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0BA1" w14:textId="77777777" w:rsidR="004A5F66" w:rsidRDefault="00D67E4A" w:rsidP="004A5F66">
      <w:pPr>
        <w:widowControl w:val="0"/>
        <w:tabs>
          <w:tab w:val="left" w:pos="0"/>
        </w:tabs>
        <w:autoSpaceDE w:val="0"/>
        <w:autoSpaceDN w:val="0"/>
        <w:adjustRightInd w:val="0"/>
        <w:spacing w:after="0" w:line="240" w:lineRule="auto"/>
        <w:ind w:firstLine="5954"/>
        <w:rPr>
          <w:rFonts w:ascii="Times New Roman" w:eastAsia="Lucida Sans Unicode" w:hAnsi="Times New Roman"/>
          <w:noProof/>
          <w:sz w:val="24"/>
          <w:szCs w:val="24"/>
          <w:lang w:eastAsia="ru-RU"/>
        </w:rPr>
      </w:pPr>
      <w:bookmarkStart w:id="0" w:name="bookmark0"/>
      <w:r w:rsidRPr="004A5F66">
        <w:rPr>
          <w:rFonts w:ascii="Times New Roman" w:eastAsia="Lucida Sans Unicode" w:hAnsi="Times New Roman"/>
          <w:bCs/>
          <w:noProof/>
          <w:sz w:val="24"/>
          <w:szCs w:val="24"/>
          <w:lang w:eastAsia="ru-RU"/>
        </w:rPr>
        <w:t>УТВЕРЖДЕН</w:t>
      </w:r>
      <w:bookmarkEnd w:id="0"/>
    </w:p>
    <w:p w14:paraId="6151E1DF" w14:textId="77777777" w:rsidR="00E23992" w:rsidRPr="00994661" w:rsidRDefault="00FA59BF" w:rsidP="004A5F66">
      <w:pPr>
        <w:widowControl w:val="0"/>
        <w:tabs>
          <w:tab w:val="center" w:pos="0"/>
        </w:tabs>
        <w:autoSpaceDE w:val="0"/>
        <w:autoSpaceDN w:val="0"/>
        <w:adjustRightInd w:val="0"/>
        <w:spacing w:after="0" w:line="240" w:lineRule="auto"/>
        <w:ind w:firstLine="5954"/>
        <w:rPr>
          <w:rFonts w:ascii="Times New Roman" w:eastAsia="Lucida Sans Unicode" w:hAnsi="Times New Roman"/>
          <w:noProof/>
          <w:sz w:val="24"/>
          <w:szCs w:val="24"/>
          <w:lang w:eastAsia="ru-RU"/>
        </w:rPr>
      </w:pPr>
      <w:r w:rsidRPr="00994661">
        <w:rPr>
          <w:rFonts w:ascii="Times New Roman" w:eastAsia="Lucida Sans Unicode" w:hAnsi="Times New Roman"/>
          <w:noProof/>
          <w:sz w:val="24"/>
          <w:szCs w:val="24"/>
          <w:lang w:eastAsia="ru-RU"/>
        </w:rPr>
        <w:t>п</w:t>
      </w:r>
      <w:r w:rsidR="00D67E4A" w:rsidRPr="00994661">
        <w:rPr>
          <w:rFonts w:ascii="Times New Roman" w:eastAsia="Lucida Sans Unicode" w:hAnsi="Times New Roman"/>
          <w:noProof/>
          <w:sz w:val="24"/>
          <w:szCs w:val="24"/>
          <w:lang w:eastAsia="ru-RU"/>
        </w:rPr>
        <w:t xml:space="preserve">остановлением </w:t>
      </w:r>
      <w:r w:rsidRPr="00994661">
        <w:rPr>
          <w:rFonts w:ascii="Times New Roman" w:eastAsia="Lucida Sans Unicode" w:hAnsi="Times New Roman"/>
          <w:noProof/>
          <w:sz w:val="24"/>
          <w:szCs w:val="24"/>
          <w:lang w:eastAsia="ru-RU"/>
        </w:rPr>
        <w:t>а</w:t>
      </w:r>
      <w:r w:rsidR="00D67E4A" w:rsidRPr="00994661">
        <w:rPr>
          <w:rFonts w:ascii="Times New Roman" w:eastAsia="Lucida Sans Unicode" w:hAnsi="Times New Roman"/>
          <w:noProof/>
          <w:sz w:val="24"/>
          <w:szCs w:val="24"/>
          <w:lang w:eastAsia="ru-RU"/>
        </w:rPr>
        <w:t>дминистрации</w:t>
      </w:r>
    </w:p>
    <w:p w14:paraId="1D5325AB" w14:textId="77777777" w:rsidR="00CE6DFD" w:rsidRPr="00994661" w:rsidRDefault="00D67E4A" w:rsidP="004A5F66">
      <w:pPr>
        <w:widowControl w:val="0"/>
        <w:tabs>
          <w:tab w:val="center" w:pos="0"/>
        </w:tabs>
        <w:autoSpaceDE w:val="0"/>
        <w:autoSpaceDN w:val="0"/>
        <w:adjustRightInd w:val="0"/>
        <w:spacing w:after="0" w:line="240" w:lineRule="auto"/>
        <w:ind w:firstLine="5812"/>
        <w:jc w:val="right"/>
        <w:rPr>
          <w:rFonts w:ascii="Times New Roman" w:eastAsia="Lucida Sans Unicode" w:hAnsi="Times New Roman"/>
          <w:noProof/>
          <w:sz w:val="24"/>
          <w:szCs w:val="24"/>
          <w:lang w:eastAsia="ru-RU"/>
        </w:rPr>
      </w:pPr>
      <w:r w:rsidRPr="00994661">
        <w:rPr>
          <w:rFonts w:ascii="Times New Roman" w:eastAsia="Lucida Sans Unicode" w:hAnsi="Times New Roman"/>
          <w:noProof/>
          <w:sz w:val="24"/>
          <w:szCs w:val="24"/>
          <w:lang w:val="en-US" w:eastAsia="ru-RU"/>
        </w:rPr>
        <w:t>C</w:t>
      </w:r>
      <w:r w:rsidRPr="00994661">
        <w:rPr>
          <w:rFonts w:ascii="Times New Roman" w:eastAsia="Lucida Sans Unicode" w:hAnsi="Times New Roman"/>
          <w:noProof/>
          <w:sz w:val="24"/>
          <w:szCs w:val="24"/>
          <w:lang w:eastAsia="ru-RU"/>
        </w:rPr>
        <w:t>ергиево-Посадского городского</w:t>
      </w:r>
    </w:p>
    <w:p w14:paraId="19D8DC0D" w14:textId="77777777" w:rsidR="00D67E4A" w:rsidRPr="00994661" w:rsidRDefault="00D67E4A" w:rsidP="004A5F66">
      <w:pPr>
        <w:widowControl w:val="0"/>
        <w:tabs>
          <w:tab w:val="left" w:pos="0"/>
          <w:tab w:val="center" w:pos="6686"/>
        </w:tabs>
        <w:autoSpaceDE w:val="0"/>
        <w:autoSpaceDN w:val="0"/>
        <w:adjustRightInd w:val="0"/>
        <w:spacing w:after="0" w:line="240" w:lineRule="auto"/>
        <w:ind w:firstLine="5954"/>
        <w:rPr>
          <w:rFonts w:ascii="Times New Roman" w:eastAsia="Lucida Sans Unicode" w:hAnsi="Times New Roman"/>
          <w:noProof/>
          <w:sz w:val="24"/>
          <w:szCs w:val="24"/>
          <w:lang w:eastAsia="ru-RU"/>
        </w:rPr>
      </w:pPr>
      <w:r w:rsidRPr="00994661">
        <w:rPr>
          <w:rFonts w:ascii="Times New Roman" w:eastAsia="Lucida Sans Unicode" w:hAnsi="Times New Roman"/>
          <w:noProof/>
          <w:sz w:val="24"/>
          <w:szCs w:val="24"/>
          <w:lang w:eastAsia="ru-RU"/>
        </w:rPr>
        <w:t>округа Московской области</w:t>
      </w:r>
    </w:p>
    <w:p w14:paraId="7B0B4EC7" w14:textId="77777777" w:rsidR="005341FD" w:rsidRPr="00994661" w:rsidRDefault="005341FD" w:rsidP="005341FD">
      <w:pPr>
        <w:widowControl w:val="0"/>
        <w:tabs>
          <w:tab w:val="left" w:pos="0"/>
          <w:tab w:val="center" w:pos="6686"/>
        </w:tabs>
        <w:autoSpaceDE w:val="0"/>
        <w:autoSpaceDN w:val="0"/>
        <w:adjustRightInd w:val="0"/>
        <w:spacing w:after="0" w:line="240" w:lineRule="auto"/>
        <w:ind w:firstLine="5954"/>
        <w:rPr>
          <w:ins w:id="1" w:author="Пользователь Windows" w:date="2025-10-03T16:52:00Z"/>
          <w:rFonts w:ascii="Times New Roman" w:eastAsia="Lucida Sans Unicode" w:hAnsi="Times New Roman"/>
          <w:noProof/>
          <w:sz w:val="24"/>
          <w:szCs w:val="24"/>
          <w:lang w:eastAsia="ru-RU"/>
        </w:rPr>
      </w:pPr>
      <w:ins w:id="2" w:author="Пользователь Windows" w:date="2025-10-03T16:52:00Z">
        <w:r w:rsidRPr="00994661">
          <w:rPr>
            <w:rFonts w:ascii="Times New Roman" w:eastAsia="Lucida Sans Unicode" w:hAnsi="Times New Roman"/>
            <w:noProof/>
            <w:sz w:val="24"/>
            <w:szCs w:val="24"/>
            <w:lang w:eastAsia="ru-RU"/>
          </w:rPr>
          <w:t>от</w:t>
        </w:r>
        <w:r>
          <w:rPr>
            <w:rFonts w:ascii="Times New Roman" w:eastAsia="Lucida Sans Unicode" w:hAnsi="Times New Roman"/>
            <w:noProof/>
            <w:sz w:val="24"/>
            <w:szCs w:val="24"/>
            <w:lang w:eastAsia="ru-RU"/>
          </w:rPr>
          <w:t xml:space="preserve"> 01.09.2025 </w:t>
        </w:r>
        <w:r w:rsidRPr="00994661">
          <w:rPr>
            <w:rFonts w:ascii="Times New Roman" w:eastAsia="Lucida Sans Unicode" w:hAnsi="Times New Roman"/>
            <w:noProof/>
            <w:sz w:val="24"/>
            <w:szCs w:val="24"/>
            <w:lang w:eastAsia="ru-RU"/>
          </w:rPr>
          <w:t>№</w:t>
        </w:r>
        <w:r>
          <w:rPr>
            <w:rFonts w:ascii="Times New Roman" w:eastAsia="Lucida Sans Unicode" w:hAnsi="Times New Roman"/>
            <w:noProof/>
            <w:sz w:val="24"/>
            <w:szCs w:val="24"/>
            <w:lang w:eastAsia="ru-RU"/>
          </w:rPr>
          <w:t xml:space="preserve"> 3234-ПА</w:t>
        </w:r>
      </w:ins>
    </w:p>
    <w:p w14:paraId="2F7EAAC7" w14:textId="6A593320" w:rsidR="00E23992" w:rsidRPr="00994661" w:rsidRDefault="00FA59BF" w:rsidP="004A5F66">
      <w:pPr>
        <w:widowControl w:val="0"/>
        <w:tabs>
          <w:tab w:val="left" w:pos="0"/>
          <w:tab w:val="center" w:pos="6686"/>
        </w:tabs>
        <w:autoSpaceDE w:val="0"/>
        <w:autoSpaceDN w:val="0"/>
        <w:adjustRightInd w:val="0"/>
        <w:spacing w:after="0" w:line="240" w:lineRule="auto"/>
        <w:ind w:firstLine="5954"/>
        <w:rPr>
          <w:rFonts w:ascii="Times New Roman" w:eastAsia="Lucida Sans Unicode" w:hAnsi="Times New Roman"/>
          <w:noProof/>
          <w:sz w:val="24"/>
          <w:szCs w:val="24"/>
          <w:lang w:eastAsia="ru-RU"/>
        </w:rPr>
      </w:pPr>
      <w:del w:id="3" w:author="Пользователь Windows" w:date="2025-10-03T16:52:00Z">
        <w:r w:rsidRPr="00994661" w:rsidDel="005341FD">
          <w:rPr>
            <w:rFonts w:ascii="Times New Roman" w:eastAsia="Lucida Sans Unicode" w:hAnsi="Times New Roman"/>
            <w:noProof/>
            <w:sz w:val="24"/>
            <w:szCs w:val="24"/>
            <w:lang w:eastAsia="ru-RU"/>
          </w:rPr>
          <w:delText>от_____________№___________</w:delText>
        </w:r>
      </w:del>
    </w:p>
    <w:p w14:paraId="296A55C8" w14:textId="77777777" w:rsidR="00D67E4A" w:rsidRPr="00994661" w:rsidRDefault="00D67E4A"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bookmarkStart w:id="4" w:name="bookmark1"/>
    </w:p>
    <w:p w14:paraId="6F69AA0D" w14:textId="77777777" w:rsidR="00D67E4A" w:rsidRPr="00994661" w:rsidRDefault="00D67E4A"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43ADB11B"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7970205D"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5D967B88"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710DF209"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3F0B371C"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2C4E001E"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47675BA9"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63343749"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6539E401" w14:textId="77777777" w:rsidR="00CE6DFD" w:rsidRPr="00994661" w:rsidRDefault="00CE6DFD" w:rsidP="004B76F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b/>
          <w:bCs/>
          <w:noProof/>
          <w:sz w:val="28"/>
          <w:szCs w:val="28"/>
          <w:lang w:eastAsia="ru-RU"/>
        </w:rPr>
      </w:pPr>
    </w:p>
    <w:p w14:paraId="78ECD732" w14:textId="77777777" w:rsidR="00EE6B7A" w:rsidRDefault="00FA59BF" w:rsidP="0052367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noProof/>
          <w:sz w:val="24"/>
          <w:szCs w:val="24"/>
          <w:lang w:eastAsia="ru-RU"/>
        </w:rPr>
      </w:pPr>
      <w:r w:rsidRPr="00994661">
        <w:rPr>
          <w:rFonts w:ascii="Times New Roman" w:eastAsia="Lucida Sans Unicode" w:hAnsi="Times New Roman"/>
          <w:noProof/>
          <w:sz w:val="24"/>
          <w:szCs w:val="24"/>
          <w:lang w:eastAsia="ru-RU"/>
        </w:rPr>
        <w:t>П</w:t>
      </w:r>
      <w:r w:rsidR="004A5F66">
        <w:rPr>
          <w:rFonts w:ascii="Times New Roman" w:eastAsia="Lucida Sans Unicode" w:hAnsi="Times New Roman"/>
          <w:noProof/>
          <w:sz w:val="24"/>
          <w:szCs w:val="24"/>
          <w:lang w:eastAsia="ru-RU"/>
        </w:rPr>
        <w:t>орядок</w:t>
      </w:r>
      <w:r w:rsidRPr="00994661">
        <w:rPr>
          <w:rFonts w:ascii="Times New Roman" w:eastAsia="Lucida Sans Unicode" w:hAnsi="Times New Roman"/>
          <w:noProof/>
          <w:sz w:val="24"/>
          <w:szCs w:val="24"/>
          <w:lang w:eastAsia="ru-RU"/>
        </w:rPr>
        <w:t xml:space="preserve"> (П</w:t>
      </w:r>
      <w:r w:rsidR="004A5F66">
        <w:rPr>
          <w:rFonts w:ascii="Times New Roman" w:eastAsia="Lucida Sans Unicode" w:hAnsi="Times New Roman"/>
          <w:noProof/>
          <w:sz w:val="24"/>
          <w:szCs w:val="24"/>
          <w:lang w:eastAsia="ru-RU"/>
        </w:rPr>
        <w:t>лан</w:t>
      </w:r>
      <w:r w:rsidRPr="00994661">
        <w:rPr>
          <w:rFonts w:ascii="Times New Roman" w:eastAsia="Lucida Sans Unicode" w:hAnsi="Times New Roman"/>
          <w:noProof/>
          <w:sz w:val="24"/>
          <w:szCs w:val="24"/>
          <w:lang w:eastAsia="ru-RU"/>
        </w:rPr>
        <w:t xml:space="preserve">) </w:t>
      </w:r>
      <w:bookmarkStart w:id="5" w:name="bookmark3"/>
      <w:bookmarkEnd w:id="4"/>
      <w:r w:rsidR="004A5F66">
        <w:rPr>
          <w:rFonts w:ascii="Times New Roman" w:eastAsia="Lucida Sans Unicode" w:hAnsi="Times New Roman"/>
          <w:noProof/>
          <w:sz w:val="24"/>
          <w:szCs w:val="24"/>
          <w:lang w:eastAsia="ru-RU"/>
        </w:rPr>
        <w:t xml:space="preserve">действий по </w:t>
      </w:r>
      <w:r w:rsidR="00625A86">
        <w:rPr>
          <w:rFonts w:ascii="Times New Roman" w:eastAsia="Lucida Sans Unicode" w:hAnsi="Times New Roman"/>
          <w:noProof/>
          <w:sz w:val="24"/>
          <w:szCs w:val="24"/>
          <w:lang w:eastAsia="ru-RU"/>
        </w:rPr>
        <w:t>л</w:t>
      </w:r>
      <w:r w:rsidR="004A5F66">
        <w:rPr>
          <w:rFonts w:ascii="Times New Roman" w:eastAsia="Lucida Sans Unicode" w:hAnsi="Times New Roman"/>
          <w:noProof/>
          <w:sz w:val="24"/>
          <w:szCs w:val="24"/>
          <w:lang w:eastAsia="ru-RU"/>
        </w:rPr>
        <w:t xml:space="preserve">иквидации последствий аварийных ситуаций </w:t>
      </w:r>
      <w:r w:rsidR="004A5F66">
        <w:rPr>
          <w:rFonts w:ascii="Times New Roman" w:eastAsia="Lucida Sans Unicode" w:hAnsi="Times New Roman"/>
          <w:noProof/>
          <w:sz w:val="24"/>
          <w:szCs w:val="24"/>
          <w:lang w:eastAsia="ru-RU"/>
        </w:rPr>
        <w:br/>
        <w:t>в сфере теплоснабжения</w:t>
      </w:r>
      <w:r w:rsidRPr="00994661">
        <w:rPr>
          <w:rFonts w:ascii="Times New Roman" w:eastAsia="Lucida Sans Unicode" w:hAnsi="Times New Roman"/>
          <w:noProof/>
          <w:sz w:val="24"/>
          <w:szCs w:val="24"/>
          <w:lang w:eastAsia="ru-RU"/>
        </w:rPr>
        <w:t xml:space="preserve">, </w:t>
      </w:r>
      <w:r w:rsidR="004A5F66">
        <w:rPr>
          <w:rFonts w:ascii="Times New Roman" w:eastAsia="Lucida Sans Unicode" w:hAnsi="Times New Roman"/>
          <w:noProof/>
          <w:sz w:val="24"/>
          <w:szCs w:val="24"/>
          <w:lang w:eastAsia="ru-RU"/>
        </w:rPr>
        <w:br/>
      </w:r>
      <w:r w:rsidR="00EE6B7A">
        <w:rPr>
          <w:rFonts w:ascii="Times New Roman" w:eastAsia="Lucida Sans Unicode" w:hAnsi="Times New Roman"/>
          <w:noProof/>
          <w:sz w:val="24"/>
          <w:szCs w:val="24"/>
          <w:lang w:eastAsia="ru-RU"/>
        </w:rPr>
        <w:t>(в</w:t>
      </w:r>
      <w:r w:rsidRPr="00994661">
        <w:rPr>
          <w:rFonts w:ascii="Times New Roman" w:eastAsia="Lucida Sans Unicode" w:hAnsi="Times New Roman"/>
          <w:noProof/>
          <w:sz w:val="24"/>
          <w:szCs w:val="24"/>
          <w:lang w:eastAsia="ru-RU"/>
        </w:rPr>
        <w:t xml:space="preserve"> </w:t>
      </w:r>
      <w:r w:rsidR="00EE6B7A">
        <w:rPr>
          <w:rFonts w:ascii="Times New Roman" w:eastAsia="Lucida Sans Unicode" w:hAnsi="Times New Roman"/>
          <w:noProof/>
          <w:sz w:val="24"/>
          <w:szCs w:val="24"/>
          <w:lang w:eastAsia="ru-RU"/>
        </w:rPr>
        <w:t>том числе</w:t>
      </w:r>
      <w:r w:rsidRPr="00994661">
        <w:rPr>
          <w:rFonts w:ascii="Times New Roman" w:eastAsia="Lucida Sans Unicode" w:hAnsi="Times New Roman"/>
          <w:noProof/>
          <w:sz w:val="24"/>
          <w:szCs w:val="24"/>
          <w:lang w:eastAsia="ru-RU"/>
        </w:rPr>
        <w:t xml:space="preserve"> </w:t>
      </w:r>
      <w:r w:rsidR="00EE6B7A" w:rsidRPr="00994661">
        <w:rPr>
          <w:rFonts w:ascii="Times New Roman" w:eastAsia="Lucida Sans Unicode" w:hAnsi="Times New Roman"/>
          <w:noProof/>
          <w:sz w:val="24"/>
          <w:szCs w:val="24"/>
          <w:lang w:eastAsia="ru-RU"/>
        </w:rPr>
        <w:t>с применением электронного моделирования аварийных ситуаций</w:t>
      </w:r>
      <w:r w:rsidR="00EE6B7A">
        <w:rPr>
          <w:rFonts w:ascii="Times New Roman" w:eastAsia="Lucida Sans Unicode" w:hAnsi="Times New Roman"/>
          <w:noProof/>
          <w:sz w:val="24"/>
          <w:szCs w:val="24"/>
          <w:lang w:eastAsia="ru-RU"/>
        </w:rPr>
        <w:t>)</w:t>
      </w:r>
      <w:r w:rsidRPr="00994661">
        <w:rPr>
          <w:rFonts w:ascii="Times New Roman" w:eastAsia="Lucida Sans Unicode" w:hAnsi="Times New Roman"/>
          <w:noProof/>
          <w:sz w:val="24"/>
          <w:szCs w:val="24"/>
          <w:lang w:eastAsia="ru-RU"/>
        </w:rPr>
        <w:t xml:space="preserve"> </w:t>
      </w:r>
    </w:p>
    <w:p w14:paraId="31089B64" w14:textId="77777777" w:rsidR="00EE6B7A" w:rsidRDefault="004A5F66" w:rsidP="0052367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noProof/>
          <w:sz w:val="24"/>
          <w:szCs w:val="24"/>
          <w:lang w:eastAsia="ru-RU"/>
        </w:rPr>
      </w:pPr>
      <w:r>
        <w:rPr>
          <w:rFonts w:ascii="Times New Roman" w:eastAsia="Lucida Sans Unicode" w:hAnsi="Times New Roman"/>
          <w:noProof/>
          <w:sz w:val="24"/>
          <w:szCs w:val="24"/>
          <w:lang w:eastAsia="ru-RU"/>
        </w:rPr>
        <w:t>в Сергиево-Посадском городском округе Московской области</w:t>
      </w:r>
      <w:r w:rsidR="00FA59BF" w:rsidRPr="00994661">
        <w:rPr>
          <w:rFonts w:ascii="Times New Roman" w:eastAsia="Lucida Sans Unicode" w:hAnsi="Times New Roman"/>
          <w:noProof/>
          <w:sz w:val="24"/>
          <w:szCs w:val="24"/>
          <w:lang w:eastAsia="ru-RU"/>
        </w:rPr>
        <w:t xml:space="preserve"> </w:t>
      </w:r>
    </w:p>
    <w:p w14:paraId="323E197B" w14:textId="77777777" w:rsidR="004B76F3" w:rsidRPr="00994661" w:rsidRDefault="00EE6B7A" w:rsidP="00523673">
      <w:pPr>
        <w:widowControl w:val="0"/>
        <w:tabs>
          <w:tab w:val="left" w:pos="0"/>
          <w:tab w:val="center" w:pos="6686"/>
        </w:tabs>
        <w:autoSpaceDE w:val="0"/>
        <w:autoSpaceDN w:val="0"/>
        <w:adjustRightInd w:val="0"/>
        <w:spacing w:after="0" w:line="240" w:lineRule="auto"/>
        <w:jc w:val="center"/>
        <w:rPr>
          <w:rFonts w:ascii="Times New Roman" w:eastAsia="Lucida Sans Unicode" w:hAnsi="Times New Roman"/>
          <w:noProof/>
          <w:sz w:val="24"/>
          <w:szCs w:val="24"/>
          <w:lang w:eastAsia="ru-RU"/>
        </w:rPr>
      </w:pPr>
      <w:r>
        <w:rPr>
          <w:rFonts w:ascii="Times New Roman" w:eastAsia="Lucida Sans Unicode" w:hAnsi="Times New Roman"/>
          <w:noProof/>
          <w:sz w:val="24"/>
          <w:szCs w:val="24"/>
          <w:lang w:eastAsia="ru-RU"/>
        </w:rPr>
        <w:t>на</w:t>
      </w:r>
      <w:r w:rsidR="00042335">
        <w:rPr>
          <w:rFonts w:ascii="Times New Roman" w:eastAsia="Lucida Sans Unicode" w:hAnsi="Times New Roman"/>
          <w:noProof/>
          <w:sz w:val="24"/>
          <w:szCs w:val="24"/>
          <w:lang w:eastAsia="ru-RU"/>
        </w:rPr>
        <w:t xml:space="preserve"> 2025/</w:t>
      </w:r>
      <w:r w:rsidR="00FA59BF" w:rsidRPr="00994661">
        <w:rPr>
          <w:rFonts w:ascii="Times New Roman" w:eastAsia="Lucida Sans Unicode" w:hAnsi="Times New Roman"/>
          <w:noProof/>
          <w:sz w:val="24"/>
          <w:szCs w:val="24"/>
          <w:lang w:eastAsia="ru-RU"/>
        </w:rPr>
        <w:t xml:space="preserve">2026 </w:t>
      </w:r>
      <w:bookmarkEnd w:id="5"/>
      <w:r w:rsidR="004A5F66">
        <w:rPr>
          <w:rFonts w:ascii="Times New Roman" w:eastAsia="Lucida Sans Unicode" w:hAnsi="Times New Roman"/>
          <w:noProof/>
          <w:sz w:val="24"/>
          <w:szCs w:val="24"/>
          <w:lang w:eastAsia="ru-RU"/>
        </w:rPr>
        <w:t>годы</w:t>
      </w:r>
    </w:p>
    <w:p w14:paraId="13644879" w14:textId="77777777" w:rsidR="004B76F3" w:rsidRPr="00994661" w:rsidRDefault="004B76F3" w:rsidP="004B76F3">
      <w:pPr>
        <w:widowControl w:val="0"/>
        <w:tabs>
          <w:tab w:val="left" w:pos="1305"/>
          <w:tab w:val="center" w:pos="6686"/>
        </w:tabs>
        <w:autoSpaceDE w:val="0"/>
        <w:autoSpaceDN w:val="0"/>
        <w:adjustRightInd w:val="0"/>
        <w:spacing w:after="0" w:line="240" w:lineRule="auto"/>
        <w:ind w:left="1985"/>
        <w:jc w:val="center"/>
        <w:rPr>
          <w:rFonts w:ascii="Times New Roman" w:eastAsia="Lucida Sans Unicode" w:hAnsi="Times New Roman"/>
          <w:noProof/>
          <w:sz w:val="24"/>
          <w:szCs w:val="24"/>
          <w:lang w:eastAsia="ru-RU"/>
        </w:rPr>
      </w:pPr>
    </w:p>
    <w:p w14:paraId="093CF3B2" w14:textId="77777777" w:rsidR="00E23992" w:rsidRPr="00994661" w:rsidRDefault="00CE6DFD" w:rsidP="00110BFB">
      <w:pPr>
        <w:widowControl w:val="0"/>
        <w:tabs>
          <w:tab w:val="left" w:pos="1305"/>
          <w:tab w:val="center" w:pos="6686"/>
        </w:tabs>
        <w:autoSpaceDE w:val="0"/>
        <w:autoSpaceDN w:val="0"/>
        <w:adjustRightInd w:val="0"/>
        <w:spacing w:after="0" w:line="240" w:lineRule="auto"/>
        <w:ind w:firstLine="567"/>
        <w:jc w:val="center"/>
        <w:rPr>
          <w:rFonts w:ascii="Times New Roman" w:hAnsi="Times New Roman"/>
          <w:b/>
          <w:bCs/>
          <w:sz w:val="24"/>
          <w:szCs w:val="24"/>
        </w:rPr>
      </w:pPr>
      <w:r w:rsidRPr="00994661">
        <w:rPr>
          <w:rFonts w:ascii="Times New Roman" w:eastAsia="Lucida Sans Unicode" w:hAnsi="Times New Roman"/>
          <w:noProof/>
          <w:sz w:val="24"/>
          <w:szCs w:val="24"/>
          <w:lang w:eastAsia="ru-RU"/>
        </w:rPr>
        <w:br w:type="page"/>
      </w:r>
      <w:r w:rsidR="007F27F6" w:rsidRPr="00994661">
        <w:rPr>
          <w:rFonts w:ascii="Times New Roman" w:hAnsi="Times New Roman"/>
          <w:b/>
          <w:bCs/>
          <w:sz w:val="24"/>
          <w:szCs w:val="24"/>
        </w:rPr>
        <w:lastRenderedPageBreak/>
        <w:t>Содержание</w:t>
      </w:r>
    </w:p>
    <w:p w14:paraId="025DADD0" w14:textId="77777777" w:rsidR="00C6714A" w:rsidRPr="00994661" w:rsidRDefault="00C6714A">
      <w:pPr>
        <w:pStyle w:val="af5"/>
        <w:rPr>
          <w:color w:val="auto"/>
          <w:sz w:val="2"/>
          <w:szCs w:val="2"/>
        </w:rPr>
      </w:pPr>
    </w:p>
    <w:p w14:paraId="5EE1B63D" w14:textId="77777777" w:rsidR="00C6714A" w:rsidRPr="007042CC" w:rsidRDefault="00FA59BF" w:rsidP="00192C91">
      <w:pPr>
        <w:pStyle w:val="11"/>
        <w:rPr>
          <w:kern w:val="2"/>
          <w:lang w:eastAsia="ru-RU"/>
        </w:rPr>
      </w:pPr>
      <w:r w:rsidRPr="00994661">
        <w:fldChar w:fldCharType="begin"/>
      </w:r>
      <w:r w:rsidR="00C6714A" w:rsidRPr="00994661">
        <w:instrText xml:space="preserve"> TOC \o "1-3" \h \z \u </w:instrText>
      </w:r>
      <w:r w:rsidRPr="00994661">
        <w:fldChar w:fldCharType="separate"/>
      </w:r>
      <w:hyperlink w:anchor="_Toc202674078" w:history="1">
        <w:r w:rsidRPr="00125C2D">
          <w:rPr>
            <w:rStyle w:val="af4"/>
            <w:b/>
            <w:color w:val="auto"/>
          </w:rPr>
          <w:t>Раздел 1. Общие сведения</w:t>
        </w:r>
        <w:r w:rsidR="00125C2D">
          <w:rPr>
            <w:rStyle w:val="af4"/>
            <w:color w:val="auto"/>
          </w:rPr>
          <w:t>…………...………………………………………</w:t>
        </w:r>
        <w:r w:rsidR="00125C2D">
          <w:rPr>
            <w:rStyle w:val="af4"/>
            <w:color w:val="auto"/>
            <w:sz w:val="16"/>
            <w:szCs w:val="16"/>
          </w:rPr>
          <w:t>.</w:t>
        </w:r>
        <w:r w:rsidR="00125C2D">
          <w:rPr>
            <w:rStyle w:val="af4"/>
            <w:color w:val="auto"/>
          </w:rPr>
          <w:t>…………..…….</w:t>
        </w:r>
        <w:r w:rsidRPr="00125C2D">
          <w:rPr>
            <w:webHidden/>
          </w:rPr>
          <w:fldChar w:fldCharType="begin"/>
        </w:r>
        <w:r w:rsidRPr="00125C2D">
          <w:rPr>
            <w:webHidden/>
          </w:rPr>
          <w:instrText xml:space="preserve"> PAGEREF _Toc202674078 \h </w:instrText>
        </w:r>
        <w:r w:rsidRPr="00125C2D">
          <w:rPr>
            <w:webHidden/>
          </w:rPr>
        </w:r>
        <w:r w:rsidRPr="00125C2D">
          <w:rPr>
            <w:webHidden/>
          </w:rPr>
          <w:fldChar w:fldCharType="separate"/>
        </w:r>
        <w:r w:rsidR="00AD531B">
          <w:rPr>
            <w:webHidden/>
          </w:rPr>
          <w:t>4</w:t>
        </w:r>
        <w:r w:rsidRPr="00125C2D">
          <w:rPr>
            <w:webHidden/>
          </w:rPr>
          <w:fldChar w:fldCharType="end"/>
        </w:r>
      </w:hyperlink>
    </w:p>
    <w:p w14:paraId="14192C6A" w14:textId="77777777" w:rsidR="00C6714A" w:rsidRPr="007042CC" w:rsidRDefault="000C012F" w:rsidP="00192C91">
      <w:pPr>
        <w:pStyle w:val="11"/>
        <w:rPr>
          <w:kern w:val="2"/>
          <w:lang w:eastAsia="ru-RU"/>
        </w:rPr>
      </w:pPr>
      <w:hyperlink w:anchor="_Toc202674079" w:history="1">
        <w:r w:rsidR="00FA59BF" w:rsidRPr="00994661">
          <w:rPr>
            <w:rStyle w:val="af4"/>
            <w:color w:val="auto"/>
          </w:rPr>
          <w:t>1.1.</w:t>
        </w:r>
        <w:r w:rsidR="00B86680">
          <w:rPr>
            <w:kern w:val="2"/>
            <w:lang w:eastAsia="ru-RU"/>
          </w:rPr>
          <w:t> </w:t>
        </w:r>
        <w:r w:rsidR="00FA59BF" w:rsidRPr="00994661">
          <w:rPr>
            <w:rStyle w:val="af4"/>
            <w:color w:val="auto"/>
          </w:rPr>
          <w:t xml:space="preserve">Основные положения разработки (актуализации) порядка (плана) действий </w:t>
        </w:r>
        <w:r w:rsidR="009C39D2">
          <w:rPr>
            <w:rStyle w:val="af4"/>
            <w:color w:val="auto"/>
          </w:rPr>
          <w:br/>
        </w:r>
        <w:r w:rsidR="00FA59BF" w:rsidRPr="00994661">
          <w:rPr>
            <w:rStyle w:val="af4"/>
            <w:color w:val="auto"/>
          </w:rPr>
          <w:t xml:space="preserve">по ликвидации последствий аварийных ситуаций в сфере теплоснабжения (в том числе </w:t>
        </w:r>
        <w:r w:rsidR="009C39D2">
          <w:rPr>
            <w:rStyle w:val="af4"/>
            <w:color w:val="auto"/>
          </w:rPr>
          <w:br/>
        </w:r>
        <w:r w:rsidR="00FA59BF" w:rsidRPr="00994661">
          <w:rPr>
            <w:rStyle w:val="af4"/>
            <w:color w:val="auto"/>
          </w:rPr>
          <w:t>с применением электронного моделирования аварийных ситуаций) в Сергиево-Посадском го</w:t>
        </w:r>
        <w:r w:rsidR="00125C2D">
          <w:rPr>
            <w:rStyle w:val="af4"/>
            <w:color w:val="auto"/>
          </w:rPr>
          <w:t>родском округе Московской области………………………………………………………...</w:t>
        </w:r>
        <w:r w:rsidR="00FA59BF" w:rsidRPr="00125C2D">
          <w:rPr>
            <w:webHidden/>
          </w:rPr>
          <w:fldChar w:fldCharType="begin"/>
        </w:r>
        <w:r w:rsidR="00FA59BF" w:rsidRPr="00125C2D">
          <w:rPr>
            <w:webHidden/>
          </w:rPr>
          <w:instrText xml:space="preserve"> PAGEREF _Toc202674079 \h </w:instrText>
        </w:r>
        <w:r w:rsidR="00FA59BF" w:rsidRPr="00125C2D">
          <w:rPr>
            <w:webHidden/>
          </w:rPr>
        </w:r>
        <w:r w:rsidR="00FA59BF" w:rsidRPr="00125C2D">
          <w:rPr>
            <w:webHidden/>
          </w:rPr>
          <w:fldChar w:fldCharType="separate"/>
        </w:r>
        <w:r w:rsidR="00AD531B">
          <w:rPr>
            <w:webHidden/>
          </w:rPr>
          <w:t>4</w:t>
        </w:r>
        <w:r w:rsidR="00FA59BF" w:rsidRPr="00125C2D">
          <w:rPr>
            <w:webHidden/>
          </w:rPr>
          <w:fldChar w:fldCharType="end"/>
        </w:r>
      </w:hyperlink>
    </w:p>
    <w:p w14:paraId="24C9985B" w14:textId="77777777" w:rsidR="00C6714A" w:rsidRPr="007042CC" w:rsidRDefault="000C012F" w:rsidP="00192C91">
      <w:pPr>
        <w:pStyle w:val="11"/>
        <w:rPr>
          <w:kern w:val="2"/>
          <w:lang w:eastAsia="ru-RU"/>
        </w:rPr>
      </w:pPr>
      <w:hyperlink w:anchor="_Toc202674086" w:history="1">
        <w:r w:rsidR="00FA59BF" w:rsidRPr="00994661">
          <w:rPr>
            <w:rStyle w:val="af4"/>
            <w:color w:val="auto"/>
          </w:rPr>
          <w:t>1.2.</w:t>
        </w:r>
        <w:r w:rsidR="00FA59BF" w:rsidRPr="007042CC">
          <w:rPr>
            <w:kern w:val="2"/>
            <w:lang w:eastAsia="ru-RU"/>
          </w:rPr>
          <w:tab/>
        </w:r>
        <w:r w:rsidR="00FA59BF" w:rsidRPr="00994661">
          <w:rPr>
            <w:rStyle w:val="af4"/>
            <w:color w:val="auto"/>
          </w:rPr>
          <w:t>Описание системы централизованного теплоснабжения</w:t>
        </w:r>
      </w:hyperlink>
      <w:r w:rsidR="00042335">
        <w:t>…………...</w:t>
      </w:r>
      <w:r w:rsidR="00125C2D">
        <w:t>…………………..</w:t>
      </w:r>
      <w:r w:rsidR="00125C2D" w:rsidRPr="00125C2D">
        <w:t>19</w:t>
      </w:r>
    </w:p>
    <w:p w14:paraId="64E69739" w14:textId="77777777" w:rsidR="00C6714A" w:rsidRPr="00125C2D" w:rsidRDefault="00B940A2" w:rsidP="00192C91">
      <w:pPr>
        <w:pStyle w:val="11"/>
        <w:rPr>
          <w:kern w:val="2"/>
          <w:lang w:eastAsia="ru-RU"/>
        </w:rPr>
      </w:pPr>
      <w:r w:rsidRPr="00125C2D">
        <w:fldChar w:fldCharType="begin"/>
      </w:r>
      <w:r>
        <w:instrText xml:space="preserve"> HYPERLINK \l "_Toc202674087" </w:instrText>
      </w:r>
      <w:r w:rsidRPr="00125C2D">
        <w:fldChar w:fldCharType="separate"/>
      </w:r>
      <w:r w:rsidR="00FA59BF" w:rsidRPr="00994661">
        <w:rPr>
          <w:rStyle w:val="af4"/>
          <w:color w:val="auto"/>
        </w:rPr>
        <w:t xml:space="preserve">1.3 Организации (учреждения), связанные с эксплуатацией систем теплоснабжения </w:t>
      </w:r>
      <w:r w:rsidR="009C39D2">
        <w:rPr>
          <w:rStyle w:val="af4"/>
          <w:color w:val="auto"/>
        </w:rPr>
        <w:br/>
      </w:r>
      <w:r w:rsidR="00FA59BF" w:rsidRPr="00994661">
        <w:rPr>
          <w:rStyle w:val="af4"/>
          <w:color w:val="auto"/>
        </w:rPr>
        <w:t>и предоставлением коммунальных услуг по ото</w:t>
      </w:r>
      <w:r w:rsidR="00327F72">
        <w:rPr>
          <w:rStyle w:val="af4"/>
          <w:color w:val="auto"/>
        </w:rPr>
        <w:t>плению и горячему водоснабжению...</w:t>
      </w:r>
      <w:r w:rsidR="00125C2D">
        <w:rPr>
          <w:rStyle w:val="af4"/>
          <w:color w:val="auto"/>
        </w:rPr>
        <w:t>.…</w:t>
      </w:r>
      <w:r w:rsidR="00FA59BF" w:rsidRPr="00125C2D">
        <w:rPr>
          <w:webHidden/>
        </w:rPr>
        <w:fldChar w:fldCharType="begin"/>
      </w:r>
      <w:r w:rsidR="00FA59BF" w:rsidRPr="00125C2D">
        <w:rPr>
          <w:webHidden/>
        </w:rPr>
        <w:instrText xml:space="preserve"> PAGEREF _Toc202674087 \h </w:instrText>
      </w:r>
      <w:r w:rsidR="00FA59BF" w:rsidRPr="00125C2D">
        <w:rPr>
          <w:webHidden/>
        </w:rPr>
      </w:r>
      <w:r w:rsidR="00FA59BF" w:rsidRPr="00125C2D">
        <w:rPr>
          <w:webHidden/>
        </w:rPr>
        <w:fldChar w:fldCharType="separate"/>
      </w:r>
      <w:ins w:id="6" w:author="Пользователь" w:date="2025-10-02T15:18:00Z">
        <w:r w:rsidR="00AD531B">
          <w:rPr>
            <w:webHidden/>
          </w:rPr>
          <w:t>33</w:t>
        </w:r>
      </w:ins>
      <w:del w:id="7" w:author="Пользователь" w:date="2025-10-02T15:18:00Z">
        <w:r w:rsidR="007042CC" w:rsidRPr="00125C2D" w:rsidDel="00AD531B">
          <w:rPr>
            <w:webHidden/>
          </w:rPr>
          <w:delText>3</w:delText>
        </w:r>
      </w:del>
      <w:r w:rsidR="00FA59BF" w:rsidRPr="00125C2D">
        <w:rPr>
          <w:webHidden/>
        </w:rPr>
        <w:fldChar w:fldCharType="end"/>
      </w:r>
      <w:r w:rsidRPr="00125C2D">
        <w:fldChar w:fldCharType="end"/>
      </w:r>
      <w:r w:rsidR="00125C2D" w:rsidRPr="00125C2D">
        <w:t>3</w:t>
      </w:r>
    </w:p>
    <w:p w14:paraId="7D446070" w14:textId="77777777" w:rsidR="00C6714A" w:rsidRPr="007042CC" w:rsidRDefault="000C012F" w:rsidP="00192C91">
      <w:pPr>
        <w:pStyle w:val="11"/>
        <w:rPr>
          <w:kern w:val="2"/>
          <w:lang w:eastAsia="ru-RU"/>
        </w:rPr>
      </w:pPr>
      <w:hyperlink w:anchor="_Toc202674088" w:history="1">
        <w:r w:rsidR="00FA59BF" w:rsidRPr="00994661">
          <w:rPr>
            <w:rStyle w:val="af4"/>
            <w:color w:val="auto"/>
          </w:rPr>
          <w:t>1.4</w:t>
        </w:r>
        <w:r w:rsidR="00B86680">
          <w:rPr>
            <w:rStyle w:val="af4"/>
            <w:color w:val="auto"/>
          </w:rPr>
          <w:t> </w:t>
        </w:r>
        <w:r w:rsidR="00FA59BF" w:rsidRPr="00994661">
          <w:rPr>
            <w:rStyle w:val="af4"/>
            <w:color w:val="auto"/>
          </w:rPr>
          <w:t xml:space="preserve">Сведения о жилых зданиях и социально-значимых объектах (далее – СЗО), имеющих централизованное </w:t>
        </w:r>
        <w:r w:rsidR="00FA59BF" w:rsidRPr="00125C2D">
          <w:rPr>
            <w:rStyle w:val="af4"/>
            <w:color w:val="auto"/>
          </w:rPr>
          <w:t>теплоснабжение</w:t>
        </w:r>
      </w:hyperlink>
      <w:r w:rsidR="00125C2D">
        <w:t>…………………………………………………………...</w:t>
      </w:r>
      <w:r w:rsidR="00125C2D">
        <w:rPr>
          <w:sz w:val="16"/>
          <w:szCs w:val="16"/>
        </w:rPr>
        <w:t>.</w:t>
      </w:r>
      <w:r w:rsidR="00125C2D" w:rsidRPr="00125C2D">
        <w:t>34</w:t>
      </w:r>
    </w:p>
    <w:p w14:paraId="433496C2" w14:textId="5B1938E0" w:rsidR="00C6714A" w:rsidRPr="00125C2D" w:rsidRDefault="000C012F" w:rsidP="00192C91">
      <w:pPr>
        <w:pStyle w:val="11"/>
        <w:rPr>
          <w:kern w:val="2"/>
          <w:lang w:eastAsia="ru-RU"/>
        </w:rPr>
      </w:pPr>
      <w:hyperlink w:anchor="_Toc202674089" w:history="1">
        <w:r w:rsidR="00FA59BF" w:rsidRPr="00994661">
          <w:rPr>
            <w:rStyle w:val="af4"/>
            <w:color w:val="auto"/>
          </w:rPr>
          <w:t>1.5.</w:t>
        </w:r>
        <w:r w:rsidR="00FA59BF" w:rsidRPr="007042CC">
          <w:rPr>
            <w:kern w:val="2"/>
            <w:lang w:eastAsia="ru-RU"/>
          </w:rPr>
          <w:tab/>
        </w:r>
        <w:r w:rsidR="00FA59BF" w:rsidRPr="00994661">
          <w:rPr>
            <w:rStyle w:val="af4"/>
            <w:color w:val="auto"/>
          </w:rPr>
          <w:t>Сведения о потребителях первой категории надежности в системах теплоснабжения на территории муниципального образования</w:t>
        </w:r>
      </w:hyperlink>
      <w:r w:rsidR="00125C2D">
        <w:t>…………………………………………...</w:t>
      </w:r>
      <w:ins w:id="8" w:author="Пользователь" w:date="2025-10-03T16:31:00Z">
        <w:r w:rsidR="00A12517">
          <w:t>.....</w:t>
        </w:r>
      </w:ins>
      <w:r w:rsidR="00125C2D">
        <w:t>……81</w:t>
      </w:r>
    </w:p>
    <w:p w14:paraId="538863DF" w14:textId="77777777" w:rsidR="00C6714A" w:rsidRPr="00125C2D" w:rsidRDefault="000C012F" w:rsidP="00192C91">
      <w:pPr>
        <w:pStyle w:val="11"/>
        <w:rPr>
          <w:kern w:val="2"/>
          <w:lang w:eastAsia="ru-RU"/>
        </w:rPr>
      </w:pPr>
      <w:hyperlink w:anchor="_Toc202674090" w:history="1">
        <w:r w:rsidR="00FA59BF" w:rsidRPr="00994661">
          <w:rPr>
            <w:rStyle w:val="af4"/>
            <w:color w:val="auto"/>
          </w:rPr>
          <w:t>1.6.</w:t>
        </w:r>
        <w:r w:rsidR="00FA59BF" w:rsidRPr="007042CC">
          <w:rPr>
            <w:kern w:val="2"/>
            <w:lang w:eastAsia="ru-RU"/>
          </w:rPr>
          <w:tab/>
        </w:r>
        <w:r w:rsidR="00FA59BF" w:rsidRPr="00994661">
          <w:rPr>
            <w:rStyle w:val="af4"/>
            <w:color w:val="auto"/>
          </w:rPr>
          <w:t>Сведения о местных (стационарных, мобильных) источниках тепловой энергии</w:t>
        </w:r>
        <w:r w:rsidR="009C39D2">
          <w:rPr>
            <w:rStyle w:val="af4"/>
            <w:color w:val="auto"/>
          </w:rPr>
          <w:br/>
        </w:r>
        <w:r w:rsidR="00FA59BF" w:rsidRPr="00994661">
          <w:rPr>
            <w:rStyle w:val="af4"/>
            <w:color w:val="auto"/>
          </w:rPr>
          <w:t>на территории муниципального образования</w:t>
        </w:r>
      </w:hyperlink>
      <w:r w:rsidR="00125C2D">
        <w:t>………………………………………………</w:t>
      </w:r>
      <w:r w:rsidR="00125C2D">
        <w:rPr>
          <w:sz w:val="16"/>
          <w:szCs w:val="16"/>
        </w:rPr>
        <w:t>….</w:t>
      </w:r>
      <w:r w:rsidR="00125C2D">
        <w:t>82</w:t>
      </w:r>
    </w:p>
    <w:p w14:paraId="326C4239" w14:textId="77777777" w:rsidR="00C6714A" w:rsidRPr="00125C2D" w:rsidDel="00DF7E69" w:rsidRDefault="00B940A2" w:rsidP="00192C91">
      <w:pPr>
        <w:pStyle w:val="11"/>
        <w:rPr>
          <w:del w:id="9" w:author="Пользователь" w:date="2025-10-02T17:40:00Z"/>
          <w:kern w:val="2"/>
          <w:lang w:eastAsia="ru-RU"/>
        </w:rPr>
      </w:pPr>
      <w:r>
        <w:fldChar w:fldCharType="begin"/>
      </w:r>
      <w:r>
        <w:instrText xml:space="preserve"> HYPERLINK \l "_Toc202674091" </w:instrText>
      </w:r>
      <w:r>
        <w:fldChar w:fldCharType="separate"/>
      </w:r>
      <w:r w:rsidR="00FA59BF" w:rsidRPr="00125C2D">
        <w:rPr>
          <w:rStyle w:val="af4"/>
          <w:b/>
          <w:color w:val="auto"/>
        </w:rPr>
        <w:t>Раздел 2.</w:t>
      </w:r>
      <w:r w:rsidR="00125C2D" w:rsidRPr="00125C2D">
        <w:rPr>
          <w:rStyle w:val="af4"/>
          <w:b/>
          <w:color w:val="auto"/>
        </w:rPr>
        <w:t> </w:t>
      </w:r>
      <w:del w:id="10" w:author="Пользователь" w:date="2025-10-02T17:40:00Z">
        <w:r w:rsidR="00125C2D" w:rsidRPr="00125C2D" w:rsidDel="00DF7E69">
          <w:rPr>
            <w:rStyle w:val="af4"/>
            <w:b/>
            <w:color w:val="auto"/>
          </w:rPr>
          <w:delText>С</w:delText>
        </w:r>
        <w:r w:rsidR="00FA59BF" w:rsidRPr="00125C2D" w:rsidDel="00DF7E69">
          <w:rPr>
            <w:rStyle w:val="af4"/>
            <w:b/>
            <w:color w:val="auto"/>
          </w:rPr>
          <w:delText>ценарии наиболее вероятных и наиболее опасных по последствиям аварий, а также источники (места) их возникновения</w:delText>
        </w:r>
      </w:del>
      <w:r>
        <w:fldChar w:fldCharType="end"/>
      </w:r>
      <w:del w:id="11" w:author="Пользователь" w:date="2025-10-02T17:40:00Z">
        <w:r w:rsidR="00125C2D" w:rsidDel="00DF7E69">
          <w:delText>…………………………………..83</w:delText>
        </w:r>
      </w:del>
    </w:p>
    <w:p w14:paraId="7E3540DF" w14:textId="77777777" w:rsidR="00C6714A" w:rsidRPr="00125C2D" w:rsidDel="00DF7E69" w:rsidRDefault="00B940A2">
      <w:pPr>
        <w:pStyle w:val="11"/>
        <w:rPr>
          <w:del w:id="12" w:author="Пользователь" w:date="2025-10-02T17:41:00Z"/>
          <w:kern w:val="2"/>
          <w:lang w:eastAsia="ru-RU"/>
        </w:rPr>
      </w:pPr>
      <w:del w:id="13" w:author="Пользователь" w:date="2025-10-02T17:40:00Z">
        <w:r w:rsidDel="00DF7E69">
          <w:fldChar w:fldCharType="begin"/>
        </w:r>
        <w:r w:rsidDel="00DF7E69">
          <w:delInstrText xml:space="preserve"> HYPERLINK \l "_Toc202674092" </w:delInstrText>
        </w:r>
        <w:r w:rsidDel="00DF7E69">
          <w:fldChar w:fldCharType="separate"/>
        </w:r>
        <w:r w:rsidR="00FA59BF" w:rsidRPr="00994661" w:rsidDel="00DF7E69">
          <w:rPr>
            <w:rStyle w:val="af4"/>
            <w:color w:val="auto"/>
          </w:rPr>
          <w:delText>2.1.</w:delText>
        </w:r>
        <w:r w:rsidR="00FA59BF" w:rsidRPr="007042CC" w:rsidDel="00DF7E69">
          <w:rPr>
            <w:kern w:val="2"/>
            <w:lang w:eastAsia="ru-RU"/>
          </w:rPr>
          <w:tab/>
        </w:r>
        <w:r w:rsidR="00FA59BF" w:rsidRPr="00994661" w:rsidDel="00DF7E69">
          <w:rPr>
            <w:rStyle w:val="af4"/>
            <w:color w:val="auto"/>
          </w:rPr>
          <w:delText>Определение, наиболее вероятные и наиболее опасные по последствиям аварии, источники (места) их возникновения</w:delText>
        </w:r>
        <w:r w:rsidDel="00DF7E69">
          <w:fldChar w:fldCharType="end"/>
        </w:r>
      </w:del>
      <w:del w:id="14" w:author="Пользователь" w:date="2025-10-02T17:41:00Z">
        <w:r w:rsidR="00125C2D" w:rsidDel="00DF7E69">
          <w:delText>…………………………………………………………83</w:delText>
        </w:r>
      </w:del>
    </w:p>
    <w:p w14:paraId="5C06A5BE" w14:textId="77777777" w:rsidR="00C6714A" w:rsidRPr="00125C2D" w:rsidDel="00DF7E69" w:rsidRDefault="00B940A2">
      <w:pPr>
        <w:pStyle w:val="11"/>
        <w:rPr>
          <w:del w:id="15" w:author="Пользователь" w:date="2025-10-02T17:41:00Z"/>
          <w:kern w:val="2"/>
          <w:lang w:eastAsia="ru-RU"/>
        </w:rPr>
      </w:pPr>
      <w:del w:id="16" w:author="Пользователь" w:date="2025-10-02T17:41:00Z">
        <w:r w:rsidDel="00DF7E69">
          <w:fldChar w:fldCharType="begin"/>
        </w:r>
        <w:r w:rsidDel="00DF7E69">
          <w:delInstrText xml:space="preserve"> HYPERLINK \l "_Toc202674093" </w:delInstrText>
        </w:r>
        <w:r w:rsidDel="00DF7E69">
          <w:fldChar w:fldCharType="separate"/>
        </w:r>
        <w:r w:rsidR="00FA59BF" w:rsidRPr="00994661" w:rsidDel="00DF7E69">
          <w:rPr>
            <w:rStyle w:val="af4"/>
            <w:color w:val="auto"/>
          </w:rPr>
          <w:delText>2.2.</w:delText>
        </w:r>
        <w:r w:rsidR="00FA59BF" w:rsidRPr="007042CC" w:rsidDel="00DF7E69">
          <w:rPr>
            <w:kern w:val="2"/>
            <w:lang w:eastAsia="ru-RU"/>
          </w:rPr>
          <w:tab/>
        </w:r>
        <w:r w:rsidR="00FA59BF" w:rsidRPr="00994661" w:rsidDel="00DF7E69">
          <w:rPr>
            <w:rStyle w:val="af4"/>
            <w:color w:val="auto"/>
          </w:rPr>
          <w:delText>Значение времени готовности к проведению работ по устранению аварийных ситуаций</w:delText>
        </w:r>
        <w:r w:rsidDel="00DF7E69">
          <w:fldChar w:fldCharType="end"/>
        </w:r>
        <w:r w:rsidR="00125C2D" w:rsidDel="00DF7E69">
          <w:delText>…………………………………………………………………………………………91</w:delText>
        </w:r>
      </w:del>
    </w:p>
    <w:p w14:paraId="0611583F" w14:textId="77777777" w:rsidR="00C6714A" w:rsidRPr="00125C2D" w:rsidRDefault="00B940A2">
      <w:pPr>
        <w:pStyle w:val="11"/>
        <w:rPr>
          <w:kern w:val="2"/>
          <w:lang w:eastAsia="ru-RU"/>
        </w:rPr>
      </w:pPr>
      <w:del w:id="17" w:author="Пользователь" w:date="2025-10-02T17:41:00Z">
        <w:r w:rsidDel="00DF7E69">
          <w:fldChar w:fldCharType="begin"/>
        </w:r>
        <w:r w:rsidDel="00DF7E69">
          <w:delInstrText xml:space="preserve"> HYPERLINK \l "_Toc202674094" </w:delInstrText>
        </w:r>
        <w:r w:rsidDel="00DF7E69">
          <w:fldChar w:fldCharType="separate"/>
        </w:r>
        <w:r w:rsidR="00FA59BF" w:rsidRPr="00994661" w:rsidDel="00DF7E69">
          <w:rPr>
            <w:rStyle w:val="af4"/>
            <w:color w:val="auto"/>
          </w:rPr>
          <w:delText>2.3.</w:delText>
        </w:r>
        <w:r w:rsidR="00FA59BF" w:rsidRPr="007042CC" w:rsidDel="00DF7E69">
          <w:rPr>
            <w:kern w:val="2"/>
            <w:lang w:eastAsia="ru-RU"/>
          </w:rPr>
          <w:tab/>
        </w:r>
        <w:r w:rsidR="00FA59BF" w:rsidRPr="00994661" w:rsidDel="00DF7E69">
          <w:rPr>
            <w:rStyle w:val="af4"/>
            <w:color w:val="auto"/>
          </w:rPr>
          <w:delText>Значение времени для выполнения работ по устранению аварийных ситуаций</w:delText>
        </w:r>
        <w:r w:rsidDel="00DF7E69">
          <w:fldChar w:fldCharType="end"/>
        </w:r>
        <w:r w:rsidR="00125C2D" w:rsidDel="00DF7E69">
          <w:delText>……...</w:delText>
        </w:r>
        <w:r w:rsidR="00125C2D" w:rsidDel="00DF7E69">
          <w:rPr>
            <w:sz w:val="10"/>
            <w:szCs w:val="10"/>
          </w:rPr>
          <w:delText>.</w:delText>
        </w:r>
        <w:r w:rsidR="00125C2D" w:rsidDel="00DF7E69">
          <w:delText>91</w:delText>
        </w:r>
      </w:del>
      <w:ins w:id="18" w:author="Пользователь" w:date="2025-10-02T17:41:00Z">
        <w:r w:rsidR="00DF7E69">
          <w:t>Не подлежит опубликованию.</w:t>
        </w:r>
      </w:ins>
    </w:p>
    <w:p w14:paraId="627323C7" w14:textId="77777777" w:rsidR="00C6714A" w:rsidRPr="00125C2D" w:rsidRDefault="000C012F" w:rsidP="00192C91">
      <w:pPr>
        <w:pStyle w:val="11"/>
        <w:rPr>
          <w:kern w:val="2"/>
          <w:lang w:eastAsia="ru-RU"/>
        </w:rPr>
      </w:pPr>
      <w:hyperlink w:anchor="_Toc202674095" w:history="1">
        <w:r w:rsidR="00FA59BF" w:rsidRPr="00125C2D">
          <w:rPr>
            <w:rStyle w:val="af4"/>
            <w:b/>
            <w:color w:val="auto"/>
          </w:rPr>
          <w:t>Раздел 3. Количество сил и средств, используемых для локализации и ликвидации последствий аварий на объекте теплоснабжения</w:t>
        </w:r>
      </w:hyperlink>
      <w:del w:id="19" w:author="Пользователь" w:date="2025-10-02T17:46:00Z">
        <w:r w:rsidR="00125C2D" w:rsidDel="00DF7E69">
          <w:delText>……</w:delText>
        </w:r>
      </w:del>
      <w:ins w:id="20" w:author="Пользователь" w:date="2025-10-02T17:46:00Z">
        <w:r w:rsidR="00DF7E69">
          <w:t>…...</w:t>
        </w:r>
      </w:ins>
      <w:r w:rsidR="00125C2D">
        <w:t>……………………………………93</w:t>
      </w:r>
    </w:p>
    <w:p w14:paraId="763080A7" w14:textId="77777777" w:rsidR="00C6714A" w:rsidRPr="00125C2D" w:rsidRDefault="000C012F" w:rsidP="00192C91">
      <w:pPr>
        <w:pStyle w:val="11"/>
        <w:rPr>
          <w:kern w:val="2"/>
          <w:lang w:eastAsia="ru-RU"/>
        </w:rPr>
      </w:pPr>
      <w:hyperlink w:anchor="_Toc202674096" w:history="1">
        <w:r w:rsidR="00FA59BF" w:rsidRPr="00994661">
          <w:rPr>
            <w:rStyle w:val="af4"/>
            <w:color w:val="auto"/>
          </w:rPr>
          <w:t>3.1.</w:t>
        </w:r>
        <w:r w:rsidR="00FA59BF" w:rsidRPr="007042CC">
          <w:rPr>
            <w:kern w:val="2"/>
            <w:lang w:eastAsia="ru-RU"/>
          </w:rPr>
          <w:tab/>
        </w:r>
        <w:r w:rsidR="00FA59BF" w:rsidRPr="00994661">
          <w:rPr>
            <w:rStyle w:val="af4"/>
            <w:color w:val="auto"/>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hyperlink>
      <w:r w:rsidR="00125C2D">
        <w:t>………………</w:t>
      </w:r>
      <w:r w:rsidR="00125C2D">
        <w:rPr>
          <w:sz w:val="10"/>
          <w:szCs w:val="10"/>
        </w:rPr>
        <w:t>.</w:t>
      </w:r>
      <w:r w:rsidR="00125C2D">
        <w:t>93</w:t>
      </w:r>
    </w:p>
    <w:p w14:paraId="3DC46E12" w14:textId="77777777" w:rsidR="00125C2D" w:rsidRPr="00125C2D" w:rsidRDefault="000C012F" w:rsidP="00192C91">
      <w:pPr>
        <w:pStyle w:val="11"/>
      </w:pPr>
      <w:hyperlink w:anchor="_Toc202674097" w:history="1">
        <w:r w:rsidR="00FA59BF" w:rsidRPr="00994661">
          <w:rPr>
            <w:rStyle w:val="af4"/>
            <w:color w:val="auto"/>
          </w:rPr>
          <w:t>3.2.</w:t>
        </w:r>
        <w:r w:rsidR="00FA59BF" w:rsidRPr="007042CC">
          <w:rPr>
            <w:kern w:val="2"/>
            <w:lang w:eastAsia="ru-RU"/>
          </w:rPr>
          <w:tab/>
        </w:r>
        <w:r w:rsidR="00FA59BF" w:rsidRPr="00994661">
          <w:rPr>
            <w:rStyle w:val="af4"/>
            <w:color w:val="auto"/>
          </w:rPr>
          <w:t>Сведения о количестве сил и средств, используемых для локализации и ликвидации последствий аварий на объекте теплоснабжения</w:t>
        </w:r>
        <w:r w:rsidR="00FA59BF" w:rsidRPr="00994661">
          <w:rPr>
            <w:rStyle w:val="af4"/>
            <w:color w:val="auto"/>
            <w:lang w:eastAsia="ru-RU"/>
          </w:rPr>
          <w:t xml:space="preserve"> организаций, </w:t>
        </w:r>
        <w:r w:rsidR="00FA59BF" w:rsidRPr="00994661">
          <w:rPr>
            <w:rStyle w:val="af4"/>
            <w:color w:val="auto"/>
          </w:rPr>
          <w:t xml:space="preserve">функционирующих </w:t>
        </w:r>
        <w:r w:rsidR="009C39D2">
          <w:rPr>
            <w:rStyle w:val="af4"/>
            <w:color w:val="auto"/>
          </w:rPr>
          <w:br/>
        </w:r>
        <w:r w:rsidR="00FA59BF" w:rsidRPr="00994661">
          <w:rPr>
            <w:rStyle w:val="af4"/>
            <w:color w:val="auto"/>
          </w:rPr>
          <w:t>в системах теплоснабжения</w:t>
        </w:r>
      </w:hyperlink>
      <w:r w:rsidR="00125C2D">
        <w:t>……………………………………………………………………96</w:t>
      </w:r>
    </w:p>
    <w:p w14:paraId="33BF757E" w14:textId="77777777" w:rsidR="00C6714A" w:rsidRPr="00125C2D" w:rsidRDefault="000C012F" w:rsidP="00192C91">
      <w:pPr>
        <w:pStyle w:val="11"/>
        <w:rPr>
          <w:kern w:val="2"/>
          <w:lang w:eastAsia="ru-RU"/>
        </w:rPr>
      </w:pPr>
      <w:hyperlink w:anchor="_Toc202674098" w:history="1">
        <w:r w:rsidR="00FA59BF" w:rsidRPr="00125C2D">
          <w:rPr>
            <w:rStyle w:val="af4"/>
            <w:b/>
            <w:color w:val="auto"/>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w:t>
        </w:r>
        <w:r w:rsidR="00125C2D">
          <w:rPr>
            <w:rStyle w:val="af4"/>
            <w:b/>
            <w:color w:val="auto"/>
          </w:rPr>
          <w:t>ами теплоснабжения соответствии</w:t>
        </w:r>
        <w:r w:rsidR="00125C2D">
          <w:rPr>
            <w:rStyle w:val="af4"/>
            <w:b/>
            <w:color w:val="auto"/>
          </w:rPr>
          <w:br/>
        </w:r>
        <w:r w:rsidR="00FA59BF" w:rsidRPr="00125C2D">
          <w:rPr>
            <w:rStyle w:val="af4"/>
            <w:b/>
            <w:color w:val="auto"/>
          </w:rPr>
          <w:t xml:space="preserve">с требованиями части 5 статьи 18 Федерального закона от 27.07.2010 № 190-ФЗ </w:t>
        </w:r>
        <w:r w:rsidR="00125C2D">
          <w:rPr>
            <w:rStyle w:val="af4"/>
            <w:b/>
            <w:color w:val="auto"/>
          </w:rPr>
          <w:br/>
        </w:r>
        <w:r w:rsidR="00FA59BF" w:rsidRPr="00125C2D">
          <w:rPr>
            <w:rStyle w:val="af4"/>
            <w:b/>
            <w:color w:val="auto"/>
          </w:rPr>
          <w:t>«О теплоснабжении»</w:t>
        </w:r>
      </w:hyperlink>
      <w:r w:rsidR="00125C2D">
        <w:t>………………………………………………………………………...112</w:t>
      </w:r>
    </w:p>
    <w:p w14:paraId="530B2B27" w14:textId="4B02F823" w:rsidR="00C6714A" w:rsidRPr="00125C2D" w:rsidRDefault="000C012F" w:rsidP="00192C91">
      <w:pPr>
        <w:pStyle w:val="11"/>
        <w:rPr>
          <w:kern w:val="2"/>
          <w:lang w:eastAsia="ru-RU"/>
        </w:rPr>
      </w:pPr>
      <w:hyperlink w:anchor="_Toc202674099" w:history="1">
        <w:r w:rsidR="00FA59BF" w:rsidRPr="00994661">
          <w:rPr>
            <w:rStyle w:val="af4"/>
            <w:color w:val="auto"/>
          </w:rPr>
          <w:t>4.1.</w:t>
        </w:r>
        <w:r w:rsidR="00FA59BF" w:rsidRPr="007042CC">
          <w:rPr>
            <w:kern w:val="2"/>
            <w:lang w:eastAsia="ru-RU"/>
          </w:rPr>
          <w:tab/>
        </w:r>
        <w:r w:rsidR="00FA59BF" w:rsidRPr="00994661">
          <w:rPr>
            <w:rStyle w:val="af4"/>
            <w:color w:val="auto"/>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hyperlink>
      <w:r w:rsidR="00125C2D">
        <w:t>………………………………</w:t>
      </w:r>
      <w:ins w:id="21" w:author="Пользователь" w:date="2025-10-03T16:31:00Z">
        <w:r w:rsidR="00A12517">
          <w:t>………………..</w:t>
        </w:r>
      </w:ins>
      <w:r w:rsidR="00192C91">
        <w:t>.</w:t>
      </w:r>
      <w:r w:rsidR="00125C2D">
        <w:t>…..112</w:t>
      </w:r>
    </w:p>
    <w:p w14:paraId="6E8362D6" w14:textId="77777777" w:rsidR="00C6714A" w:rsidRPr="00125C2D" w:rsidRDefault="000C012F" w:rsidP="00192C91">
      <w:pPr>
        <w:pStyle w:val="11"/>
        <w:rPr>
          <w:kern w:val="2"/>
          <w:lang w:eastAsia="ru-RU"/>
        </w:rPr>
      </w:pPr>
      <w:hyperlink w:anchor="_Toc202674100" w:history="1">
        <w:r w:rsidR="00FA59BF" w:rsidRPr="00994661">
          <w:rPr>
            <w:rStyle w:val="af4"/>
            <w:color w:val="auto"/>
          </w:rPr>
          <w:t>4.2.</w:t>
        </w:r>
        <w:r w:rsidR="00FA59BF" w:rsidRPr="007042CC">
          <w:rPr>
            <w:kern w:val="2"/>
            <w:lang w:eastAsia="ru-RU"/>
          </w:rPr>
          <w:tab/>
        </w:r>
        <w:r w:rsidR="00FA59BF" w:rsidRPr="00994661">
          <w:rPr>
            <w:rStyle w:val="af4"/>
            <w:color w:val="auto"/>
          </w:rPr>
          <w:t>Сведения о системах теплоснабжения, деятельность в которых осуществляется несколькими теплоснабжающих и (или) теплосетевых организаций</w:t>
        </w:r>
      </w:hyperlink>
      <w:r w:rsidR="00125C2D">
        <w:t>……………………..113</w:t>
      </w:r>
    </w:p>
    <w:p w14:paraId="4173AC9E" w14:textId="77777777" w:rsidR="00C6714A" w:rsidRPr="00125C2D" w:rsidDel="00DF7E69" w:rsidRDefault="00B940A2" w:rsidP="00192C91">
      <w:pPr>
        <w:pStyle w:val="11"/>
        <w:rPr>
          <w:del w:id="22" w:author="Пользователь" w:date="2025-10-02T17:41:00Z"/>
          <w:kern w:val="2"/>
          <w:lang w:eastAsia="ru-RU"/>
        </w:rPr>
      </w:pPr>
      <w:r w:rsidRPr="00125C2D">
        <w:fldChar w:fldCharType="begin"/>
      </w:r>
      <w:r w:rsidRPr="00125C2D">
        <w:instrText xml:space="preserve"> HYPERLINK \l "_Toc202674101" </w:instrText>
      </w:r>
      <w:r w:rsidRPr="00125C2D">
        <w:fldChar w:fldCharType="separate"/>
      </w:r>
      <w:r w:rsidR="00FA59BF" w:rsidRPr="00125C2D">
        <w:rPr>
          <w:rStyle w:val="af4"/>
          <w:b/>
          <w:color w:val="auto"/>
        </w:rPr>
        <w:t xml:space="preserve">Раздел 5. </w:t>
      </w:r>
      <w:del w:id="23" w:author="Пользователь" w:date="2025-10-02T17:41:00Z">
        <w:r w:rsidR="00FA59BF" w:rsidRPr="00125C2D" w:rsidDel="00DF7E69">
          <w:rPr>
            <w:rStyle w:val="af4"/>
            <w:b/>
            <w:color w:val="auto"/>
          </w:rPr>
          <w:delText>Состав и дислокация сил и средств</w:delText>
        </w:r>
      </w:del>
      <w:r w:rsidRPr="00125C2D">
        <w:fldChar w:fldCharType="end"/>
      </w:r>
      <w:del w:id="24" w:author="Пользователь" w:date="2025-10-02T17:41:00Z">
        <w:r w:rsidR="00125C2D" w:rsidDel="00DF7E69">
          <w:delText>……………………………………………</w:delText>
        </w:r>
        <w:r w:rsidR="00125C2D" w:rsidDel="00DF7E69">
          <w:rPr>
            <w:sz w:val="10"/>
            <w:szCs w:val="10"/>
          </w:rPr>
          <w:delText>.</w:delText>
        </w:r>
        <w:r w:rsidR="00125C2D" w:rsidDel="00DF7E69">
          <w:delText>120</w:delText>
        </w:r>
      </w:del>
    </w:p>
    <w:p w14:paraId="0DB2136D" w14:textId="77777777" w:rsidR="00C6714A" w:rsidRPr="00125C2D" w:rsidDel="00DF7E69" w:rsidRDefault="00B940A2">
      <w:pPr>
        <w:pStyle w:val="11"/>
        <w:rPr>
          <w:del w:id="25" w:author="Пользователь" w:date="2025-10-02T17:41:00Z"/>
          <w:kern w:val="2"/>
          <w:lang w:eastAsia="ru-RU"/>
        </w:rPr>
      </w:pPr>
      <w:del w:id="26" w:author="Пользователь" w:date="2025-10-02T17:41:00Z">
        <w:r w:rsidDel="00DF7E69">
          <w:fldChar w:fldCharType="begin"/>
        </w:r>
        <w:r w:rsidDel="00DF7E69">
          <w:delInstrText xml:space="preserve"> HYPERLINK \l "_Toc202674102" </w:delInstrText>
        </w:r>
        <w:r w:rsidDel="00DF7E69">
          <w:fldChar w:fldCharType="separate"/>
        </w:r>
        <w:r w:rsidR="00FA59BF" w:rsidRPr="00994661" w:rsidDel="00DF7E69">
          <w:rPr>
            <w:rStyle w:val="af4"/>
            <w:color w:val="auto"/>
          </w:rPr>
          <w:delText>5.1.</w:delText>
        </w:r>
        <w:r w:rsidR="009C39D2" w:rsidDel="00DF7E69">
          <w:rPr>
            <w:rStyle w:val="af4"/>
            <w:color w:val="auto"/>
          </w:rPr>
          <w:delText> </w:delText>
        </w:r>
        <w:r w:rsidR="00FA59BF" w:rsidRPr="00994661" w:rsidDel="00DF7E69">
          <w:rPr>
            <w:rStyle w:val="af4"/>
            <w:color w:val="auto"/>
          </w:rPr>
          <w:delText>Состав сил и средств для локализации и ликвидации аварийных ситуаций</w:delText>
        </w:r>
        <w:r w:rsidDel="00DF7E69">
          <w:fldChar w:fldCharType="end"/>
        </w:r>
        <w:r w:rsidR="00125C2D" w:rsidDel="00DF7E69">
          <w:delText>…………</w:delText>
        </w:r>
        <w:r w:rsidR="00125C2D" w:rsidDel="00DF7E69">
          <w:rPr>
            <w:sz w:val="10"/>
            <w:szCs w:val="10"/>
          </w:rPr>
          <w:delText>.</w:delText>
        </w:r>
        <w:r w:rsidR="00125C2D" w:rsidDel="00DF7E69">
          <w:delText>120</w:delText>
        </w:r>
      </w:del>
    </w:p>
    <w:p w14:paraId="039FF0E7" w14:textId="77777777" w:rsidR="00C6714A" w:rsidRPr="00125C2D" w:rsidDel="00DF7E69" w:rsidRDefault="00B940A2">
      <w:pPr>
        <w:pStyle w:val="11"/>
        <w:rPr>
          <w:del w:id="27" w:author="Пользователь" w:date="2025-10-02T17:41:00Z"/>
          <w:kern w:val="2"/>
          <w:lang w:eastAsia="ru-RU"/>
        </w:rPr>
      </w:pPr>
      <w:del w:id="28" w:author="Пользователь" w:date="2025-10-02T17:41:00Z">
        <w:r w:rsidDel="00DF7E69">
          <w:fldChar w:fldCharType="begin"/>
        </w:r>
        <w:r w:rsidDel="00DF7E69">
          <w:delInstrText xml:space="preserve"> HYPERLINK \l "_Toc202674103" </w:delInstrText>
        </w:r>
        <w:r w:rsidDel="00DF7E69">
          <w:fldChar w:fldCharType="separate"/>
        </w:r>
        <w:r w:rsidR="00FA59BF" w:rsidRPr="00994661" w:rsidDel="00DF7E69">
          <w:rPr>
            <w:rStyle w:val="af4"/>
            <w:color w:val="auto"/>
          </w:rPr>
          <w:delText>5.2.</w:delText>
        </w:r>
        <w:r w:rsidR="009C39D2" w:rsidDel="00DF7E69">
          <w:rPr>
            <w:rStyle w:val="af4"/>
            <w:color w:val="auto"/>
          </w:rPr>
          <w:delText> </w:delText>
        </w:r>
        <w:r w:rsidR="00FA59BF" w:rsidRPr="00994661" w:rsidDel="00DF7E69">
          <w:rPr>
            <w:rStyle w:val="af4"/>
            <w:color w:val="auto"/>
          </w:rPr>
          <w:delText>Дислокация сил и средств при локализации и ликвидации аварийных ситуаций</w:delText>
        </w:r>
        <w:r w:rsidDel="00DF7E69">
          <w:fldChar w:fldCharType="end"/>
        </w:r>
        <w:r w:rsidR="00125C2D" w:rsidDel="00DF7E69">
          <w:delText>.......</w:delText>
        </w:r>
        <w:r w:rsidR="00125C2D" w:rsidDel="00DF7E69">
          <w:rPr>
            <w:sz w:val="10"/>
            <w:szCs w:val="10"/>
          </w:rPr>
          <w:delText>.</w:delText>
        </w:r>
        <w:r w:rsidR="00125C2D" w:rsidDel="00DF7E69">
          <w:delText>120</w:delText>
        </w:r>
      </w:del>
    </w:p>
    <w:p w14:paraId="29E97927" w14:textId="77777777" w:rsidR="00C6714A" w:rsidRPr="00125C2D" w:rsidRDefault="00B940A2">
      <w:pPr>
        <w:pStyle w:val="11"/>
        <w:rPr>
          <w:kern w:val="2"/>
          <w:lang w:eastAsia="ru-RU"/>
        </w:rPr>
      </w:pPr>
      <w:del w:id="29" w:author="Пользователь" w:date="2025-10-02T17:41:00Z">
        <w:r w:rsidDel="00DF7E69">
          <w:fldChar w:fldCharType="begin"/>
        </w:r>
        <w:r w:rsidDel="00DF7E69">
          <w:delInstrText xml:space="preserve"> HYPERLINK \l "_Toc202674104" </w:delInstrText>
        </w:r>
        <w:r w:rsidDel="00DF7E69">
          <w:fldChar w:fldCharType="separate"/>
        </w:r>
        <w:r w:rsidR="00FA59BF" w:rsidRPr="00994661" w:rsidDel="00DF7E69">
          <w:rPr>
            <w:rStyle w:val="af4"/>
            <w:color w:val="auto"/>
          </w:rPr>
          <w:delText>5.3.</w:delText>
        </w:r>
        <w:r w:rsidR="009C39D2" w:rsidDel="00DF7E69">
          <w:rPr>
            <w:rStyle w:val="af4"/>
            <w:color w:val="auto"/>
          </w:rPr>
          <w:delText> </w:delText>
        </w:r>
        <w:r w:rsidR="00FA59BF" w:rsidRPr="00994661" w:rsidDel="00DF7E69">
          <w:rPr>
            <w:rStyle w:val="af4"/>
            <w:color w:val="auto"/>
          </w:rPr>
          <w:delText>Действия</w:delText>
        </w:r>
        <w:r w:rsidR="009C39D2" w:rsidRPr="009C39D2" w:rsidDel="00DF7E69">
          <w:rPr>
            <w:rStyle w:val="af4"/>
            <w:color w:val="auto"/>
            <w:sz w:val="16"/>
            <w:szCs w:val="16"/>
          </w:rPr>
          <w:delText> </w:delText>
        </w:r>
        <w:r w:rsidR="00FA59BF" w:rsidRPr="00994661" w:rsidDel="00DF7E69">
          <w:rPr>
            <w:rStyle w:val="af4"/>
            <w:color w:val="auto"/>
          </w:rPr>
          <w:delText>ответственных</w:delText>
        </w:r>
        <w:r w:rsidR="009C39D2" w:rsidDel="00DF7E69">
          <w:rPr>
            <w:rStyle w:val="af4"/>
            <w:color w:val="auto"/>
          </w:rPr>
          <w:delText> </w:delText>
        </w:r>
        <w:r w:rsidR="00FA59BF" w:rsidRPr="00994661" w:rsidDel="00DF7E69">
          <w:rPr>
            <w:rStyle w:val="af4"/>
            <w:color w:val="auto"/>
          </w:rPr>
          <w:delText>лиц</w:delText>
        </w:r>
        <w:r w:rsidR="009C39D2" w:rsidDel="00DF7E69">
          <w:rPr>
            <w:rStyle w:val="af4"/>
            <w:color w:val="auto"/>
          </w:rPr>
          <w:delText> </w:delText>
        </w:r>
        <w:r w:rsidR="00FA59BF" w:rsidRPr="00994661" w:rsidDel="00DF7E69">
          <w:rPr>
            <w:rStyle w:val="af4"/>
            <w:color w:val="auto"/>
          </w:rPr>
          <w:delText>при</w:delText>
        </w:r>
        <w:r w:rsidR="009C39D2" w:rsidDel="00DF7E69">
          <w:rPr>
            <w:rStyle w:val="af4"/>
            <w:color w:val="auto"/>
          </w:rPr>
          <w:delText> </w:delText>
        </w:r>
        <w:r w:rsidR="00FA59BF" w:rsidRPr="00994661" w:rsidDel="00DF7E69">
          <w:rPr>
            <w:rStyle w:val="af4"/>
            <w:color w:val="auto"/>
          </w:rPr>
          <w:delText>ликвидации</w:delText>
        </w:r>
        <w:r w:rsidR="009C39D2" w:rsidDel="00DF7E69">
          <w:rPr>
            <w:rStyle w:val="af4"/>
            <w:color w:val="auto"/>
          </w:rPr>
          <w:delText> </w:delText>
        </w:r>
        <w:r w:rsidR="00FA59BF" w:rsidRPr="00994661" w:rsidDel="00DF7E69">
          <w:rPr>
            <w:rStyle w:val="af4"/>
            <w:color w:val="auto"/>
          </w:rPr>
          <w:delText>аварийных</w:delText>
        </w:r>
        <w:r w:rsidR="009C39D2" w:rsidDel="00DF7E69">
          <w:rPr>
            <w:rStyle w:val="af4"/>
            <w:color w:val="auto"/>
          </w:rPr>
          <w:delText> </w:delText>
        </w:r>
        <w:r w:rsidR="00FA59BF" w:rsidRPr="00994661" w:rsidDel="00DF7E69">
          <w:rPr>
            <w:rStyle w:val="af4"/>
            <w:color w:val="auto"/>
          </w:rPr>
          <w:delText>ситуаций</w:delText>
        </w:r>
        <w:r w:rsidDel="00DF7E69">
          <w:fldChar w:fldCharType="end"/>
        </w:r>
        <w:r w:rsidR="00125C2D" w:rsidDel="00DF7E69">
          <w:delText>…………………</w:delText>
        </w:r>
        <w:r w:rsidR="00125C2D" w:rsidDel="00DF7E69">
          <w:rPr>
            <w:sz w:val="10"/>
            <w:szCs w:val="10"/>
          </w:rPr>
          <w:delText>.</w:delText>
        </w:r>
        <w:r w:rsidR="00125C2D" w:rsidDel="00DF7E69">
          <w:delText>123</w:delText>
        </w:r>
      </w:del>
      <w:ins w:id="30" w:author="Пользователь" w:date="2025-10-02T17:41:00Z">
        <w:r w:rsidR="00DF7E69">
          <w:t>Не подлежит опубликованию.</w:t>
        </w:r>
      </w:ins>
    </w:p>
    <w:p w14:paraId="7CD99F96" w14:textId="349765DA" w:rsidR="00C6714A" w:rsidRPr="00125C2D" w:rsidRDefault="000C012F" w:rsidP="00192C91">
      <w:pPr>
        <w:pStyle w:val="11"/>
        <w:rPr>
          <w:kern w:val="2"/>
          <w:lang w:eastAsia="ru-RU"/>
        </w:rPr>
      </w:pPr>
      <w:hyperlink w:anchor="_Toc202674105" w:history="1">
        <w:r w:rsidR="00FA59BF" w:rsidRPr="00125C2D">
          <w:rPr>
            <w:rStyle w:val="af4"/>
            <w:b/>
            <w:color w:val="auto"/>
          </w:rPr>
          <w:t xml:space="preserve">Раздел 6. Мероприятия, направленные на обеспечение безопасности населения </w:t>
        </w:r>
        <w:r w:rsidR="00042335">
          <w:rPr>
            <w:rStyle w:val="af4"/>
            <w:b/>
            <w:color w:val="auto"/>
          </w:rPr>
          <w:br/>
        </w:r>
        <w:r w:rsidR="00FA59BF" w:rsidRPr="00125C2D">
          <w:rPr>
            <w:rStyle w:val="af4"/>
            <w:b/>
            <w:color w:val="auto"/>
          </w:rPr>
          <w:t>(в случае если в результате аварий на объекте теплоснабжения может возникнуть угроза безопасности населения)</w:t>
        </w:r>
      </w:hyperlink>
      <w:r w:rsidR="00125C2D">
        <w:t>……………………………………………………………</w:t>
      </w:r>
      <w:r w:rsidR="00125C2D">
        <w:rPr>
          <w:sz w:val="10"/>
          <w:szCs w:val="10"/>
        </w:rPr>
        <w:t>.</w:t>
      </w:r>
      <w:r w:rsidR="00125C2D">
        <w:t>15</w:t>
      </w:r>
      <w:del w:id="31" w:author="Пользователь" w:date="2025-10-03T16:37:00Z">
        <w:r w:rsidR="00125C2D" w:rsidDel="00A12517">
          <w:delText>1</w:delText>
        </w:r>
      </w:del>
      <w:ins w:id="32" w:author="Пользователь" w:date="2025-10-03T16:37:00Z">
        <w:r w:rsidR="00A12517">
          <w:t>2</w:t>
        </w:r>
      </w:ins>
      <w:r w:rsidR="00125C2D" w:rsidRPr="00125C2D">
        <w:rPr>
          <w:kern w:val="2"/>
          <w:lang w:eastAsia="ru-RU"/>
        </w:rPr>
        <w:t xml:space="preserve"> </w:t>
      </w:r>
    </w:p>
    <w:p w14:paraId="43CC3634" w14:textId="77777777" w:rsidR="00125C2D" w:rsidDel="00DF7E69" w:rsidRDefault="00125C2D" w:rsidP="00192C91">
      <w:pPr>
        <w:pStyle w:val="11"/>
        <w:rPr>
          <w:del w:id="33" w:author="Пользователь" w:date="2025-10-02T17:42:00Z"/>
        </w:rPr>
      </w:pPr>
    </w:p>
    <w:p w14:paraId="0C483459" w14:textId="4520C6F4" w:rsidR="00C6714A" w:rsidRPr="007042CC" w:rsidRDefault="000C012F" w:rsidP="00192C91">
      <w:pPr>
        <w:pStyle w:val="11"/>
        <w:rPr>
          <w:kern w:val="2"/>
          <w:lang w:eastAsia="ru-RU"/>
        </w:rPr>
      </w:pPr>
      <w:hyperlink w:anchor="_Toc202674106" w:history="1">
        <w:r w:rsidR="00FA59BF" w:rsidRPr="00125C2D">
          <w:rPr>
            <w:rStyle w:val="af4"/>
            <w:b/>
            <w:color w:val="auto"/>
          </w:rPr>
          <w:t>Раздел 7. Организация материально-технического, инженерного и финансового обеспечения операций по локализации и ликвидации аварий на объекте</w:t>
        </w:r>
        <w:r w:rsidR="009C39D2" w:rsidRPr="00125C2D">
          <w:rPr>
            <w:rStyle w:val="af4"/>
            <w:b/>
            <w:color w:val="auto"/>
          </w:rPr>
          <w:br/>
        </w:r>
        <w:r w:rsidR="00FA59BF" w:rsidRPr="00125C2D">
          <w:rPr>
            <w:rStyle w:val="af4"/>
            <w:b/>
            <w:color w:val="auto"/>
          </w:rPr>
          <w:t>теплоснабжения</w:t>
        </w:r>
      </w:hyperlink>
      <w:ins w:id="34" w:author="Пользователь" w:date="2025-10-03T16:31:00Z">
        <w:r w:rsidR="00A12517" w:rsidRPr="00A12517">
          <w:rPr>
            <w:rStyle w:val="af4"/>
            <w:b/>
            <w:color w:val="auto"/>
            <w:u w:val="none"/>
            <w:rPrChange w:id="35" w:author="Пользователь" w:date="2025-10-03T16:37:00Z">
              <w:rPr>
                <w:rStyle w:val="af4"/>
                <w:b/>
                <w:color w:val="auto"/>
              </w:rPr>
            </w:rPrChange>
          </w:rPr>
          <w:t xml:space="preserve"> </w:t>
        </w:r>
        <w:r w:rsidR="00A12517" w:rsidRPr="00A12517">
          <w:rPr>
            <w:rPrChange w:id="36" w:author="Пользователь" w:date="2025-10-03T16:37:00Z">
              <w:rPr>
                <w:rStyle w:val="af4"/>
                <w:b/>
                <w:color w:val="auto"/>
              </w:rPr>
            </w:rPrChange>
          </w:rPr>
          <w:t xml:space="preserve">   </w:t>
        </w:r>
      </w:ins>
      <w:r w:rsidR="00125C2D">
        <w:t>…………………………………………………………………</w:t>
      </w:r>
      <w:del w:id="37" w:author="Пользователь" w:date="2025-10-03T16:31:00Z">
        <w:r w:rsidR="00125C2D" w:rsidDel="00A12517">
          <w:delText>…</w:delText>
        </w:r>
      </w:del>
      <w:ins w:id="38" w:author="Пользователь" w:date="2025-10-03T16:31:00Z">
        <w:r w:rsidR="00A12517">
          <w:t>…</w:t>
        </w:r>
      </w:ins>
      <w:del w:id="39" w:author="Пользователь" w:date="2025-10-03T16:31:00Z">
        <w:r w:rsidR="00125C2D" w:rsidDel="00A12517">
          <w:delText>…</w:delText>
        </w:r>
      </w:del>
      <w:r w:rsidR="00125C2D">
        <w:t>………154</w:t>
      </w:r>
    </w:p>
    <w:p w14:paraId="490CEA70" w14:textId="77777777" w:rsidR="00C6714A" w:rsidRPr="007042CC" w:rsidRDefault="000C012F" w:rsidP="00192C91">
      <w:pPr>
        <w:pStyle w:val="11"/>
        <w:rPr>
          <w:kern w:val="2"/>
          <w:lang w:eastAsia="ru-RU"/>
        </w:rPr>
      </w:pPr>
      <w:hyperlink w:anchor="_Toc202674107" w:history="1">
        <w:r w:rsidR="00FA59BF" w:rsidRPr="00125C2D">
          <w:rPr>
            <w:rStyle w:val="af4"/>
            <w:b/>
            <w:color w:val="auto"/>
          </w:rPr>
          <w:t>Раздел 8. Ликвидация аварийных ситуаций в сфере теплоснабжения с применением электронного моделирования аварийных ситуаций</w:t>
        </w:r>
      </w:hyperlink>
      <w:r w:rsidR="00125C2D">
        <w:t>……………………………………</w:t>
      </w:r>
      <w:r w:rsidR="00125C2D">
        <w:rPr>
          <w:sz w:val="10"/>
          <w:szCs w:val="10"/>
        </w:rPr>
        <w:t>.</w:t>
      </w:r>
      <w:r w:rsidR="00125C2D">
        <w:t>156</w:t>
      </w:r>
    </w:p>
    <w:p w14:paraId="0F8A95B2" w14:textId="77777777" w:rsidR="00C6714A" w:rsidRPr="007042CC" w:rsidRDefault="000C012F" w:rsidP="00192C91">
      <w:pPr>
        <w:pStyle w:val="11"/>
        <w:rPr>
          <w:kern w:val="2"/>
          <w:lang w:eastAsia="ru-RU"/>
        </w:rPr>
      </w:pPr>
      <w:hyperlink w:anchor="_Toc202674108" w:history="1">
        <w:r w:rsidR="00FA59BF" w:rsidRPr="00994661">
          <w:rPr>
            <w:rStyle w:val="af4"/>
            <w:color w:val="auto"/>
          </w:rPr>
          <w:t>8.1.</w:t>
        </w:r>
        <w:r w:rsidR="00FA59BF" w:rsidRPr="007042CC">
          <w:rPr>
            <w:kern w:val="2"/>
            <w:lang w:eastAsia="ru-RU"/>
          </w:rPr>
          <w:tab/>
        </w:r>
        <w:r w:rsidR="00FA59BF" w:rsidRPr="00994661">
          <w:rPr>
            <w:rStyle w:val="af4"/>
            <w:color w:val="auto"/>
          </w:rPr>
          <w:t>Краткое руководство пользователя при применении электронного моделирования аварийных ситуаций</w:t>
        </w:r>
      </w:hyperlink>
      <w:r w:rsidR="00125C2D">
        <w:t>…………………………………………………………………………..</w:t>
      </w:r>
      <w:r w:rsidR="00125C2D">
        <w:rPr>
          <w:sz w:val="10"/>
          <w:szCs w:val="10"/>
        </w:rPr>
        <w:t>.</w:t>
      </w:r>
      <w:r w:rsidR="00125C2D">
        <w:t>156</w:t>
      </w:r>
    </w:p>
    <w:p w14:paraId="529D7A52" w14:textId="77777777" w:rsidR="00C6714A" w:rsidRPr="00125C2D" w:rsidRDefault="000C012F" w:rsidP="00192C91">
      <w:pPr>
        <w:pStyle w:val="11"/>
        <w:rPr>
          <w:kern w:val="2"/>
          <w:lang w:eastAsia="ru-RU"/>
        </w:rPr>
      </w:pPr>
      <w:hyperlink w:anchor="_Toc202674109" w:history="1">
        <w:r w:rsidR="00FA59BF" w:rsidRPr="00994661">
          <w:rPr>
            <w:rStyle w:val="af4"/>
            <w:color w:val="auto"/>
          </w:rPr>
          <w:t>8.2.</w:t>
        </w:r>
        <w:r w:rsidR="00FA59BF" w:rsidRPr="007042CC">
          <w:rPr>
            <w:kern w:val="2"/>
            <w:lang w:eastAsia="ru-RU"/>
          </w:rPr>
          <w:tab/>
        </w:r>
        <w:r w:rsidR="00FA59BF" w:rsidRPr="00994661">
          <w:rPr>
            <w:rStyle w:val="af4"/>
            <w:color w:val="auto"/>
          </w:rPr>
          <w:t>Применение электронного моделирования при ликвидации аварийных ситуаций</w:t>
        </w:r>
      </w:hyperlink>
      <w:r w:rsidR="00125C2D">
        <w:t>….157</w:t>
      </w:r>
    </w:p>
    <w:p w14:paraId="7E6A7F84" w14:textId="77777777" w:rsidR="00C6714A" w:rsidRDefault="000C012F" w:rsidP="00192C91">
      <w:pPr>
        <w:pStyle w:val="11"/>
        <w:rPr>
          <w:ins w:id="40" w:author="Пользователь" w:date="2025-10-02T17:42:00Z"/>
        </w:rPr>
      </w:pPr>
      <w:hyperlink w:anchor="_Toc202674110" w:history="1">
        <w:r w:rsidR="00FA59BF" w:rsidRPr="00994661">
          <w:rPr>
            <w:rStyle w:val="af4"/>
            <w:color w:val="auto"/>
          </w:rPr>
          <w:t>8.3.</w:t>
        </w:r>
        <w:r w:rsidR="00FA59BF" w:rsidRPr="007042CC">
          <w:rPr>
            <w:kern w:val="2"/>
            <w:lang w:eastAsia="ru-RU"/>
          </w:rPr>
          <w:tab/>
        </w:r>
        <w:r w:rsidR="00FA59BF" w:rsidRPr="00994661">
          <w:rPr>
            <w:rStyle w:val="af4"/>
            <w:color w:val="auto"/>
          </w:rPr>
          <w:t>Действие оператора электронного моделирования при ликвидации аварийных ситуаций</w:t>
        </w:r>
      </w:hyperlink>
      <w:r w:rsidR="00125C2D">
        <w:t>………………………………………………………………………………………</w:t>
      </w:r>
      <w:r w:rsidR="00125C2D">
        <w:rPr>
          <w:sz w:val="10"/>
          <w:szCs w:val="10"/>
        </w:rPr>
        <w:t>…</w:t>
      </w:r>
      <w:r w:rsidR="00125C2D">
        <w:t>162</w:t>
      </w:r>
    </w:p>
    <w:p w14:paraId="56AAE217" w14:textId="77777777" w:rsidR="00DF7E69" w:rsidRPr="00DF7E69" w:rsidRDefault="00DF7E69">
      <w:pPr>
        <w:spacing w:after="0" w:line="240" w:lineRule="auto"/>
        <w:rPr>
          <w:rPrChange w:id="41" w:author="Пользователь" w:date="2025-10-02T17:42:00Z">
            <w:rPr>
              <w:kern w:val="2"/>
              <w:lang w:eastAsia="ru-RU"/>
            </w:rPr>
          </w:rPrChange>
        </w:rPr>
        <w:pPrChange w:id="42" w:author="Пользователь" w:date="2025-10-02T17:43:00Z">
          <w:pPr>
            <w:pStyle w:val="11"/>
          </w:pPr>
        </w:pPrChange>
      </w:pPr>
      <w:ins w:id="43" w:author="Пользователь" w:date="2025-10-02T17:42:00Z">
        <w:r>
          <w:rPr>
            <w:rFonts w:ascii="Times New Roman" w:hAnsi="Times New Roman"/>
            <w:sz w:val="24"/>
            <w:szCs w:val="24"/>
          </w:rPr>
          <w:t>8.4. Не подлежит опубликованию.</w:t>
        </w:r>
      </w:ins>
    </w:p>
    <w:p w14:paraId="74B05F00" w14:textId="77777777" w:rsidR="00C6714A" w:rsidRPr="007042CC" w:rsidDel="00DF7E69" w:rsidRDefault="00B940A2">
      <w:pPr>
        <w:pStyle w:val="11"/>
        <w:rPr>
          <w:del w:id="44" w:author="Пользователь" w:date="2025-10-02T17:42:00Z"/>
          <w:kern w:val="2"/>
          <w:lang w:eastAsia="ru-RU"/>
        </w:rPr>
      </w:pPr>
      <w:del w:id="45" w:author="Пользователь" w:date="2025-10-02T17:42:00Z">
        <w:r w:rsidDel="00DF7E69">
          <w:fldChar w:fldCharType="begin"/>
        </w:r>
        <w:r w:rsidDel="00DF7E69">
          <w:delInstrText xml:space="preserve"> HYPERLINK \l "_Toc202674111" </w:delInstrText>
        </w:r>
        <w:r w:rsidDel="00DF7E69">
          <w:fldChar w:fldCharType="separate"/>
        </w:r>
        <w:r w:rsidR="00FA59BF" w:rsidRPr="00994661" w:rsidDel="00DF7E69">
          <w:rPr>
            <w:rStyle w:val="af4"/>
            <w:color w:val="auto"/>
          </w:rPr>
          <w:delText>8.4.</w:delText>
        </w:r>
        <w:r w:rsidR="00FA59BF" w:rsidRPr="007042CC" w:rsidDel="00DF7E69">
          <w:rPr>
            <w:kern w:val="2"/>
            <w:lang w:eastAsia="ru-RU"/>
          </w:rPr>
          <w:tab/>
        </w:r>
        <w:r w:rsidR="00FA59BF" w:rsidRPr="00994661" w:rsidDel="00DF7E69">
          <w:rPr>
            <w:rStyle w:val="af4"/>
            <w:color w:val="auto"/>
          </w:rPr>
          <w:delText>Сценарии ликвидации наиболее вероятных аварийных ситуаций по точкам (местам) систем теплоснабжения муниципального образования с применением электронного моделирования гидравлических режимов работы таких систем</w:delText>
        </w:r>
        <w:r w:rsidDel="00DF7E69">
          <w:fldChar w:fldCharType="end"/>
        </w:r>
        <w:r w:rsidR="00125C2D" w:rsidDel="00DF7E69">
          <w:delText>…………………………</w:delText>
        </w:r>
        <w:r w:rsidR="00125C2D" w:rsidDel="00DF7E69">
          <w:rPr>
            <w:sz w:val="10"/>
            <w:szCs w:val="10"/>
          </w:rPr>
          <w:delText>...</w:delText>
        </w:r>
        <w:r w:rsidR="00192C91" w:rsidDel="00DF7E69">
          <w:rPr>
            <w:sz w:val="10"/>
            <w:szCs w:val="10"/>
          </w:rPr>
          <w:delText>.</w:delText>
        </w:r>
        <w:r w:rsidR="00125C2D" w:rsidDel="00DF7E69">
          <w:rPr>
            <w:sz w:val="10"/>
            <w:szCs w:val="10"/>
          </w:rPr>
          <w:delText>..</w:delText>
        </w:r>
        <w:r w:rsidR="00125C2D" w:rsidDel="00DF7E69">
          <w:delText>163</w:delText>
        </w:r>
      </w:del>
    </w:p>
    <w:p w14:paraId="2D396A41" w14:textId="77777777" w:rsidR="00C6714A" w:rsidRPr="007042CC" w:rsidRDefault="000C012F">
      <w:pPr>
        <w:pStyle w:val="11"/>
        <w:rPr>
          <w:kern w:val="2"/>
          <w:lang w:eastAsia="ru-RU"/>
        </w:rPr>
      </w:pPr>
      <w:hyperlink w:anchor="_Toc202674112" w:history="1">
        <w:r w:rsidR="00FA59BF" w:rsidRPr="00125C2D">
          <w:rPr>
            <w:rStyle w:val="af4"/>
            <w:b/>
            <w:color w:val="auto"/>
          </w:rPr>
          <w:t>Раздел 9.</w:t>
        </w:r>
        <w:r w:rsidR="00125C2D">
          <w:rPr>
            <w:rStyle w:val="af4"/>
            <w:b/>
            <w:color w:val="auto"/>
          </w:rPr>
          <w:t> </w:t>
        </w:r>
        <w:r w:rsidR="00FA59BF" w:rsidRPr="00125C2D">
          <w:rPr>
            <w:rStyle w:val="af4"/>
            <w:b/>
            <w:color w:val="auto"/>
          </w:rPr>
          <w:t xml:space="preserve">Документирование действий по ликвидации последствий аварийных </w:t>
        </w:r>
        <w:r w:rsidR="00125C2D">
          <w:rPr>
            <w:rStyle w:val="af4"/>
            <w:b/>
            <w:color w:val="auto"/>
          </w:rPr>
          <w:br/>
        </w:r>
        <w:r w:rsidR="00FA59BF" w:rsidRPr="00125C2D">
          <w:rPr>
            <w:rStyle w:val="af4"/>
            <w:b/>
            <w:color w:val="auto"/>
          </w:rPr>
          <w:t>ситуаций в сфере</w:t>
        </w:r>
        <w:r w:rsidR="00FA59BF" w:rsidRPr="00994661">
          <w:rPr>
            <w:rStyle w:val="af4"/>
            <w:color w:val="auto"/>
          </w:rPr>
          <w:t xml:space="preserve"> </w:t>
        </w:r>
        <w:r w:rsidR="00FA59BF" w:rsidRPr="00125C2D">
          <w:rPr>
            <w:rStyle w:val="af4"/>
            <w:b/>
            <w:color w:val="auto"/>
          </w:rPr>
          <w:t>теплоснабжения</w:t>
        </w:r>
      </w:hyperlink>
      <w:r w:rsidR="00125C2D">
        <w:t>………………………………………………………</w:t>
      </w:r>
      <w:r w:rsidR="00192C91">
        <w:t>.</w:t>
      </w:r>
      <w:r w:rsidR="00125C2D">
        <w:rPr>
          <w:sz w:val="10"/>
          <w:szCs w:val="10"/>
        </w:rPr>
        <w:t>......</w:t>
      </w:r>
      <w:r w:rsidR="00125C2D">
        <w:t>169</w:t>
      </w:r>
    </w:p>
    <w:p w14:paraId="0EADFEC8" w14:textId="77777777" w:rsidR="00C6714A" w:rsidRPr="007042CC" w:rsidRDefault="000C012F" w:rsidP="00192C91">
      <w:pPr>
        <w:pStyle w:val="11"/>
        <w:rPr>
          <w:kern w:val="2"/>
          <w:lang w:eastAsia="ru-RU"/>
        </w:rPr>
      </w:pPr>
      <w:hyperlink w:anchor="_Toc202674113" w:history="1">
        <w:r w:rsidR="00FA59BF" w:rsidRPr="00125C2D">
          <w:rPr>
            <w:rStyle w:val="af4"/>
            <w:color w:val="auto"/>
          </w:rPr>
          <w:t>9.1.</w:t>
        </w:r>
        <w:r w:rsidR="00FA59BF" w:rsidRPr="00125C2D">
          <w:rPr>
            <w:kern w:val="2"/>
            <w:lang w:eastAsia="ru-RU"/>
          </w:rPr>
          <w:tab/>
        </w:r>
        <w:r w:rsidR="00FA59BF" w:rsidRPr="00125C2D">
          <w:rPr>
            <w:rStyle w:val="af4"/>
            <w:color w:val="auto"/>
          </w:rPr>
          <w:t>Ознакомление с ПЛАС</w:t>
        </w:r>
      </w:hyperlink>
      <w:r w:rsidR="00125C2D">
        <w:t>…………………………………………………………………</w:t>
      </w:r>
      <w:r w:rsidR="00192C91">
        <w:t>.</w:t>
      </w:r>
      <w:r w:rsidR="00125C2D">
        <w:t>..169</w:t>
      </w:r>
    </w:p>
    <w:p w14:paraId="4413F6DA" w14:textId="77777777" w:rsidR="00C6714A" w:rsidRPr="007042CC" w:rsidRDefault="00B940A2" w:rsidP="00192C91">
      <w:pPr>
        <w:pStyle w:val="11"/>
        <w:rPr>
          <w:kern w:val="2"/>
          <w:lang w:eastAsia="ru-RU"/>
        </w:rPr>
      </w:pPr>
      <w:r>
        <w:lastRenderedPageBreak/>
        <w:fldChar w:fldCharType="begin"/>
      </w:r>
      <w:r>
        <w:instrText xml:space="preserve"> HYPERLINK \l "_Toc202674114" </w:instrText>
      </w:r>
      <w:r>
        <w:fldChar w:fldCharType="separate"/>
      </w:r>
      <w:r w:rsidR="00FA59BF" w:rsidRPr="00994661">
        <w:rPr>
          <w:rStyle w:val="af4"/>
          <w:color w:val="auto"/>
        </w:rPr>
        <w:t>9.2.</w:t>
      </w:r>
      <w:r w:rsidR="00FA59BF" w:rsidRPr="007042CC">
        <w:rPr>
          <w:kern w:val="2"/>
          <w:lang w:eastAsia="ru-RU"/>
        </w:rPr>
        <w:tab/>
      </w:r>
      <w:r w:rsidR="00FA59BF" w:rsidRPr="00994661">
        <w:rPr>
          <w:rStyle w:val="af4"/>
          <w:color w:val="auto"/>
        </w:rPr>
        <w:t xml:space="preserve">Формы, необходимые для регламентации документирования процессов </w:t>
      </w:r>
      <w:r w:rsidR="009C39D2">
        <w:rPr>
          <w:rStyle w:val="af4"/>
          <w:color w:val="auto"/>
        </w:rPr>
        <w:br/>
      </w:r>
      <w:r w:rsidR="00FA59BF" w:rsidRPr="00994661">
        <w:rPr>
          <w:rStyle w:val="af4"/>
          <w:color w:val="auto"/>
        </w:rPr>
        <w:t>по устранению аварийных ситуаций в системе централизованного теплоснабжения</w:t>
      </w:r>
      <w:r w:rsidR="00125C2D">
        <w:rPr>
          <w:rStyle w:val="af4"/>
          <w:color w:val="auto"/>
        </w:rPr>
        <w:t>…</w:t>
      </w:r>
      <w:del w:id="46" w:author="Пользователь" w:date="2025-10-02T17:43:00Z">
        <w:r w:rsidR="00192C91" w:rsidDel="00DF7E69">
          <w:rPr>
            <w:rStyle w:val="af4"/>
            <w:color w:val="auto"/>
          </w:rPr>
          <w:delText>.</w:delText>
        </w:r>
      </w:del>
      <w:ins w:id="47" w:author="Пользователь" w:date="2025-10-02T17:43:00Z">
        <w:r w:rsidR="00DF7E69">
          <w:rPr>
            <w:rStyle w:val="af4"/>
            <w:color w:val="auto"/>
          </w:rPr>
          <w:t>……………………………………………………………………….…..</w:t>
        </w:r>
      </w:ins>
      <w:r w:rsidR="00125C2D">
        <w:rPr>
          <w:rStyle w:val="af4"/>
          <w:color w:val="auto"/>
        </w:rPr>
        <w:t>..</w:t>
      </w:r>
      <w:r w:rsidR="00FA59BF" w:rsidRPr="00994661">
        <w:rPr>
          <w:webHidden/>
        </w:rPr>
        <w:fldChar w:fldCharType="begin"/>
      </w:r>
      <w:r w:rsidR="00FA59BF" w:rsidRPr="00994661">
        <w:rPr>
          <w:webHidden/>
        </w:rPr>
        <w:instrText xml:space="preserve"> PAGEREF _Toc202674114 \h </w:instrText>
      </w:r>
      <w:r w:rsidR="00FA59BF" w:rsidRPr="00994661">
        <w:rPr>
          <w:webHidden/>
        </w:rPr>
      </w:r>
      <w:r w:rsidR="00FA59BF" w:rsidRPr="00994661">
        <w:rPr>
          <w:webHidden/>
        </w:rPr>
        <w:fldChar w:fldCharType="separate"/>
      </w:r>
      <w:ins w:id="48" w:author="Пользователь" w:date="2025-10-02T15:18:00Z">
        <w:r w:rsidR="00AD531B">
          <w:rPr>
            <w:webHidden/>
          </w:rPr>
          <w:t>169</w:t>
        </w:r>
      </w:ins>
      <w:del w:id="49" w:author="Пользователь" w:date="2025-10-02T15:18:00Z">
        <w:r w:rsidR="007042CC" w:rsidDel="00AD531B">
          <w:rPr>
            <w:webHidden/>
          </w:rPr>
          <w:delText>16</w:delText>
        </w:r>
      </w:del>
      <w:r w:rsidR="00FA59BF" w:rsidRPr="00994661">
        <w:rPr>
          <w:webHidden/>
        </w:rPr>
        <w:fldChar w:fldCharType="end"/>
      </w:r>
      <w:r>
        <w:fldChar w:fldCharType="end"/>
      </w:r>
      <w:del w:id="50" w:author="Пользователь" w:date="2025-10-02T17:43:00Z">
        <w:r w:rsidR="00125C2D" w:rsidDel="00DF7E69">
          <w:delText>9</w:delText>
        </w:r>
      </w:del>
    </w:p>
    <w:p w14:paraId="4CF1EBE0" w14:textId="77777777" w:rsidR="00C6714A" w:rsidRPr="007042CC" w:rsidRDefault="000C012F" w:rsidP="00192C91">
      <w:pPr>
        <w:pStyle w:val="11"/>
        <w:rPr>
          <w:kern w:val="2"/>
          <w:lang w:eastAsia="ru-RU"/>
        </w:rPr>
      </w:pPr>
      <w:hyperlink w:anchor="_Toc202674115" w:history="1">
        <w:r w:rsidR="00FA59BF" w:rsidRPr="00125C2D">
          <w:rPr>
            <w:rStyle w:val="af4"/>
            <w:b/>
            <w:color w:val="auto"/>
          </w:rPr>
          <w:t xml:space="preserve">Раздел 10. Ответственные лица по организациям (учреждениям), связанным </w:t>
        </w:r>
        <w:r w:rsidR="00125C2D" w:rsidRPr="00125C2D">
          <w:rPr>
            <w:rStyle w:val="af4"/>
            <w:b/>
            <w:color w:val="auto"/>
          </w:rPr>
          <w:br/>
        </w:r>
        <w:r w:rsidR="00FA59BF" w:rsidRPr="00125C2D">
          <w:rPr>
            <w:rStyle w:val="af4"/>
            <w:b/>
            <w:color w:val="auto"/>
          </w:rPr>
          <w:t>с эксплуатацией объектов системы теплоснабжения</w:t>
        </w:r>
      </w:hyperlink>
      <w:r w:rsidR="00125C2D">
        <w:t>…………………………………</w:t>
      </w:r>
      <w:r w:rsidR="00192C91">
        <w:t>.</w:t>
      </w:r>
      <w:r w:rsidR="00125C2D">
        <w:t>..175</w:t>
      </w:r>
    </w:p>
    <w:p w14:paraId="77F2D2AE" w14:textId="77777777" w:rsidR="00C6714A" w:rsidRPr="007042CC" w:rsidRDefault="000C012F" w:rsidP="00192C91">
      <w:pPr>
        <w:pStyle w:val="11"/>
        <w:rPr>
          <w:kern w:val="2"/>
          <w:lang w:eastAsia="ru-RU"/>
        </w:rPr>
      </w:pPr>
      <w:hyperlink w:anchor="_Toc202674116" w:history="1">
        <w:r w:rsidR="00FA59BF" w:rsidRPr="00994661">
          <w:rPr>
            <w:rStyle w:val="af4"/>
            <w:color w:val="auto"/>
          </w:rPr>
          <w:t>10.1.</w:t>
        </w:r>
        <w:r w:rsidR="00FA59BF" w:rsidRPr="007042CC">
          <w:rPr>
            <w:kern w:val="2"/>
            <w:lang w:eastAsia="ru-RU"/>
          </w:rPr>
          <w:tab/>
        </w:r>
        <w:r w:rsidR="00FA59BF" w:rsidRPr="00994661">
          <w:rPr>
            <w:rStyle w:val="af4"/>
            <w:color w:val="auto"/>
          </w:rPr>
          <w:t>Общие сведения</w:t>
        </w:r>
      </w:hyperlink>
      <w:r w:rsidR="00125C2D">
        <w:t>………………………………………………………………………</w:t>
      </w:r>
      <w:r w:rsidR="00192C91">
        <w:t>.</w:t>
      </w:r>
      <w:r w:rsidR="00125C2D">
        <w:t>175</w:t>
      </w:r>
    </w:p>
    <w:p w14:paraId="3989430A" w14:textId="77777777" w:rsidR="00C6714A" w:rsidRPr="007042CC" w:rsidRDefault="000C012F" w:rsidP="00192C91">
      <w:pPr>
        <w:pStyle w:val="11"/>
        <w:rPr>
          <w:rFonts w:ascii="Calibri" w:hAnsi="Calibri"/>
          <w:kern w:val="2"/>
          <w:lang w:eastAsia="ru-RU"/>
        </w:rPr>
      </w:pPr>
      <w:hyperlink w:anchor="_Toc202674117" w:history="1">
        <w:r w:rsidR="00FA59BF" w:rsidRPr="00994661">
          <w:rPr>
            <w:rStyle w:val="af4"/>
            <w:color w:val="auto"/>
          </w:rPr>
          <w:t>10.2.</w:t>
        </w:r>
        <w:r w:rsidR="00FA59BF" w:rsidRPr="007042CC">
          <w:rPr>
            <w:kern w:val="2"/>
            <w:lang w:eastAsia="ru-RU"/>
          </w:rPr>
          <w:tab/>
        </w:r>
        <w:r w:rsidR="00FA59BF" w:rsidRPr="00994661">
          <w:rPr>
            <w:rStyle w:val="af4"/>
            <w:color w:val="auto"/>
          </w:rPr>
          <w:t>Сведения об ответственных лицах</w:t>
        </w:r>
      </w:hyperlink>
      <w:r w:rsidR="00125C2D">
        <w:t>…………………………………………………</w:t>
      </w:r>
      <w:r w:rsidR="00192C91">
        <w:t>.</w:t>
      </w:r>
      <w:r w:rsidR="00125C2D">
        <w:t>..175</w:t>
      </w:r>
    </w:p>
    <w:p w14:paraId="61DDAAC7" w14:textId="77777777" w:rsidR="00C6714A" w:rsidRPr="00994661" w:rsidRDefault="00FA59BF" w:rsidP="00192C91">
      <w:pPr>
        <w:tabs>
          <w:tab w:val="right" w:leader="dot" w:pos="9356"/>
        </w:tabs>
      </w:pPr>
      <w:r w:rsidRPr="00994661">
        <w:rPr>
          <w:b/>
          <w:bCs/>
        </w:rPr>
        <w:fldChar w:fldCharType="end"/>
      </w:r>
    </w:p>
    <w:p w14:paraId="0FED6D76" w14:textId="77777777" w:rsidR="007F27F6" w:rsidRPr="00994661" w:rsidRDefault="007F27F6" w:rsidP="00F07B46">
      <w:pPr>
        <w:tabs>
          <w:tab w:val="left" w:pos="284"/>
          <w:tab w:val="left" w:pos="426"/>
          <w:tab w:val="left" w:pos="709"/>
          <w:tab w:val="left" w:pos="851"/>
          <w:tab w:val="right" w:leader="dot" w:pos="9214"/>
          <w:tab w:val="right" w:leader="dot" w:pos="9639"/>
          <w:tab w:val="right" w:leader="dot" w:pos="10065"/>
        </w:tabs>
        <w:spacing w:after="0" w:line="276" w:lineRule="auto"/>
        <w:ind w:right="-142"/>
        <w:jc w:val="both"/>
        <w:rPr>
          <w:rFonts w:ascii="Times New Roman" w:hAnsi="Times New Roman"/>
          <w:sz w:val="24"/>
          <w:szCs w:val="24"/>
        </w:rPr>
      </w:pPr>
    </w:p>
    <w:p w14:paraId="228D0131" w14:textId="77777777" w:rsidR="00E23992" w:rsidRPr="00110BFB" w:rsidRDefault="007E2FA1" w:rsidP="00110BFB">
      <w:pPr>
        <w:jc w:val="center"/>
        <w:rPr>
          <w:rFonts w:ascii="Times New Roman" w:hAnsi="Times New Roman"/>
          <w:b/>
          <w:sz w:val="24"/>
          <w:szCs w:val="24"/>
        </w:rPr>
      </w:pPr>
      <w:r w:rsidRPr="00994661">
        <w:rPr>
          <w:rFonts w:ascii="Times New Roman" w:hAnsi="Times New Roman"/>
          <w:b/>
          <w:sz w:val="28"/>
          <w:szCs w:val="28"/>
        </w:rPr>
        <w:br w:type="page"/>
      </w:r>
      <w:bookmarkStart w:id="51" w:name="_Toc197256884"/>
      <w:bookmarkStart w:id="52" w:name="_Toc202674078"/>
      <w:r w:rsidR="007F27F6" w:rsidRPr="00110BFB">
        <w:rPr>
          <w:rFonts w:ascii="Times New Roman" w:hAnsi="Times New Roman"/>
          <w:b/>
          <w:sz w:val="24"/>
          <w:szCs w:val="24"/>
        </w:rPr>
        <w:lastRenderedPageBreak/>
        <w:t>Раздел 1. Общие сведения</w:t>
      </w:r>
      <w:bookmarkEnd w:id="51"/>
      <w:bookmarkEnd w:id="52"/>
    </w:p>
    <w:p w14:paraId="1673668E" w14:textId="77777777" w:rsidR="007F27F6" w:rsidRPr="00994661" w:rsidRDefault="007F27F6" w:rsidP="00702D05">
      <w:pPr>
        <w:pStyle w:val="1"/>
        <w:numPr>
          <w:ilvl w:val="1"/>
          <w:numId w:val="3"/>
        </w:numPr>
        <w:tabs>
          <w:tab w:val="left" w:pos="0"/>
          <w:tab w:val="left" w:pos="851"/>
          <w:tab w:val="left" w:pos="4781"/>
        </w:tabs>
        <w:ind w:left="0" w:firstLine="360"/>
        <w:jc w:val="both"/>
        <w:rPr>
          <w:sz w:val="24"/>
          <w:szCs w:val="24"/>
        </w:rPr>
      </w:pPr>
      <w:bookmarkStart w:id="53" w:name="_Toc197256885"/>
      <w:bookmarkStart w:id="54" w:name="_Toc202674079"/>
      <w:r w:rsidRPr="00994661">
        <w:rPr>
          <w:sz w:val="24"/>
          <w:szCs w:val="24"/>
        </w:rPr>
        <w:t xml:space="preserve">Основные положения разработки (актуализации) </w:t>
      </w:r>
      <w:r w:rsidR="007042CC">
        <w:rPr>
          <w:sz w:val="24"/>
          <w:szCs w:val="24"/>
        </w:rPr>
        <w:t>П</w:t>
      </w:r>
      <w:r w:rsidRPr="00994661">
        <w:rPr>
          <w:sz w:val="24"/>
          <w:szCs w:val="24"/>
        </w:rPr>
        <w:t>орядка (</w:t>
      </w:r>
      <w:r w:rsidR="007042CC">
        <w:rPr>
          <w:sz w:val="24"/>
          <w:szCs w:val="24"/>
        </w:rPr>
        <w:t>П</w:t>
      </w:r>
      <w:r w:rsidRPr="00994661">
        <w:rPr>
          <w:sz w:val="24"/>
          <w:szCs w:val="24"/>
        </w:rPr>
        <w:t>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B810A6" w:rsidRPr="00994661">
        <w:rPr>
          <w:sz w:val="24"/>
          <w:szCs w:val="24"/>
        </w:rPr>
        <w:t xml:space="preserve"> </w:t>
      </w:r>
      <w:bookmarkEnd w:id="53"/>
      <w:r w:rsidR="00F21414">
        <w:rPr>
          <w:sz w:val="24"/>
          <w:szCs w:val="24"/>
        </w:rPr>
        <w:br/>
      </w:r>
      <w:r w:rsidR="00FA59BF" w:rsidRPr="00994661">
        <w:rPr>
          <w:sz w:val="24"/>
          <w:szCs w:val="24"/>
        </w:rPr>
        <w:t>в Сергиево-Посадском городском округе</w:t>
      </w:r>
      <w:r w:rsidR="00B810A6" w:rsidRPr="00994661">
        <w:rPr>
          <w:sz w:val="24"/>
          <w:szCs w:val="24"/>
        </w:rPr>
        <w:t xml:space="preserve"> </w:t>
      </w:r>
      <w:r w:rsidR="00FA59BF" w:rsidRPr="00994661">
        <w:rPr>
          <w:sz w:val="24"/>
          <w:szCs w:val="24"/>
        </w:rPr>
        <w:t>Московской области</w:t>
      </w:r>
      <w:r w:rsidR="00762096" w:rsidRPr="00994661">
        <w:rPr>
          <w:sz w:val="24"/>
          <w:szCs w:val="24"/>
        </w:rPr>
        <w:t>.</w:t>
      </w:r>
      <w:bookmarkEnd w:id="54"/>
    </w:p>
    <w:p w14:paraId="64322070" w14:textId="77777777" w:rsidR="007F27F6" w:rsidRPr="00994661" w:rsidRDefault="007F27F6" w:rsidP="00702D05">
      <w:pPr>
        <w:pStyle w:val="2"/>
        <w:numPr>
          <w:ilvl w:val="2"/>
          <w:numId w:val="3"/>
        </w:numPr>
        <w:tabs>
          <w:tab w:val="left" w:pos="1134"/>
        </w:tabs>
        <w:spacing w:before="0" w:line="240" w:lineRule="auto"/>
        <w:ind w:left="0" w:firstLine="567"/>
        <w:jc w:val="both"/>
        <w:rPr>
          <w:rFonts w:ascii="Times New Roman" w:hAnsi="Times New Roman"/>
          <w:b/>
          <w:color w:val="auto"/>
          <w:sz w:val="24"/>
          <w:szCs w:val="24"/>
        </w:rPr>
      </w:pPr>
      <w:bookmarkStart w:id="55" w:name="_Toc197256886"/>
      <w:bookmarkStart w:id="56" w:name="_Toc202674080"/>
      <w:r w:rsidRPr="00994661">
        <w:rPr>
          <w:rFonts w:ascii="Times New Roman" w:hAnsi="Times New Roman"/>
          <w:b/>
          <w:color w:val="auto"/>
          <w:sz w:val="24"/>
          <w:szCs w:val="24"/>
        </w:rPr>
        <w:t>Общие положения</w:t>
      </w:r>
      <w:bookmarkEnd w:id="55"/>
      <w:bookmarkEnd w:id="56"/>
    </w:p>
    <w:p w14:paraId="72135422" w14:textId="77777777" w:rsidR="007F27F6" w:rsidRPr="00994661" w:rsidRDefault="007F27F6" w:rsidP="00702D05">
      <w:pPr>
        <w:pStyle w:val="a3"/>
        <w:ind w:firstLine="567"/>
        <w:jc w:val="both"/>
        <w:rPr>
          <w:sz w:val="24"/>
          <w:szCs w:val="24"/>
        </w:rPr>
      </w:pPr>
      <w:r w:rsidRPr="00994661">
        <w:rPr>
          <w:sz w:val="24"/>
          <w:szCs w:val="24"/>
        </w:rPr>
        <w:t>1.1.1.1.</w:t>
      </w:r>
      <w:r w:rsidR="002C0194">
        <w:rPr>
          <w:sz w:val="24"/>
          <w:szCs w:val="24"/>
        </w:rPr>
        <w:t> </w:t>
      </w:r>
      <w:r w:rsidRPr="00994661">
        <w:rPr>
          <w:sz w:val="24"/>
          <w:szCs w:val="24"/>
        </w:rPr>
        <w:t>Настоящий Порядок (</w:t>
      </w:r>
      <w:r w:rsidR="007042CC">
        <w:rPr>
          <w:sz w:val="24"/>
          <w:szCs w:val="24"/>
        </w:rPr>
        <w:t>П</w:t>
      </w:r>
      <w:r w:rsidRPr="00994661">
        <w:rPr>
          <w:sz w:val="24"/>
          <w:szCs w:val="24"/>
        </w:rPr>
        <w:t>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 (далее – ПЛАС</w:t>
      </w:r>
      <w:r w:rsidR="00FA59BF" w:rsidRPr="00994661">
        <w:rPr>
          <w:sz w:val="24"/>
          <w:szCs w:val="24"/>
        </w:rPr>
        <w:t xml:space="preserve">) </w:t>
      </w:r>
      <w:r w:rsidR="00762096" w:rsidRPr="00994661">
        <w:rPr>
          <w:sz w:val="24"/>
          <w:szCs w:val="24"/>
        </w:rPr>
        <w:t>в Сергиево-Посадском городском округе</w:t>
      </w:r>
      <w:r w:rsidR="007042CC">
        <w:rPr>
          <w:sz w:val="24"/>
          <w:szCs w:val="24"/>
        </w:rPr>
        <w:t xml:space="preserve"> </w:t>
      </w:r>
      <w:r w:rsidR="00762096" w:rsidRPr="00994661">
        <w:rPr>
          <w:sz w:val="24"/>
          <w:szCs w:val="24"/>
        </w:rPr>
        <w:t>Московской области.</w:t>
      </w:r>
      <w:r w:rsidRPr="00994661">
        <w:rPr>
          <w:sz w:val="24"/>
          <w:szCs w:val="24"/>
        </w:rPr>
        <w:t>разработан во исполнение требований пункта 1 части </w:t>
      </w:r>
      <w:r w:rsidR="007042CC">
        <w:rPr>
          <w:sz w:val="24"/>
          <w:szCs w:val="24"/>
        </w:rPr>
        <w:br/>
      </w:r>
      <w:r w:rsidRPr="00994661">
        <w:rPr>
          <w:sz w:val="24"/>
          <w:szCs w:val="24"/>
        </w:rPr>
        <w:t>3 статьи 20 Федерального закона от 27.07.2010 № 190-ФЗ «О теплоснабжении», с учетом положений:</w:t>
      </w:r>
    </w:p>
    <w:p w14:paraId="6A8F8852" w14:textId="77777777" w:rsidR="007F27F6" w:rsidRPr="00994661" w:rsidRDefault="007042CC" w:rsidP="002A21DD">
      <w:pPr>
        <w:pStyle w:val="22"/>
        <w:spacing w:beforeAutospacing="0" w:after="0" w:afterAutospacing="0" w:line="240" w:lineRule="auto"/>
        <w:ind w:firstLine="567"/>
        <w:rPr>
          <w:lang w:eastAsia="en-US"/>
        </w:rPr>
      </w:pPr>
      <w:r>
        <w:rPr>
          <w:lang w:eastAsia="en-US"/>
        </w:rPr>
        <w:t xml:space="preserve">- статьи 16 </w:t>
      </w:r>
      <w:r w:rsidR="007F27F6" w:rsidRPr="00994661">
        <w:rPr>
          <w:lang w:eastAsia="en-US"/>
        </w:rPr>
        <w:t>Федерального закона от 06.10.2003 № 131-ФЗ «Об общих принципах организации местного самоуправления в Российской Федерации»;</w:t>
      </w:r>
    </w:p>
    <w:p w14:paraId="1F6DA841" w14:textId="77777777" w:rsidR="00762096" w:rsidRPr="00994661" w:rsidRDefault="007042CC" w:rsidP="00702D05">
      <w:pPr>
        <w:pStyle w:val="af0"/>
        <w:spacing w:after="0" w:line="240" w:lineRule="auto"/>
        <w:ind w:firstLine="567"/>
        <w:jc w:val="both"/>
      </w:pPr>
      <w:r>
        <w:t>- </w:t>
      </w:r>
      <w:r w:rsidR="00FA59BF" w:rsidRPr="00994661">
        <w:t>Федеральн</w:t>
      </w:r>
      <w:r>
        <w:t>ого</w:t>
      </w:r>
      <w:r w:rsidR="00FA59BF" w:rsidRPr="00994661">
        <w:t xml:space="preserve"> закон</w:t>
      </w:r>
      <w:r>
        <w:t>а</w:t>
      </w:r>
      <w:r w:rsidR="00FA59BF" w:rsidRPr="00994661">
        <w:t xml:space="preserve"> от 20.03.2025 </w:t>
      </w:r>
      <w:r>
        <w:t xml:space="preserve">№ </w:t>
      </w:r>
      <w:r w:rsidR="00FA59BF" w:rsidRPr="00994661">
        <w:t>33-ФЗ «Об общих принципах организации местного самоуправления в единой системе публичной власти»;</w:t>
      </w:r>
    </w:p>
    <w:p w14:paraId="4CDC7FC2" w14:textId="77777777" w:rsidR="007F27F6" w:rsidRPr="00994661" w:rsidRDefault="007042CC" w:rsidP="00702D05">
      <w:pPr>
        <w:pStyle w:val="22"/>
        <w:spacing w:beforeAutospacing="0" w:after="0" w:afterAutospacing="0" w:line="240" w:lineRule="auto"/>
        <w:ind w:firstLine="567"/>
        <w:rPr>
          <w:lang w:eastAsia="en-US"/>
        </w:rPr>
      </w:pPr>
      <w:r>
        <w:rPr>
          <w:lang w:eastAsia="en-US"/>
        </w:rPr>
        <w:t>- </w:t>
      </w:r>
      <w:r w:rsidR="007F27F6" w:rsidRPr="00994661">
        <w:rPr>
          <w:lang w:eastAsia="en-US"/>
        </w:rPr>
        <w:t>Федерального закона от 27.07.2006 №149-ФЗ «Об информации, информационных технологиях и о защите информации»;</w:t>
      </w:r>
    </w:p>
    <w:p w14:paraId="421E0D84" w14:textId="77777777" w:rsidR="007F27F6" w:rsidRPr="00994661" w:rsidRDefault="007F27F6" w:rsidP="00702D05">
      <w:pPr>
        <w:pStyle w:val="22"/>
        <w:spacing w:beforeAutospacing="0" w:after="0" w:afterAutospacing="0" w:line="240" w:lineRule="auto"/>
        <w:ind w:firstLine="567"/>
        <w:rPr>
          <w:lang w:eastAsia="en-US"/>
        </w:rPr>
      </w:pPr>
      <w:r w:rsidRPr="00994661">
        <w:rPr>
          <w:lang w:eastAsia="en-US"/>
        </w:rPr>
        <w:t>-</w:t>
      </w:r>
      <w:r w:rsidR="007042CC">
        <w:rPr>
          <w:lang w:eastAsia="en-US"/>
        </w:rPr>
        <w:t> </w:t>
      </w:r>
      <w:r w:rsidRPr="00994661">
        <w:rPr>
          <w:lang w:eastAsia="en-US"/>
        </w:rPr>
        <w:t xml:space="preserve">Федерального закона от 23.11.2009 № 261-ФЗ «Об энергосбережении </w:t>
      </w:r>
      <w:r w:rsidR="00F21414">
        <w:rPr>
          <w:lang w:eastAsia="en-US"/>
        </w:rPr>
        <w:br/>
      </w:r>
      <w:r w:rsidRPr="00994661">
        <w:rPr>
          <w:lang w:eastAsia="en-US"/>
        </w:rPr>
        <w:t>и о повышении энергетической эффективности, и о внесении изменений в отдельные законодательные акты Российской Федерации»;</w:t>
      </w:r>
    </w:p>
    <w:p w14:paraId="15F96B34" w14:textId="77777777" w:rsidR="007F27F6" w:rsidRPr="00994661" w:rsidRDefault="007042CC" w:rsidP="00702D05">
      <w:pPr>
        <w:pStyle w:val="22"/>
        <w:spacing w:beforeAutospacing="0" w:after="0" w:afterAutospacing="0" w:line="240" w:lineRule="auto"/>
        <w:ind w:firstLine="567"/>
        <w:rPr>
          <w:lang w:eastAsia="en-US"/>
        </w:rPr>
      </w:pPr>
      <w:r>
        <w:rPr>
          <w:lang w:eastAsia="en-US"/>
        </w:rPr>
        <w:t>- </w:t>
      </w:r>
      <w:r w:rsidR="007F27F6" w:rsidRPr="00994661">
        <w:rPr>
          <w:lang w:eastAsia="en-US"/>
        </w:rPr>
        <w:t xml:space="preserve">постановления Правительства Российской Федерации от 22.02.2012 № 154 </w:t>
      </w:r>
      <w:r>
        <w:rPr>
          <w:lang w:eastAsia="en-US"/>
        </w:rPr>
        <w:br/>
      </w:r>
      <w:r w:rsidR="007F27F6" w:rsidRPr="00994661">
        <w:rPr>
          <w:lang w:eastAsia="en-US"/>
        </w:rPr>
        <w:t>«О требованиях к схемам теплоснабжения, порядку их разработки и утверждения»;</w:t>
      </w:r>
    </w:p>
    <w:p w14:paraId="1C927319" w14:textId="77777777" w:rsidR="007F27F6" w:rsidRPr="00994661" w:rsidRDefault="007042CC" w:rsidP="00702D05">
      <w:pPr>
        <w:pStyle w:val="22"/>
        <w:spacing w:beforeAutospacing="0" w:after="0" w:afterAutospacing="0" w:line="240" w:lineRule="auto"/>
        <w:ind w:firstLine="567"/>
        <w:rPr>
          <w:lang w:eastAsia="en-US"/>
        </w:rPr>
      </w:pPr>
      <w:r>
        <w:rPr>
          <w:lang w:eastAsia="en-US"/>
        </w:rPr>
        <w:t>- </w:t>
      </w:r>
      <w:r w:rsidR="007F27F6" w:rsidRPr="00994661">
        <w:rPr>
          <w:lang w:eastAsia="en-US"/>
        </w:rPr>
        <w:t xml:space="preserve">постановления Правительства Российской Федерации от 16.05.2014 № 452 </w:t>
      </w:r>
      <w:r>
        <w:rPr>
          <w:lang w:eastAsia="en-US"/>
        </w:rPr>
        <w:br/>
      </w:r>
      <w:r w:rsidR="007F27F6" w:rsidRPr="00994661">
        <w:rPr>
          <w:lang w:eastAsia="en-US"/>
        </w:rPr>
        <w:t>«</w:t>
      </w:r>
      <w:r>
        <w:rPr>
          <w:lang w:eastAsia="en-US"/>
        </w:rPr>
        <w:t xml:space="preserve">Об утверждении </w:t>
      </w:r>
      <w:r w:rsidR="007F27F6" w:rsidRPr="00994661">
        <w:rPr>
          <w:lang w:eastAsia="en-US"/>
        </w:rPr>
        <w:t xml:space="preserve">Правил определения плановых и расчета фактических значений показателей надежности и энергетической эффективности объектов теплоснабжения, </w:t>
      </w:r>
      <w:r>
        <w:rPr>
          <w:lang w:eastAsia="en-US"/>
        </w:rPr>
        <w:br/>
      </w:r>
      <w:r w:rsidR="007F27F6" w:rsidRPr="00994661">
        <w:rPr>
          <w:lang w:eastAsia="en-US"/>
        </w:rPr>
        <w:t>а также определения достижения организацией, осуществляющей регулируемые виды деятельности в сфере теплоснабжения, указанных плановых значений</w:t>
      </w:r>
      <w:r>
        <w:rPr>
          <w:lang w:eastAsia="en-US"/>
        </w:rPr>
        <w:t xml:space="preserve"> и о внесении изменения в постановление Правительства Российской Федерации от 15 мая 2010 г. </w:t>
      </w:r>
      <w:r w:rsidR="00F21414">
        <w:rPr>
          <w:lang w:eastAsia="en-US"/>
        </w:rPr>
        <w:br/>
      </w:r>
      <w:r>
        <w:rPr>
          <w:lang w:eastAsia="en-US"/>
        </w:rPr>
        <w:t>№ 340»</w:t>
      </w:r>
      <w:r w:rsidR="007F27F6" w:rsidRPr="00994661">
        <w:rPr>
          <w:lang w:eastAsia="en-US"/>
        </w:rPr>
        <w:t>;</w:t>
      </w:r>
    </w:p>
    <w:p w14:paraId="39564B51" w14:textId="77777777" w:rsidR="00762096" w:rsidRPr="00994661" w:rsidRDefault="00FA59BF" w:rsidP="00702D05">
      <w:pPr>
        <w:pStyle w:val="22"/>
        <w:spacing w:beforeAutospacing="0" w:after="0" w:afterAutospacing="0" w:line="240" w:lineRule="auto"/>
        <w:ind w:firstLine="567"/>
      </w:pPr>
      <w:r w:rsidRPr="00994661">
        <w:rPr>
          <w:lang w:eastAsia="en-US"/>
        </w:rPr>
        <w:t>-</w:t>
      </w:r>
      <w:r w:rsidR="007042CC">
        <w:t> </w:t>
      </w:r>
      <w:r w:rsidRPr="00994661">
        <w:t>приказа Министерства энергетики Российской Федерации от 13.11.2024 № 2234</w:t>
      </w:r>
      <w:r w:rsidR="005B3DE4" w:rsidRPr="00994661">
        <w:t xml:space="preserve"> </w:t>
      </w:r>
      <w:r w:rsidR="007042CC">
        <w:br/>
      </w:r>
      <w:r w:rsidRPr="00994661">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DE0398">
        <w:t xml:space="preserve"> (далее – Правила № 2234)</w:t>
      </w:r>
      <w:r w:rsidRPr="00994661">
        <w:t>;</w:t>
      </w:r>
    </w:p>
    <w:p w14:paraId="3E9435F9" w14:textId="77777777" w:rsidR="005B3DE4" w:rsidRDefault="007042CC" w:rsidP="00702D05">
      <w:pPr>
        <w:spacing w:after="0" w:line="240" w:lineRule="auto"/>
        <w:ind w:firstLine="567"/>
        <w:contextualSpacing/>
        <w:jc w:val="both"/>
        <w:rPr>
          <w:rFonts w:ascii="Times New Roman" w:eastAsia="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 xml:space="preserve">приказа Министерства энергетики Российской Федерации от </w:t>
      </w:r>
      <w:r w:rsidR="00625A86">
        <w:rPr>
          <w:rFonts w:ascii="Times New Roman" w:hAnsi="Times New Roman"/>
          <w:sz w:val="24"/>
          <w:szCs w:val="24"/>
        </w:rPr>
        <w:t>14.05.2025 № 511</w:t>
      </w:r>
      <w:r w:rsidR="007F27F6" w:rsidRPr="00994661">
        <w:rPr>
          <w:rFonts w:ascii="Times New Roman" w:hAnsi="Times New Roman"/>
          <w:sz w:val="24"/>
          <w:szCs w:val="24"/>
        </w:rPr>
        <w:t xml:space="preserve"> </w:t>
      </w:r>
      <w:r>
        <w:rPr>
          <w:rFonts w:ascii="Times New Roman" w:hAnsi="Times New Roman"/>
          <w:sz w:val="24"/>
          <w:szCs w:val="24"/>
        </w:rPr>
        <w:br/>
      </w:r>
      <w:r w:rsidR="007F27F6" w:rsidRPr="00994661">
        <w:rPr>
          <w:rFonts w:ascii="Times New Roman" w:hAnsi="Times New Roman"/>
          <w:sz w:val="24"/>
          <w:szCs w:val="24"/>
        </w:rPr>
        <w:t xml:space="preserve">«Об утверждении Правил технической эксплуатации </w:t>
      </w:r>
      <w:r w:rsidR="00625A86">
        <w:rPr>
          <w:rFonts w:ascii="Times New Roman" w:hAnsi="Times New Roman"/>
          <w:sz w:val="24"/>
          <w:szCs w:val="24"/>
        </w:rPr>
        <w:t xml:space="preserve">объектов теплоснабжения </w:t>
      </w:r>
      <w:r w:rsidR="00625A86">
        <w:rPr>
          <w:rFonts w:ascii="Times New Roman" w:hAnsi="Times New Roman"/>
          <w:sz w:val="24"/>
          <w:szCs w:val="24"/>
        </w:rPr>
        <w:br/>
        <w:t>и теплопотребляющих установок</w:t>
      </w:r>
      <w:r w:rsidR="00FA59BF" w:rsidRPr="00994661">
        <w:rPr>
          <w:rFonts w:ascii="Times New Roman" w:eastAsia="Times New Roman" w:hAnsi="Times New Roman"/>
          <w:sz w:val="24"/>
          <w:szCs w:val="24"/>
        </w:rPr>
        <w:t>»</w:t>
      </w:r>
      <w:r w:rsidR="00064ADF">
        <w:rPr>
          <w:rFonts w:ascii="Times New Roman" w:eastAsia="Times New Roman" w:hAnsi="Times New Roman"/>
          <w:sz w:val="24"/>
          <w:szCs w:val="24"/>
        </w:rPr>
        <w:t xml:space="preserve"> (далее – Правила № 511)</w:t>
      </w:r>
      <w:r w:rsidR="00FA59BF" w:rsidRPr="00994661">
        <w:rPr>
          <w:rFonts w:ascii="Times New Roman" w:eastAsia="Times New Roman" w:hAnsi="Times New Roman"/>
          <w:sz w:val="24"/>
          <w:szCs w:val="24"/>
        </w:rPr>
        <w:t>;</w:t>
      </w:r>
    </w:p>
    <w:p w14:paraId="56E7593D" w14:textId="77777777" w:rsidR="00064ADF" w:rsidRPr="00994661" w:rsidRDefault="00064ADF" w:rsidP="00702D05">
      <w:pPr>
        <w:spacing w:after="0" w:line="240" w:lineRule="auto"/>
        <w:ind w:firstLine="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приказ Ростехнадзора от 15.12.2020 № 536 «Об утверждении федеральных норм </w:t>
      </w:r>
      <w:r w:rsidR="002A21DD">
        <w:rPr>
          <w:rFonts w:ascii="Times New Roman" w:eastAsia="Times New Roman" w:hAnsi="Times New Roman"/>
          <w:sz w:val="24"/>
          <w:szCs w:val="24"/>
        </w:rPr>
        <w:br/>
      </w:r>
      <w:r>
        <w:rPr>
          <w:rFonts w:ascii="Times New Roman" w:eastAsia="Times New Roman" w:hAnsi="Times New Roman"/>
          <w:sz w:val="24"/>
          <w:szCs w:val="24"/>
        </w:rPr>
        <w:t>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r w:rsidR="005437DD">
        <w:rPr>
          <w:rFonts w:ascii="Times New Roman" w:eastAsia="Times New Roman" w:hAnsi="Times New Roman"/>
          <w:sz w:val="24"/>
          <w:szCs w:val="24"/>
        </w:rPr>
        <w:t xml:space="preserve"> (далее – Правила промышленной безопасности)</w:t>
      </w:r>
      <w:r>
        <w:rPr>
          <w:rFonts w:ascii="Times New Roman" w:eastAsia="Times New Roman" w:hAnsi="Times New Roman"/>
          <w:sz w:val="24"/>
          <w:szCs w:val="24"/>
        </w:rPr>
        <w:t>;</w:t>
      </w:r>
    </w:p>
    <w:p w14:paraId="04575374" w14:textId="77777777" w:rsidR="007F27F6" w:rsidRPr="00994661" w:rsidRDefault="007042CC" w:rsidP="00702D05">
      <w:pPr>
        <w:spacing w:after="0" w:line="240" w:lineRule="auto"/>
        <w:ind w:firstLine="567"/>
        <w:contextualSpacing/>
        <w:jc w:val="both"/>
        <w:rPr>
          <w:rFonts w:ascii="Times New Roman" w:eastAsia="Times New Roman" w:hAnsi="Times New Roman"/>
          <w:sz w:val="24"/>
          <w:szCs w:val="24"/>
        </w:rPr>
      </w:pPr>
      <w:r>
        <w:rPr>
          <w:rFonts w:ascii="Times New Roman" w:eastAsia="Times New Roman" w:hAnsi="Times New Roman"/>
          <w:sz w:val="24"/>
          <w:szCs w:val="24"/>
        </w:rPr>
        <w:t>- </w:t>
      </w:r>
      <w:r w:rsidR="007F27F6" w:rsidRPr="00994661">
        <w:rPr>
          <w:rFonts w:ascii="Times New Roman" w:eastAsia="Times New Roman" w:hAnsi="Times New Roman"/>
          <w:sz w:val="24"/>
          <w:szCs w:val="24"/>
        </w:rPr>
        <w:t>распоряжения Правительства Московской области от 17.04.2024 № 222-РП</w:t>
      </w:r>
      <w:r w:rsidR="00B810A6" w:rsidRPr="00994661">
        <w:rPr>
          <w:rFonts w:ascii="Times New Roman" w:eastAsia="Times New Roman" w:hAnsi="Times New Roman"/>
          <w:sz w:val="24"/>
          <w:szCs w:val="24"/>
        </w:rPr>
        <w:t xml:space="preserve"> </w:t>
      </w:r>
      <w:r>
        <w:rPr>
          <w:rFonts w:ascii="Times New Roman" w:eastAsia="Times New Roman" w:hAnsi="Times New Roman"/>
          <w:sz w:val="24"/>
          <w:szCs w:val="24"/>
        </w:rPr>
        <w:br/>
      </w:r>
      <w:r w:rsidR="007F27F6" w:rsidRPr="00994661">
        <w:rPr>
          <w:rFonts w:ascii="Times New Roman" w:eastAsia="Times New Roman" w:hAnsi="Times New Roman"/>
          <w:sz w:val="24"/>
          <w:szCs w:val="24"/>
        </w:rPr>
        <w:t xml:space="preserve">«Об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w:t>
      </w:r>
      <w:r w:rsidR="00F21414">
        <w:rPr>
          <w:rFonts w:ascii="Times New Roman" w:eastAsia="Times New Roman" w:hAnsi="Times New Roman"/>
          <w:sz w:val="24"/>
          <w:szCs w:val="24"/>
        </w:rPr>
        <w:br/>
      </w:r>
      <w:r w:rsidR="007F27F6" w:rsidRPr="00994661">
        <w:rPr>
          <w:rFonts w:ascii="Times New Roman" w:eastAsia="Times New Roman" w:hAnsi="Times New Roman"/>
          <w:sz w:val="24"/>
          <w:szCs w:val="24"/>
        </w:rPr>
        <w:t xml:space="preserve">и взаимодействию при аварийных отключениях систем теплоснабжения в ходе проведения отопительного </w:t>
      </w:r>
      <w:r w:rsidR="007F27F6" w:rsidRPr="007042CC">
        <w:rPr>
          <w:rFonts w:ascii="Times New Roman" w:eastAsia="Times New Roman" w:hAnsi="Times New Roman"/>
          <w:sz w:val="24"/>
          <w:szCs w:val="24"/>
        </w:rPr>
        <w:t>периода»;</w:t>
      </w:r>
    </w:p>
    <w:p w14:paraId="252937E6" w14:textId="77777777" w:rsidR="007042CC" w:rsidRDefault="007042CC" w:rsidP="00702D05">
      <w:pPr>
        <w:spacing w:after="0" w:line="240" w:lineRule="auto"/>
        <w:ind w:firstLine="567"/>
        <w:jc w:val="both"/>
        <w:rPr>
          <w:rFonts w:ascii="Times New Roman" w:hAnsi="Times New Roman"/>
          <w:sz w:val="24"/>
          <w:szCs w:val="24"/>
        </w:rPr>
      </w:pPr>
      <w:r>
        <w:rPr>
          <w:rFonts w:ascii="Times New Roman" w:hAnsi="Times New Roman"/>
          <w:sz w:val="24"/>
          <w:szCs w:val="24"/>
        </w:rPr>
        <w:t>- </w:t>
      </w:r>
      <w:r w:rsidRPr="00994661">
        <w:rPr>
          <w:rFonts w:ascii="Times New Roman" w:hAnsi="Times New Roman"/>
          <w:sz w:val="24"/>
          <w:szCs w:val="24"/>
        </w:rPr>
        <w:t>распоряжени</w:t>
      </w:r>
      <w:r w:rsidR="00064ADF">
        <w:rPr>
          <w:rFonts w:ascii="Times New Roman" w:hAnsi="Times New Roman"/>
          <w:sz w:val="24"/>
          <w:szCs w:val="24"/>
        </w:rPr>
        <w:t>я</w:t>
      </w:r>
      <w:r w:rsidRPr="00994661">
        <w:rPr>
          <w:rFonts w:ascii="Times New Roman" w:hAnsi="Times New Roman"/>
          <w:sz w:val="24"/>
          <w:szCs w:val="24"/>
        </w:rPr>
        <w:t xml:space="preserve"> Правительства Московской области от 18.04.2025 № 214-РП </w:t>
      </w:r>
      <w:r>
        <w:rPr>
          <w:rFonts w:ascii="Times New Roman" w:hAnsi="Times New Roman"/>
          <w:sz w:val="24"/>
          <w:szCs w:val="24"/>
        </w:rPr>
        <w:br/>
      </w:r>
      <w:r w:rsidRPr="00994661">
        <w:rPr>
          <w:rFonts w:ascii="Times New Roman" w:hAnsi="Times New Roman"/>
          <w:sz w:val="24"/>
          <w:szCs w:val="24"/>
        </w:rPr>
        <w:t>"О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2025/2026 годов"</w:t>
      </w:r>
      <w:r w:rsidR="00F21414">
        <w:rPr>
          <w:rFonts w:ascii="Times New Roman" w:hAnsi="Times New Roman"/>
          <w:sz w:val="24"/>
          <w:szCs w:val="24"/>
        </w:rPr>
        <w:t>;</w:t>
      </w:r>
    </w:p>
    <w:p w14:paraId="39523338" w14:textId="77777777" w:rsidR="00EB1671" w:rsidRPr="00994661" w:rsidRDefault="007042CC" w:rsidP="00702D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w:t>
      </w:r>
      <w:r w:rsidR="007F27F6" w:rsidRPr="00994661">
        <w:rPr>
          <w:rFonts w:ascii="Times New Roman" w:hAnsi="Times New Roman"/>
          <w:sz w:val="24"/>
          <w:szCs w:val="24"/>
        </w:rPr>
        <w:t xml:space="preserve">схемы теплоснабжения </w:t>
      </w:r>
      <w:r w:rsidR="00517506" w:rsidRPr="00994661">
        <w:rPr>
          <w:rFonts w:ascii="Times New Roman" w:hAnsi="Times New Roman"/>
          <w:sz w:val="24"/>
          <w:szCs w:val="24"/>
        </w:rPr>
        <w:t>Сергиево-Посад</w:t>
      </w:r>
      <w:r w:rsidR="007F27F6" w:rsidRPr="00994661">
        <w:rPr>
          <w:rFonts w:ascii="Times New Roman" w:hAnsi="Times New Roman"/>
          <w:sz w:val="24"/>
          <w:szCs w:val="24"/>
        </w:rPr>
        <w:t>ского городского округа</w:t>
      </w:r>
      <w:r w:rsidR="00064ADF">
        <w:rPr>
          <w:rFonts w:ascii="Times New Roman" w:hAnsi="Times New Roman"/>
          <w:sz w:val="24"/>
          <w:szCs w:val="24"/>
        </w:rPr>
        <w:t xml:space="preserve"> </w:t>
      </w:r>
      <w:r w:rsidR="007F27F6" w:rsidRPr="00994661">
        <w:rPr>
          <w:rFonts w:ascii="Times New Roman" w:hAnsi="Times New Roman"/>
          <w:sz w:val="24"/>
          <w:szCs w:val="24"/>
        </w:rPr>
        <w:t>Московской области на период с 202</w:t>
      </w:r>
      <w:r w:rsidR="00517506" w:rsidRPr="00994661">
        <w:rPr>
          <w:rFonts w:ascii="Times New Roman" w:hAnsi="Times New Roman"/>
          <w:sz w:val="24"/>
          <w:szCs w:val="24"/>
        </w:rPr>
        <w:t>1</w:t>
      </w:r>
      <w:r w:rsidR="007F27F6" w:rsidRPr="00994661">
        <w:rPr>
          <w:rFonts w:ascii="Times New Roman" w:hAnsi="Times New Roman"/>
          <w:sz w:val="24"/>
          <w:szCs w:val="24"/>
        </w:rPr>
        <w:t xml:space="preserve"> до 204</w:t>
      </w:r>
      <w:r w:rsidR="00517506" w:rsidRPr="00994661">
        <w:rPr>
          <w:rFonts w:ascii="Times New Roman" w:hAnsi="Times New Roman"/>
          <w:sz w:val="24"/>
          <w:szCs w:val="24"/>
        </w:rPr>
        <w:t>0</w:t>
      </w:r>
      <w:r w:rsidR="007F27F6" w:rsidRPr="00994661">
        <w:rPr>
          <w:rFonts w:ascii="Times New Roman" w:hAnsi="Times New Roman"/>
          <w:sz w:val="24"/>
          <w:szCs w:val="24"/>
        </w:rPr>
        <w:t xml:space="preserve"> года, утвержденн</w:t>
      </w:r>
      <w:r w:rsidR="00064ADF">
        <w:rPr>
          <w:rFonts w:ascii="Times New Roman" w:hAnsi="Times New Roman"/>
          <w:sz w:val="24"/>
          <w:szCs w:val="24"/>
        </w:rPr>
        <w:t>ой</w:t>
      </w:r>
      <w:r w:rsidR="007F27F6" w:rsidRPr="00994661">
        <w:rPr>
          <w:rFonts w:ascii="Times New Roman" w:hAnsi="Times New Roman"/>
          <w:sz w:val="24"/>
          <w:szCs w:val="24"/>
        </w:rPr>
        <w:t xml:space="preserve"> Распоряжением</w:t>
      </w:r>
      <w:r w:rsidR="00064ADF">
        <w:rPr>
          <w:rFonts w:ascii="Times New Roman" w:hAnsi="Times New Roman"/>
          <w:sz w:val="24"/>
          <w:szCs w:val="24"/>
        </w:rPr>
        <w:t xml:space="preserve"> Министерства энергетики Московской обасти</w:t>
      </w:r>
      <w:r w:rsidR="007F27F6" w:rsidRPr="00994661">
        <w:rPr>
          <w:rFonts w:ascii="Times New Roman" w:hAnsi="Times New Roman"/>
          <w:sz w:val="24"/>
          <w:szCs w:val="24"/>
        </w:rPr>
        <w:t xml:space="preserve"> от 0</w:t>
      </w:r>
      <w:r w:rsidR="00517506" w:rsidRPr="00994661">
        <w:rPr>
          <w:rFonts w:ascii="Times New Roman" w:hAnsi="Times New Roman"/>
          <w:sz w:val="24"/>
          <w:szCs w:val="24"/>
        </w:rPr>
        <w:t>9</w:t>
      </w:r>
      <w:r w:rsidR="007F27F6" w:rsidRPr="00994661">
        <w:rPr>
          <w:rFonts w:ascii="Times New Roman" w:hAnsi="Times New Roman"/>
          <w:sz w:val="24"/>
          <w:szCs w:val="24"/>
        </w:rPr>
        <w:t>.</w:t>
      </w:r>
      <w:r w:rsidR="00517506" w:rsidRPr="00994661">
        <w:rPr>
          <w:rFonts w:ascii="Times New Roman" w:hAnsi="Times New Roman"/>
          <w:sz w:val="24"/>
          <w:szCs w:val="24"/>
        </w:rPr>
        <w:t>04</w:t>
      </w:r>
      <w:r w:rsidR="007F27F6" w:rsidRPr="00994661">
        <w:rPr>
          <w:rFonts w:ascii="Times New Roman" w:hAnsi="Times New Roman"/>
          <w:sz w:val="24"/>
          <w:szCs w:val="24"/>
        </w:rPr>
        <w:t>.202</w:t>
      </w:r>
      <w:r w:rsidR="00517506" w:rsidRPr="00994661">
        <w:rPr>
          <w:rFonts w:ascii="Times New Roman" w:hAnsi="Times New Roman"/>
          <w:sz w:val="24"/>
          <w:szCs w:val="24"/>
        </w:rPr>
        <w:t>5</w:t>
      </w:r>
      <w:r w:rsidR="007F27F6" w:rsidRPr="00994661">
        <w:rPr>
          <w:rFonts w:ascii="Times New Roman" w:hAnsi="Times New Roman"/>
          <w:sz w:val="24"/>
          <w:szCs w:val="24"/>
        </w:rPr>
        <w:t xml:space="preserve"> года №</w:t>
      </w:r>
      <w:r w:rsidR="00517506" w:rsidRPr="00994661">
        <w:rPr>
          <w:rFonts w:ascii="Times New Roman" w:hAnsi="Times New Roman"/>
          <w:sz w:val="24"/>
          <w:szCs w:val="24"/>
        </w:rPr>
        <w:t>43</w:t>
      </w:r>
      <w:r w:rsidR="007F27F6" w:rsidRPr="00994661">
        <w:rPr>
          <w:rFonts w:ascii="Times New Roman" w:hAnsi="Times New Roman"/>
          <w:sz w:val="24"/>
          <w:szCs w:val="24"/>
        </w:rPr>
        <w:t>-р «Об утверждении</w:t>
      </w:r>
      <w:r w:rsidR="00FA59BF" w:rsidRPr="00994661">
        <w:rPr>
          <w:rFonts w:ascii="Times New Roman" w:hAnsi="Times New Roman"/>
          <w:sz w:val="24"/>
          <w:szCs w:val="24"/>
        </w:rPr>
        <w:t xml:space="preserve"> актуализированной</w:t>
      </w:r>
      <w:r w:rsidR="00B810A6" w:rsidRPr="00994661">
        <w:rPr>
          <w:rFonts w:ascii="Times New Roman" w:hAnsi="Times New Roman"/>
          <w:sz w:val="24"/>
          <w:szCs w:val="24"/>
        </w:rPr>
        <w:t xml:space="preserve"> </w:t>
      </w:r>
      <w:r w:rsidR="007F27F6" w:rsidRPr="00994661">
        <w:rPr>
          <w:rFonts w:ascii="Times New Roman" w:hAnsi="Times New Roman"/>
          <w:sz w:val="24"/>
          <w:szCs w:val="24"/>
        </w:rPr>
        <w:t xml:space="preserve">схемы теплоснабжения </w:t>
      </w:r>
      <w:r w:rsidR="00517506" w:rsidRPr="00994661">
        <w:rPr>
          <w:rFonts w:ascii="Times New Roman" w:hAnsi="Times New Roman"/>
          <w:sz w:val="24"/>
          <w:szCs w:val="24"/>
        </w:rPr>
        <w:t xml:space="preserve">Сергиево-Посадского </w:t>
      </w:r>
      <w:r w:rsidR="007F27F6" w:rsidRPr="00994661">
        <w:rPr>
          <w:rFonts w:ascii="Times New Roman" w:hAnsi="Times New Roman"/>
          <w:sz w:val="24"/>
          <w:szCs w:val="24"/>
        </w:rPr>
        <w:t>городского округа Московской области на период с 202</w:t>
      </w:r>
      <w:r w:rsidR="00517506" w:rsidRPr="00994661">
        <w:rPr>
          <w:rFonts w:ascii="Times New Roman" w:hAnsi="Times New Roman"/>
          <w:sz w:val="24"/>
          <w:szCs w:val="24"/>
        </w:rPr>
        <w:t xml:space="preserve">1 </w:t>
      </w:r>
      <w:r w:rsidR="007F27F6" w:rsidRPr="00994661">
        <w:rPr>
          <w:rFonts w:ascii="Times New Roman" w:hAnsi="Times New Roman"/>
          <w:sz w:val="24"/>
          <w:szCs w:val="24"/>
        </w:rPr>
        <w:t>до 204</w:t>
      </w:r>
      <w:r w:rsidR="00517506" w:rsidRPr="00994661">
        <w:rPr>
          <w:rFonts w:ascii="Times New Roman" w:hAnsi="Times New Roman"/>
          <w:sz w:val="24"/>
          <w:szCs w:val="24"/>
        </w:rPr>
        <w:t xml:space="preserve">0 </w:t>
      </w:r>
      <w:r>
        <w:rPr>
          <w:rFonts w:ascii="Times New Roman" w:hAnsi="Times New Roman"/>
          <w:sz w:val="24"/>
          <w:szCs w:val="24"/>
        </w:rPr>
        <w:t>года»;</w:t>
      </w:r>
    </w:p>
    <w:p w14:paraId="2183BBD2" w14:textId="77777777" w:rsidR="007F27F6" w:rsidRPr="00994661" w:rsidRDefault="007F27F6" w:rsidP="00702D05">
      <w:pPr>
        <w:spacing w:after="0" w:line="240" w:lineRule="auto"/>
        <w:ind w:firstLine="567"/>
        <w:jc w:val="both"/>
        <w:rPr>
          <w:rFonts w:ascii="Times New Roman" w:hAnsi="Times New Roman"/>
          <w:sz w:val="24"/>
          <w:szCs w:val="24"/>
        </w:rPr>
      </w:pPr>
      <w:r w:rsidRPr="00994661">
        <w:rPr>
          <w:rFonts w:ascii="Times New Roman" w:hAnsi="Times New Roman"/>
          <w:sz w:val="24"/>
          <w:szCs w:val="24"/>
        </w:rPr>
        <w:t>- иных действующих нормативно-правовых актов по теме документа.</w:t>
      </w:r>
    </w:p>
    <w:p w14:paraId="55C91DE9" w14:textId="77777777" w:rsidR="007F27F6" w:rsidRPr="00994661" w:rsidRDefault="007F27F6" w:rsidP="00702D05">
      <w:pPr>
        <w:pStyle w:val="22"/>
        <w:spacing w:beforeAutospacing="0" w:after="0" w:afterAutospacing="0" w:line="240" w:lineRule="auto"/>
        <w:ind w:firstLine="567"/>
      </w:pPr>
      <w:r w:rsidRPr="00994661">
        <w:t>1.1.1.2.</w:t>
      </w:r>
      <w:r w:rsidR="002C0194">
        <w:t> </w:t>
      </w:r>
      <w:r w:rsidRPr="00994661">
        <w:t xml:space="preserve">Основным документом, регламентирующим требования </w:t>
      </w:r>
      <w:r w:rsidR="00FA59BF" w:rsidRPr="00994661">
        <w:t>к</w:t>
      </w:r>
      <w:r w:rsidR="004F2499">
        <w:t xml:space="preserve"> </w:t>
      </w:r>
      <w:r w:rsidRPr="00994661">
        <w:t xml:space="preserve">порядку разработки и утверждения, составу сведений, которые должны содержаться </w:t>
      </w:r>
      <w:r w:rsidR="00FA59BF" w:rsidRPr="00994661">
        <w:t>Порядке (</w:t>
      </w:r>
      <w:r w:rsidR="004F2499">
        <w:t>П</w:t>
      </w:r>
      <w:r w:rsidRPr="00994661">
        <w:t>лане</w:t>
      </w:r>
      <w:r w:rsidR="00FA59BF" w:rsidRPr="00994661">
        <w:t>)</w:t>
      </w:r>
      <w:r w:rsidRPr="00994661">
        <w:t xml:space="preserve"> действий </w:t>
      </w:r>
      <w:r w:rsidR="00EB1671" w:rsidRPr="00994661">
        <w:t xml:space="preserve">по </w:t>
      </w:r>
      <w:r w:rsidR="00FA59BF" w:rsidRPr="00994661">
        <w:t xml:space="preserve">ликвидации последствий аварийных сиутаций в сфере теплоснабжения в Сергиево-Посадском городском округе Московской области (в том числе с применением электронного моделирования аварийных ситуаций) </w:t>
      </w:r>
      <w:r w:rsidRPr="00994661">
        <w:t>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14:paraId="1F8D5D72" w14:textId="77777777" w:rsidR="009A56D3" w:rsidRPr="00994661" w:rsidRDefault="007F27F6" w:rsidP="00702D05">
      <w:pPr>
        <w:pStyle w:val="22"/>
        <w:spacing w:beforeAutospacing="0" w:after="0" w:afterAutospacing="0" w:line="240" w:lineRule="auto"/>
        <w:ind w:firstLine="567"/>
        <w:rPr>
          <w:rFonts w:ascii="PT Serif" w:hAnsi="PT Serif"/>
          <w:shd w:val="clear" w:color="auto" w:fill="FFFFFF"/>
        </w:rPr>
      </w:pPr>
      <w:r w:rsidRPr="00994661">
        <w:t>1.1.1.3.</w:t>
      </w:r>
      <w:r w:rsidR="002C0194">
        <w:t> </w:t>
      </w:r>
      <w:r w:rsidRPr="00994661">
        <w:t>В соответствии с п.</w:t>
      </w:r>
      <w:r w:rsidR="00EB1671" w:rsidRPr="00994661">
        <w:t xml:space="preserve">п. </w:t>
      </w:r>
      <w:r w:rsidRPr="00994661">
        <w:t>8.3 Приказа № 2234 администрация</w:t>
      </w:r>
      <w:r w:rsidR="00EB1671" w:rsidRPr="00994661">
        <w:t xml:space="preserve"> Сергиево-Посадско</w:t>
      </w:r>
      <w:r w:rsidR="00EF5EC4" w:rsidRPr="00994661">
        <w:t>го</w:t>
      </w:r>
      <w:r w:rsidR="00EB1671" w:rsidRPr="00994661">
        <w:t xml:space="preserve"> городско</w:t>
      </w:r>
      <w:r w:rsidR="00EF5EC4" w:rsidRPr="00994661">
        <w:t>го</w:t>
      </w:r>
      <w:r w:rsidR="00EB1671" w:rsidRPr="00994661">
        <w:t xml:space="preserve"> округ</w:t>
      </w:r>
      <w:r w:rsidR="00EF5EC4" w:rsidRPr="00994661">
        <w:t>а</w:t>
      </w:r>
      <w:r w:rsidR="00EB1671" w:rsidRPr="00994661">
        <w:t xml:space="preserve"> Московской области</w:t>
      </w:r>
      <w:r w:rsidRPr="00994661">
        <w:t xml:space="preserve">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w:t>
      </w:r>
      <w:r w:rsidR="00E37A8D" w:rsidRPr="00994661">
        <w:t>:</w:t>
      </w:r>
    </w:p>
    <w:p w14:paraId="0D46A42D" w14:textId="77777777" w:rsidR="00C31A34" w:rsidRPr="00994661" w:rsidRDefault="004F2499" w:rsidP="00702D05">
      <w:pPr>
        <w:pStyle w:val="22"/>
        <w:spacing w:beforeAutospacing="0" w:after="0" w:afterAutospacing="0" w:line="240" w:lineRule="auto"/>
        <w:ind w:firstLine="567"/>
        <w:rPr>
          <w:shd w:val="clear" w:color="auto" w:fill="FFFFFF"/>
        </w:rPr>
      </w:pPr>
      <w:r>
        <w:rPr>
          <w:shd w:val="clear" w:color="auto" w:fill="FFFFFF"/>
        </w:rPr>
        <w:t>- у</w:t>
      </w:r>
      <w:r w:rsidR="00FA59BF" w:rsidRPr="00994661">
        <w:rPr>
          <w:shd w:val="clear" w:color="auto" w:fill="FFFFFF"/>
        </w:rPr>
        <w:t>твержденный (актуализированный) порядок (план) действий по ликвидации последствий аварийных ситуаций в сфере теплоснабжения в муниципальном образовании (в том числе с применением электронного моделирования аварийных ситуаций)</w:t>
      </w:r>
      <w:r>
        <w:rPr>
          <w:shd w:val="clear" w:color="auto" w:fill="FFFFFF"/>
        </w:rPr>
        <w:t>;</w:t>
      </w:r>
    </w:p>
    <w:p w14:paraId="6A1509F1" w14:textId="77777777" w:rsidR="009A56D3" w:rsidRPr="00994661" w:rsidRDefault="004F2499" w:rsidP="00702D05">
      <w:pPr>
        <w:pStyle w:val="22"/>
        <w:spacing w:beforeAutospacing="0" w:after="0" w:afterAutospacing="0" w:line="240" w:lineRule="auto"/>
        <w:ind w:firstLine="567"/>
        <w:rPr>
          <w:shd w:val="clear" w:color="auto" w:fill="FFFFFF"/>
        </w:rPr>
      </w:pPr>
      <w:r>
        <w:rPr>
          <w:rFonts w:eastAsia="Calibri"/>
          <w:shd w:val="clear" w:color="auto" w:fill="FFFFFF"/>
          <w:lang w:eastAsia="en-US"/>
        </w:rPr>
        <w:t>- у</w:t>
      </w:r>
      <w:r w:rsidR="00FA59BF" w:rsidRPr="00994661">
        <w:rPr>
          <w:rFonts w:eastAsia="Calibri"/>
          <w:shd w:val="clear" w:color="auto" w:fill="FFFFFF"/>
          <w:lang w:eastAsia="en-US"/>
        </w:rPr>
        <w:t xml:space="preserve">твержденную (актуализированную) схему теплоснабжения в соответствии </w:t>
      </w:r>
      <w:r>
        <w:rPr>
          <w:rFonts w:eastAsia="Calibri"/>
          <w:shd w:val="clear" w:color="auto" w:fill="FFFFFF"/>
          <w:lang w:eastAsia="en-US"/>
        </w:rPr>
        <w:br/>
      </w:r>
      <w:r w:rsidR="00FA59BF" w:rsidRPr="00994661">
        <w:rPr>
          <w:rFonts w:eastAsia="Calibri"/>
          <w:shd w:val="clear" w:color="auto" w:fill="FFFFFF"/>
          <w:lang w:eastAsia="en-US"/>
        </w:rPr>
        <w:t>с требованиями постановления Правительства Российской Федерации </w:t>
      </w:r>
      <w:hyperlink r:id="rId8" w:anchor="l0" w:tgtFrame="_blank" w:history="1">
        <w:r w:rsidR="00FA59BF" w:rsidRPr="00625A86">
          <w:rPr>
            <w:rFonts w:eastAsia="Calibri"/>
            <w:shd w:val="clear" w:color="auto" w:fill="FFFFFF"/>
            <w:lang w:eastAsia="en-US"/>
          </w:rPr>
          <w:t xml:space="preserve">от 22 февраля 2012 г. </w:t>
        </w:r>
        <w:r w:rsidRPr="00625A86">
          <w:rPr>
            <w:rFonts w:eastAsia="Calibri"/>
            <w:shd w:val="clear" w:color="auto" w:fill="FFFFFF"/>
            <w:lang w:eastAsia="en-US"/>
          </w:rPr>
          <w:t>№</w:t>
        </w:r>
        <w:r w:rsidR="00FA59BF" w:rsidRPr="00625A86">
          <w:rPr>
            <w:rFonts w:eastAsia="Calibri"/>
            <w:shd w:val="clear" w:color="auto" w:fill="FFFFFF"/>
            <w:lang w:eastAsia="en-US"/>
          </w:rPr>
          <w:t xml:space="preserve"> 154</w:t>
        </w:r>
      </w:hyperlink>
      <w:r w:rsidR="00FA59BF" w:rsidRPr="00994661">
        <w:rPr>
          <w:rFonts w:eastAsia="Calibri"/>
          <w:shd w:val="clear" w:color="auto" w:fill="FFFFFF"/>
          <w:lang w:eastAsia="en-US"/>
        </w:rPr>
        <w:t> "О требованиях к схемам теплоснабжения, поря</w:t>
      </w:r>
      <w:r>
        <w:rPr>
          <w:rFonts w:eastAsia="Calibri"/>
          <w:shd w:val="clear" w:color="auto" w:fill="FFFFFF"/>
          <w:lang w:eastAsia="en-US"/>
        </w:rPr>
        <w:t xml:space="preserve">дку их разработки </w:t>
      </w:r>
      <w:r>
        <w:rPr>
          <w:rFonts w:eastAsia="Calibri"/>
          <w:shd w:val="clear" w:color="auto" w:fill="FFFFFF"/>
          <w:lang w:eastAsia="en-US"/>
        </w:rPr>
        <w:br/>
        <w:t>и утверждения;</w:t>
      </w:r>
    </w:p>
    <w:p w14:paraId="442B5A36"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shd w:val="clear" w:color="auto" w:fill="FFFFFF"/>
        </w:rPr>
        <w:t>- в</w:t>
      </w:r>
      <w:r w:rsidR="00FA59BF" w:rsidRPr="00994661">
        <w:rPr>
          <w:shd w:val="clear" w:color="auto" w:fill="FFFFFF"/>
        </w:rPr>
        <w:t>ыписку из утвержденного штатного расписания, подтверждающую наличие персонала, осуществляющего функции эксплуатационной, диспетчерской и аварийной служб или договоры на техническое обслуживание, энергосервисные контракты в случае привлечения специализированных организаций для эксплуатации оборудования</w:t>
      </w:r>
      <w:r>
        <w:rPr>
          <w:shd w:val="clear" w:color="auto" w:fill="FFFFFF"/>
        </w:rPr>
        <w:t>;</w:t>
      </w:r>
    </w:p>
    <w:p w14:paraId="4E30A687"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у</w:t>
      </w:r>
      <w:r w:rsidR="00FA59BF" w:rsidRPr="00994661">
        <w:rPr>
          <w:rFonts w:eastAsia="Calibri"/>
          <w:shd w:val="clear" w:color="auto" w:fill="FFFFFF"/>
          <w:lang w:eastAsia="en-US"/>
        </w:rPr>
        <w:t xml:space="preserve">твержденное положение о диспетчерской службе или распорядительный документ организации о назначении лица, ответственного за диспетчерское управление </w:t>
      </w:r>
      <w:r>
        <w:rPr>
          <w:rFonts w:eastAsia="Calibri"/>
          <w:shd w:val="clear" w:color="auto" w:fill="FFFFFF"/>
          <w:lang w:eastAsia="en-US"/>
        </w:rPr>
        <w:br/>
      </w:r>
      <w:r w:rsidR="00FA59BF" w:rsidRPr="00994661">
        <w:rPr>
          <w:rFonts w:eastAsia="Calibri"/>
          <w:shd w:val="clear" w:color="auto" w:fill="FFFFFF"/>
          <w:lang w:eastAsia="en-US"/>
        </w:rPr>
        <w:t>в соответствии с требованиями</w:t>
      </w:r>
      <w:r w:rsidR="00B810A6" w:rsidRPr="00994661">
        <w:rPr>
          <w:rFonts w:eastAsia="Calibri"/>
          <w:shd w:val="clear" w:color="auto" w:fill="FFFFFF"/>
          <w:lang w:eastAsia="en-US"/>
        </w:rPr>
        <w:t xml:space="preserve"> </w:t>
      </w:r>
      <w:hyperlink r:id="rId9" w:anchor="l1489" w:tgtFrame="_blank" w:history="1">
        <w:r w:rsidR="00FA59BF" w:rsidRPr="00625A86">
          <w:rPr>
            <w:rFonts w:eastAsia="Calibri"/>
            <w:shd w:val="clear" w:color="auto" w:fill="FFFFFF"/>
            <w:lang w:eastAsia="en-US"/>
          </w:rPr>
          <w:t xml:space="preserve">главы </w:t>
        </w:r>
      </w:hyperlink>
      <w:r w:rsidR="005437DD">
        <w:rPr>
          <w:rFonts w:eastAsia="Calibri"/>
          <w:shd w:val="clear" w:color="auto" w:fill="FFFFFF"/>
          <w:lang w:val="en-US" w:eastAsia="en-US"/>
        </w:rPr>
        <w:t>V</w:t>
      </w:r>
      <w:r w:rsidR="00B810A6" w:rsidRPr="00625A86">
        <w:rPr>
          <w:rFonts w:eastAsia="Calibri"/>
          <w:lang w:eastAsia="en-US"/>
        </w:rPr>
        <w:t xml:space="preserve"> </w:t>
      </w:r>
      <w:r w:rsidRPr="00625A86">
        <w:rPr>
          <w:rFonts w:eastAsia="Calibri"/>
          <w:shd w:val="clear" w:color="auto" w:fill="FFFFFF"/>
          <w:lang w:eastAsia="en-US"/>
        </w:rPr>
        <w:t>Правил №</w:t>
      </w:r>
      <w:r w:rsidR="00FA59BF" w:rsidRPr="00625A86">
        <w:rPr>
          <w:rFonts w:eastAsia="Calibri"/>
          <w:shd w:val="clear" w:color="auto" w:fill="FFFFFF"/>
          <w:lang w:eastAsia="en-US"/>
        </w:rPr>
        <w:t xml:space="preserve"> </w:t>
      </w:r>
      <w:r w:rsidR="00625A86" w:rsidRPr="00625A86">
        <w:rPr>
          <w:rFonts w:eastAsia="Calibri"/>
          <w:shd w:val="clear" w:color="auto" w:fill="FFFFFF"/>
          <w:lang w:eastAsia="en-US"/>
        </w:rPr>
        <w:t>511</w:t>
      </w:r>
      <w:r>
        <w:rPr>
          <w:rFonts w:eastAsia="Calibri"/>
          <w:shd w:val="clear" w:color="auto" w:fill="FFFFFF"/>
          <w:lang w:eastAsia="en-US"/>
        </w:rPr>
        <w:t>;</w:t>
      </w:r>
    </w:p>
    <w:p w14:paraId="3B716BE0"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о</w:t>
      </w:r>
      <w:r w:rsidR="00FA59BF" w:rsidRPr="00994661">
        <w:rPr>
          <w:rFonts w:eastAsia="Calibri"/>
          <w:shd w:val="clear" w:color="auto" w:fill="FFFFFF"/>
          <w:lang w:eastAsia="en-US"/>
        </w:rPr>
        <w:t>рганизационно-распорядительные документы об утверждении перечня производственных инструкций для безопасной эксплуатации котлов и вспомогательного оборудования в случае эксплуатации опасных производственных объектов (далее - ОПО), разработанного в соответствии с </w:t>
      </w:r>
      <w:hyperlink r:id="rId10" w:anchor="l396" w:tgtFrame="_blank" w:history="1">
        <w:r w:rsidR="00FA59BF" w:rsidRPr="00625A86">
          <w:rPr>
            <w:rFonts w:eastAsia="Calibri"/>
            <w:shd w:val="clear" w:color="auto" w:fill="FFFFFF"/>
            <w:lang w:eastAsia="en-US"/>
          </w:rPr>
          <w:t>пунктом 278</w:t>
        </w:r>
      </w:hyperlink>
      <w:r w:rsidR="00FA59BF" w:rsidRPr="00994661">
        <w:rPr>
          <w:rFonts w:eastAsia="Calibri"/>
          <w:shd w:val="clear" w:color="auto" w:fill="FFFFFF"/>
          <w:lang w:eastAsia="en-US"/>
        </w:rPr>
        <w:t xml:space="preserve"> Правил промышленной безопасности, </w:t>
      </w:r>
      <w:r>
        <w:rPr>
          <w:rFonts w:eastAsia="Calibri"/>
          <w:shd w:val="clear" w:color="auto" w:fill="FFFFFF"/>
          <w:lang w:eastAsia="en-US"/>
        </w:rPr>
        <w:br/>
      </w:r>
      <w:r w:rsidR="00FA59BF" w:rsidRPr="00994661">
        <w:rPr>
          <w:rFonts w:eastAsia="Calibri"/>
          <w:shd w:val="clear" w:color="auto" w:fill="FFFFFF"/>
          <w:lang w:eastAsia="en-US"/>
        </w:rPr>
        <w:t xml:space="preserve">и (или) перечня документации эксплуатирующей организации для объектов, </w:t>
      </w:r>
      <w:r>
        <w:rPr>
          <w:rFonts w:eastAsia="Calibri"/>
          <w:shd w:val="clear" w:color="auto" w:fill="FFFFFF"/>
          <w:lang w:eastAsia="en-US"/>
        </w:rPr>
        <w:br/>
      </w:r>
      <w:r w:rsidR="00FA59BF" w:rsidRPr="00994661">
        <w:rPr>
          <w:rFonts w:eastAsia="Calibri"/>
          <w:shd w:val="clear" w:color="auto" w:fill="FFFFFF"/>
          <w:lang w:eastAsia="en-US"/>
        </w:rPr>
        <w:t>не являющихся ОПО, разработанного в соответствии с </w:t>
      </w:r>
      <w:r w:rsidR="00D05F0A" w:rsidRPr="00D05F0A">
        <w:t xml:space="preserve">главой </w:t>
      </w:r>
      <w:r w:rsidR="00D05F0A">
        <w:rPr>
          <w:lang w:val="en-US"/>
        </w:rPr>
        <w:t>II</w:t>
      </w:r>
      <w:r w:rsidR="00D05F0A">
        <w:t xml:space="preserve"> Правил № 511</w:t>
      </w:r>
      <w:r>
        <w:rPr>
          <w:rFonts w:eastAsia="Calibri"/>
          <w:shd w:val="clear" w:color="auto" w:fill="FFFFFF"/>
          <w:lang w:eastAsia="en-US"/>
        </w:rPr>
        <w:t>;</w:t>
      </w:r>
    </w:p>
    <w:p w14:paraId="09443A42"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у</w:t>
      </w:r>
      <w:r w:rsidR="00FA59BF" w:rsidRPr="00994661">
        <w:rPr>
          <w:rFonts w:eastAsia="Calibri"/>
          <w:shd w:val="clear" w:color="auto" w:fill="FFFFFF"/>
          <w:lang w:eastAsia="en-US"/>
        </w:rPr>
        <w:t>твержденные в соответствии с требованиями</w:t>
      </w:r>
      <w:r w:rsidR="005B3DE4" w:rsidRPr="00994661">
        <w:rPr>
          <w:rFonts w:eastAsia="Calibri"/>
          <w:shd w:val="clear" w:color="auto" w:fill="FFFFFF"/>
          <w:lang w:eastAsia="en-US"/>
        </w:rPr>
        <w:t xml:space="preserve"> </w:t>
      </w:r>
      <w:r w:rsidR="00D05F0A">
        <w:t>глав</w:t>
      </w:r>
      <w:r w:rsidR="005437DD">
        <w:t>ы</w:t>
      </w:r>
      <w:r w:rsidR="00D05F0A">
        <w:t xml:space="preserve"> </w:t>
      </w:r>
      <w:r w:rsidR="00D05F0A">
        <w:rPr>
          <w:lang w:val="en-US"/>
        </w:rPr>
        <w:t>II</w:t>
      </w:r>
      <w:r w:rsidR="00D05F0A" w:rsidRPr="00D05F0A">
        <w:t xml:space="preserve"> </w:t>
      </w:r>
      <w:r w:rsidR="00D05F0A">
        <w:t>Правил № 511</w:t>
      </w:r>
      <w:r w:rsidR="00FA59BF" w:rsidRPr="00994661">
        <w:rPr>
          <w:rFonts w:eastAsia="Calibri"/>
          <w:shd w:val="clear" w:color="auto" w:fill="FFFFFF"/>
          <w:lang w:eastAsia="en-US"/>
        </w:rPr>
        <w:t xml:space="preserve"> эксплуатационные инструкции объектов теплоснабжения и (или) производственные инструкции, разработанные в соответствии с пунктами </w:t>
      </w:r>
      <w:hyperlink r:id="rId11" w:anchor="l396" w:tgtFrame="_blank" w:history="1">
        <w:r w:rsidR="00FA59BF" w:rsidRPr="00357796">
          <w:rPr>
            <w:rFonts w:eastAsia="Calibri"/>
            <w:shd w:val="clear" w:color="auto" w:fill="FFFFFF"/>
            <w:lang w:eastAsia="en-US"/>
          </w:rPr>
          <w:t>278</w:t>
        </w:r>
      </w:hyperlink>
      <w:r w:rsidR="00FA59BF" w:rsidRPr="00357796">
        <w:rPr>
          <w:rFonts w:eastAsia="Calibri"/>
          <w:shd w:val="clear" w:color="auto" w:fill="FFFFFF"/>
          <w:lang w:eastAsia="en-US"/>
        </w:rPr>
        <w:t>, </w:t>
      </w:r>
      <w:hyperlink r:id="rId12" w:anchor="l484" w:tgtFrame="_blank" w:history="1">
        <w:r w:rsidR="00FA59BF" w:rsidRPr="00357796">
          <w:rPr>
            <w:rFonts w:eastAsia="Calibri"/>
            <w:shd w:val="clear" w:color="auto" w:fill="FFFFFF"/>
            <w:lang w:eastAsia="en-US"/>
          </w:rPr>
          <w:t>363</w:t>
        </w:r>
      </w:hyperlink>
      <w:r w:rsidR="00FA59BF" w:rsidRPr="00357796">
        <w:rPr>
          <w:rFonts w:eastAsia="Calibri"/>
          <w:shd w:val="clear" w:color="auto" w:fill="FFFFFF"/>
          <w:lang w:eastAsia="en-US"/>
        </w:rPr>
        <w:t> и </w:t>
      </w:r>
      <w:hyperlink r:id="rId13" w:anchor="l487" w:tgtFrame="_blank" w:history="1">
        <w:r w:rsidR="00FA59BF" w:rsidRPr="00357796">
          <w:rPr>
            <w:rFonts w:eastAsia="Calibri"/>
            <w:shd w:val="clear" w:color="auto" w:fill="FFFFFF"/>
            <w:lang w:eastAsia="en-US"/>
          </w:rPr>
          <w:t>364</w:t>
        </w:r>
      </w:hyperlink>
      <w:r w:rsidR="00FA59BF" w:rsidRPr="00994661">
        <w:rPr>
          <w:rFonts w:eastAsia="Calibri"/>
          <w:shd w:val="clear" w:color="auto" w:fill="FFFFFF"/>
          <w:lang w:eastAsia="en-US"/>
        </w:rPr>
        <w:t> Правил промышленной безопасности</w:t>
      </w:r>
      <w:r>
        <w:rPr>
          <w:rFonts w:eastAsia="Calibri"/>
          <w:shd w:val="clear" w:color="auto" w:fill="FFFFFF"/>
          <w:lang w:eastAsia="en-US"/>
        </w:rPr>
        <w:t>;</w:t>
      </w:r>
    </w:p>
    <w:p w14:paraId="197BAD34"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к</w:t>
      </w:r>
      <w:r w:rsidR="00FA59BF" w:rsidRPr="00994661">
        <w:rPr>
          <w:rFonts w:eastAsia="Calibri"/>
          <w:shd w:val="clear" w:color="auto" w:fill="FFFFFF"/>
          <w:lang w:eastAsia="en-US"/>
        </w:rPr>
        <w:t>опии удостоверений о проверке знаний или журнала проверки знаний, протоколов проверки знаний, предусмотренных пунктами </w:t>
      </w:r>
      <w:hyperlink r:id="rId14" w:anchor="l86" w:tgtFrame="_blank" w:history="1">
        <w:r w:rsidR="00FA59BF" w:rsidRPr="00357796">
          <w:rPr>
            <w:rFonts w:eastAsia="Calibri"/>
            <w:shd w:val="clear" w:color="auto" w:fill="FFFFFF"/>
            <w:lang w:eastAsia="en-US"/>
          </w:rPr>
          <w:t>43</w:t>
        </w:r>
      </w:hyperlink>
      <w:r w:rsidR="00FA59BF" w:rsidRPr="00357796">
        <w:rPr>
          <w:rFonts w:eastAsia="Calibri"/>
          <w:shd w:val="clear" w:color="auto" w:fill="FFFFFF"/>
          <w:lang w:eastAsia="en-US"/>
        </w:rPr>
        <w:t> - </w:t>
      </w:r>
      <w:hyperlink r:id="rId15" w:anchor="l89" w:tgtFrame="_blank" w:history="1">
        <w:r w:rsidR="00FA59BF" w:rsidRPr="00357796">
          <w:rPr>
            <w:rFonts w:eastAsia="Calibri"/>
            <w:shd w:val="clear" w:color="auto" w:fill="FFFFFF"/>
            <w:lang w:eastAsia="en-US"/>
          </w:rPr>
          <w:t>45</w:t>
        </w:r>
      </w:hyperlink>
      <w:r w:rsidR="00FA59BF" w:rsidRPr="00994661">
        <w:rPr>
          <w:rFonts w:eastAsia="Calibri"/>
          <w:shd w:val="clear" w:color="auto" w:fill="FFFFFF"/>
          <w:lang w:eastAsia="en-US"/>
        </w:rPr>
        <w:t xml:space="preserve"> Правил технической эксплуатации электроустановок потребителей электрической энергии, утвержденных приказом Минэнерго России от 12 августа 2022 г. </w:t>
      </w:r>
      <w:r>
        <w:rPr>
          <w:rFonts w:eastAsia="Calibri"/>
          <w:shd w:val="clear" w:color="auto" w:fill="FFFFFF"/>
          <w:lang w:eastAsia="en-US"/>
        </w:rPr>
        <w:t>№</w:t>
      </w:r>
      <w:r w:rsidR="00FA59BF" w:rsidRPr="00994661">
        <w:rPr>
          <w:rFonts w:eastAsia="Calibri"/>
          <w:shd w:val="clear" w:color="auto" w:fill="FFFFFF"/>
          <w:lang w:eastAsia="en-US"/>
        </w:rPr>
        <w:t xml:space="preserve"> 811, </w:t>
      </w:r>
      <w:r w:rsidR="00D05F0A">
        <w:t>пункт</w:t>
      </w:r>
      <w:r w:rsidR="00357796">
        <w:t>ами</w:t>
      </w:r>
      <w:r w:rsidR="00D05F0A">
        <w:t xml:space="preserve"> 70</w:t>
      </w:r>
      <w:r w:rsidR="00357796">
        <w:t>-71</w:t>
      </w:r>
      <w:r w:rsidR="00D05F0A">
        <w:t xml:space="preserve"> </w:t>
      </w:r>
      <w:r w:rsidR="00357796">
        <w:t>г</w:t>
      </w:r>
      <w:r w:rsidR="00D05F0A">
        <w:t xml:space="preserve">лавы </w:t>
      </w:r>
      <w:r w:rsidR="00D05F0A">
        <w:rPr>
          <w:lang w:val="en-US"/>
        </w:rPr>
        <w:t>III</w:t>
      </w:r>
      <w:r w:rsidR="00D05F0A">
        <w:t xml:space="preserve"> Правил № 511</w:t>
      </w:r>
      <w:r w:rsidR="00FA59BF" w:rsidRPr="00994661">
        <w:rPr>
          <w:rFonts w:eastAsia="Calibri"/>
          <w:shd w:val="clear" w:color="auto" w:fill="FFFFFF"/>
          <w:lang w:eastAsia="en-US"/>
        </w:rPr>
        <w:t xml:space="preserve">, </w:t>
      </w:r>
      <w:r>
        <w:rPr>
          <w:rFonts w:eastAsia="Calibri"/>
          <w:shd w:val="clear" w:color="auto" w:fill="FFFFFF"/>
          <w:lang w:eastAsia="en-US"/>
        </w:rPr>
        <w:br/>
      </w:r>
      <w:r w:rsidR="00FA59BF" w:rsidRPr="00994661">
        <w:rPr>
          <w:rFonts w:eastAsia="Calibri"/>
          <w:shd w:val="clear" w:color="auto" w:fill="FFFFFF"/>
          <w:lang w:eastAsia="en-US"/>
        </w:rPr>
        <w:t>в случае эксплуатации ОПО - копии удостоверений о допуске к самостоятельной работе обслуживающего персонала, или копии протоколов проверки знаний в области промышленной безопасности работников и руководителей, предусмотренные </w:t>
      </w:r>
      <w:hyperlink r:id="rId16" w:anchor="l1461" w:tgtFrame="_blank" w:history="1">
        <w:r w:rsidR="00FA59BF" w:rsidRPr="00357796">
          <w:rPr>
            <w:rFonts w:eastAsia="Calibri"/>
            <w:shd w:val="clear" w:color="auto" w:fill="FFFFFF"/>
            <w:lang w:eastAsia="en-US"/>
          </w:rPr>
          <w:t>пунктом</w:t>
        </w:r>
        <w:r w:rsidR="00FA59BF" w:rsidRPr="00994661">
          <w:rPr>
            <w:rFonts w:eastAsia="Calibri"/>
            <w:u w:val="single"/>
            <w:shd w:val="clear" w:color="auto" w:fill="FFFFFF"/>
            <w:lang w:eastAsia="en-US"/>
          </w:rPr>
          <w:t xml:space="preserve"> </w:t>
        </w:r>
        <w:r w:rsidR="00FA59BF" w:rsidRPr="00357796">
          <w:rPr>
            <w:rFonts w:eastAsia="Calibri"/>
            <w:shd w:val="clear" w:color="auto" w:fill="FFFFFF"/>
            <w:lang w:eastAsia="en-US"/>
          </w:rPr>
          <w:t>238</w:t>
        </w:r>
      </w:hyperlink>
      <w:r w:rsidR="00FA59BF" w:rsidRPr="00994661">
        <w:rPr>
          <w:rFonts w:eastAsia="Calibri"/>
          <w:shd w:val="clear" w:color="auto" w:fill="FFFFFF"/>
          <w:lang w:eastAsia="en-US"/>
        </w:rPr>
        <w:t> Правил промышленной безопасности</w:t>
      </w:r>
      <w:r>
        <w:rPr>
          <w:rFonts w:eastAsia="Calibri"/>
          <w:shd w:val="clear" w:color="auto" w:fill="FFFFFF"/>
          <w:lang w:eastAsia="en-US"/>
        </w:rPr>
        <w:t>;</w:t>
      </w:r>
      <w:r w:rsidR="00FA59BF" w:rsidRPr="00994661">
        <w:rPr>
          <w:rFonts w:eastAsia="Calibri"/>
          <w:shd w:val="clear" w:color="auto" w:fill="FFFFFF"/>
          <w:lang w:eastAsia="en-US"/>
        </w:rPr>
        <w:t xml:space="preserve"> </w:t>
      </w:r>
    </w:p>
    <w:p w14:paraId="38B05259"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к</w:t>
      </w:r>
      <w:r w:rsidR="00FA59BF" w:rsidRPr="00994661">
        <w:rPr>
          <w:rFonts w:eastAsia="Calibri"/>
          <w:shd w:val="clear" w:color="auto" w:fill="FFFFFF"/>
          <w:lang w:eastAsia="en-US"/>
        </w:rPr>
        <w:t xml:space="preserve">опии документов, подтверждающих проведение обучения работников действиям </w:t>
      </w:r>
      <w:r>
        <w:rPr>
          <w:rFonts w:eastAsia="Calibri"/>
          <w:shd w:val="clear" w:color="auto" w:fill="FFFFFF"/>
          <w:lang w:eastAsia="en-US"/>
        </w:rPr>
        <w:br/>
      </w:r>
      <w:r w:rsidR="00FA59BF" w:rsidRPr="00994661">
        <w:rPr>
          <w:rFonts w:eastAsia="Calibri"/>
          <w:shd w:val="clear" w:color="auto" w:fill="FFFFFF"/>
          <w:lang w:eastAsia="en-US"/>
        </w:rPr>
        <w:t>в случае аварии или инцидента на опасном производственном объекте, в соответствии со </w:t>
      </w:r>
      <w:hyperlink r:id="rId17" w:anchor="l996" w:tgtFrame="_blank" w:history="1">
        <w:r w:rsidR="00FA59BF" w:rsidRPr="00357796">
          <w:rPr>
            <w:rFonts w:eastAsia="Calibri"/>
            <w:shd w:val="clear" w:color="auto" w:fill="FFFFFF"/>
            <w:lang w:eastAsia="en-US"/>
          </w:rPr>
          <w:t>статьей 10</w:t>
        </w:r>
      </w:hyperlink>
      <w:r w:rsidR="00FA59BF" w:rsidRPr="00994661">
        <w:rPr>
          <w:rFonts w:eastAsia="Calibri"/>
          <w:shd w:val="clear" w:color="auto" w:fill="FFFFFF"/>
          <w:lang w:eastAsia="en-US"/>
        </w:rPr>
        <w:t> Федерального закона</w:t>
      </w:r>
      <w:r w:rsidR="00357796">
        <w:rPr>
          <w:rFonts w:eastAsia="Calibri"/>
          <w:shd w:val="clear" w:color="auto" w:fill="FFFFFF"/>
          <w:lang w:eastAsia="en-US"/>
        </w:rPr>
        <w:t xml:space="preserve"> от 21.07.1997 № 116-ФЗ</w:t>
      </w:r>
      <w:r w:rsidR="00FA59BF" w:rsidRPr="00994661">
        <w:rPr>
          <w:rFonts w:eastAsia="Calibri"/>
          <w:shd w:val="clear" w:color="auto" w:fill="FFFFFF"/>
          <w:lang w:eastAsia="en-US"/>
        </w:rPr>
        <w:t xml:space="preserve"> </w:t>
      </w:r>
      <w:r w:rsidR="00357796">
        <w:rPr>
          <w:rFonts w:eastAsia="Calibri"/>
          <w:shd w:val="clear" w:color="auto" w:fill="FFFFFF"/>
          <w:lang w:eastAsia="en-US"/>
        </w:rPr>
        <w:t>«О</w:t>
      </w:r>
      <w:r w:rsidR="00FA59BF" w:rsidRPr="00994661">
        <w:rPr>
          <w:rFonts w:eastAsia="Calibri"/>
          <w:shd w:val="clear" w:color="auto" w:fill="FFFFFF"/>
          <w:lang w:eastAsia="en-US"/>
        </w:rPr>
        <w:t xml:space="preserve"> промышленной </w:t>
      </w:r>
      <w:r w:rsidR="00FA59BF" w:rsidRPr="00994661">
        <w:rPr>
          <w:rFonts w:eastAsia="Calibri"/>
          <w:shd w:val="clear" w:color="auto" w:fill="FFFFFF"/>
          <w:lang w:eastAsia="en-US"/>
        </w:rPr>
        <w:lastRenderedPageBreak/>
        <w:t>безопасности</w:t>
      </w:r>
      <w:r w:rsidR="00357796">
        <w:rPr>
          <w:rFonts w:eastAsia="Calibri"/>
          <w:shd w:val="clear" w:color="auto" w:fill="FFFFFF"/>
          <w:lang w:eastAsia="en-US"/>
        </w:rPr>
        <w:t xml:space="preserve"> опасных производственных объектов»</w:t>
      </w:r>
      <w:r>
        <w:rPr>
          <w:rFonts w:eastAsia="Calibri"/>
          <w:shd w:val="clear" w:color="auto" w:fill="FFFFFF"/>
          <w:lang w:eastAsia="en-US"/>
        </w:rPr>
        <w:t>;</w:t>
      </w:r>
    </w:p>
    <w:p w14:paraId="5F53EB7C" w14:textId="77777777" w:rsidR="009A56D3" w:rsidRPr="00994661" w:rsidRDefault="004F2499" w:rsidP="00702D05">
      <w:pPr>
        <w:pStyle w:val="22"/>
        <w:spacing w:beforeAutospacing="0" w:after="0" w:afterAutospacing="0" w:line="240" w:lineRule="auto"/>
        <w:ind w:firstLine="567"/>
      </w:pPr>
      <w:r>
        <w:rPr>
          <w:rFonts w:eastAsia="Calibri"/>
          <w:shd w:val="clear" w:color="auto" w:fill="FFFFFF"/>
          <w:lang w:eastAsia="en-US"/>
        </w:rPr>
        <w:t>- о</w:t>
      </w:r>
      <w:r w:rsidR="00FA59BF" w:rsidRPr="00994661">
        <w:rPr>
          <w:rFonts w:eastAsia="Calibri"/>
          <w:shd w:val="clear" w:color="auto" w:fill="FFFFFF"/>
          <w:lang w:eastAsia="en-US"/>
        </w:rPr>
        <w:t xml:space="preserve">рганизационно-распорядительные документы организации о назначении лиц, ответственных за безопасную эксплуатацию тепловых энергоустановок для объектов, </w:t>
      </w:r>
      <w:r>
        <w:rPr>
          <w:rFonts w:eastAsia="Calibri"/>
          <w:shd w:val="clear" w:color="auto" w:fill="FFFFFF"/>
          <w:lang w:eastAsia="en-US"/>
        </w:rPr>
        <w:br/>
      </w:r>
      <w:r w:rsidR="00FA59BF" w:rsidRPr="00994661">
        <w:rPr>
          <w:rFonts w:eastAsia="Calibri"/>
          <w:shd w:val="clear" w:color="auto" w:fill="FFFFFF"/>
          <w:lang w:eastAsia="en-US"/>
        </w:rPr>
        <w:t>не отнесенных к ОПО, определенные пункт</w:t>
      </w:r>
      <w:r w:rsidR="003B03A3">
        <w:rPr>
          <w:rFonts w:eastAsia="Calibri"/>
          <w:shd w:val="clear" w:color="auto" w:fill="FFFFFF"/>
          <w:lang w:eastAsia="en-US"/>
        </w:rPr>
        <w:t xml:space="preserve">ом 7 главы </w:t>
      </w:r>
      <w:r w:rsidR="003B03A3">
        <w:rPr>
          <w:rFonts w:eastAsia="Calibri"/>
          <w:shd w:val="clear" w:color="auto" w:fill="FFFFFF"/>
          <w:lang w:val="en-US" w:eastAsia="en-US"/>
        </w:rPr>
        <w:t>II</w:t>
      </w:r>
      <w:r w:rsidR="003B03A3">
        <w:rPr>
          <w:rFonts w:eastAsia="Calibri"/>
          <w:shd w:val="clear" w:color="auto" w:fill="FFFFFF"/>
          <w:lang w:eastAsia="en-US"/>
        </w:rPr>
        <w:t xml:space="preserve"> Правил № 511</w:t>
      </w:r>
      <w:r w:rsidR="00FA59BF" w:rsidRPr="00994661">
        <w:rPr>
          <w:rFonts w:eastAsia="Calibri"/>
          <w:shd w:val="clear" w:color="auto" w:fill="FFFFFF"/>
          <w:lang w:eastAsia="en-US"/>
        </w:rPr>
        <w:t xml:space="preserve">, и (или), </w:t>
      </w:r>
      <w:r>
        <w:rPr>
          <w:rFonts w:eastAsia="Calibri"/>
          <w:shd w:val="clear" w:color="auto" w:fill="FFFFFF"/>
          <w:lang w:eastAsia="en-US"/>
        </w:rPr>
        <w:br/>
      </w:r>
      <w:r w:rsidR="00FA59BF" w:rsidRPr="00994661">
        <w:rPr>
          <w:rFonts w:eastAsia="Calibri"/>
          <w:shd w:val="clear" w:color="auto" w:fill="FFFFFF"/>
          <w:lang w:eastAsia="en-US"/>
        </w:rPr>
        <w:t xml:space="preserve">в случае эксплуатации оборудования, отнесенного к ОПО, организационно-распорядительные документы организации о назначении лиц, ответственных </w:t>
      </w:r>
      <w:r>
        <w:rPr>
          <w:rFonts w:eastAsia="Calibri"/>
          <w:shd w:val="clear" w:color="auto" w:fill="FFFFFF"/>
          <w:lang w:eastAsia="en-US"/>
        </w:rPr>
        <w:br/>
      </w:r>
      <w:r w:rsidR="00FA59BF" w:rsidRPr="00994661">
        <w:rPr>
          <w:rFonts w:eastAsia="Calibri"/>
          <w:shd w:val="clear" w:color="auto" w:fill="FFFFFF"/>
          <w:lang w:eastAsia="en-US"/>
        </w:rPr>
        <w:t xml:space="preserve">за безопасную эксплуатацию оборудования, работающего под избыточным давлением, </w:t>
      </w:r>
      <w:r>
        <w:rPr>
          <w:rFonts w:eastAsia="Calibri"/>
          <w:shd w:val="clear" w:color="auto" w:fill="FFFFFF"/>
          <w:lang w:eastAsia="en-US"/>
        </w:rPr>
        <w:br/>
      </w:r>
      <w:r w:rsidR="00FA59BF" w:rsidRPr="00994661">
        <w:rPr>
          <w:rFonts w:eastAsia="Calibri"/>
          <w:shd w:val="clear" w:color="auto" w:fill="FFFFFF"/>
          <w:lang w:eastAsia="en-US"/>
        </w:rPr>
        <w:t>и ответственных за осуществление производственного контроля, определенные </w:t>
      </w:r>
      <w:hyperlink r:id="rId18" w:anchor="l320" w:tgtFrame="_blank" w:history="1">
        <w:r w:rsidR="00FA59BF" w:rsidRPr="00357796">
          <w:rPr>
            <w:rFonts w:eastAsia="Calibri"/>
            <w:shd w:val="clear" w:color="auto" w:fill="FFFFFF"/>
            <w:lang w:eastAsia="en-US"/>
          </w:rPr>
          <w:t>пунктом</w:t>
        </w:r>
        <w:r w:rsidR="00FA59BF" w:rsidRPr="00994661">
          <w:rPr>
            <w:rFonts w:eastAsia="Calibri"/>
            <w:u w:val="single"/>
            <w:shd w:val="clear" w:color="auto" w:fill="FFFFFF"/>
            <w:lang w:eastAsia="en-US"/>
          </w:rPr>
          <w:t xml:space="preserve"> </w:t>
        </w:r>
        <w:r w:rsidR="00FA59BF" w:rsidRPr="00357796">
          <w:rPr>
            <w:rFonts w:eastAsia="Calibri"/>
            <w:shd w:val="clear" w:color="auto" w:fill="FFFFFF"/>
            <w:lang w:eastAsia="en-US"/>
          </w:rPr>
          <w:t>228</w:t>
        </w:r>
      </w:hyperlink>
      <w:r w:rsidR="00FA59BF" w:rsidRPr="00994661">
        <w:rPr>
          <w:rFonts w:eastAsia="Calibri"/>
          <w:shd w:val="clear" w:color="auto" w:fill="FFFFFF"/>
          <w:lang w:eastAsia="en-US"/>
        </w:rPr>
        <w:t> Правил промышленной безопасности</w:t>
      </w:r>
      <w:r>
        <w:rPr>
          <w:rFonts w:eastAsia="Calibri"/>
          <w:shd w:val="clear" w:color="auto" w:fill="FFFFFF"/>
          <w:lang w:eastAsia="en-US"/>
        </w:rPr>
        <w:t>;</w:t>
      </w:r>
    </w:p>
    <w:p w14:paraId="317DD501" w14:textId="77777777" w:rsidR="009A56D3" w:rsidRPr="00994661" w:rsidRDefault="004F2499" w:rsidP="00702D05">
      <w:pPr>
        <w:pStyle w:val="22"/>
        <w:spacing w:beforeAutospacing="0" w:after="0" w:afterAutospacing="0" w:line="240" w:lineRule="auto"/>
        <w:ind w:firstLine="567"/>
      </w:pPr>
      <w:r>
        <w:t>- у</w:t>
      </w:r>
      <w:r w:rsidR="00FA59BF" w:rsidRPr="00994661">
        <w:rPr>
          <w:rFonts w:eastAsia="Calibri"/>
          <w:shd w:val="clear" w:color="auto" w:fill="FFFFFF"/>
          <w:lang w:eastAsia="en-US"/>
        </w:rPr>
        <w:t>твержденные инструкции по охране труда, утвержденный порядок производства работ повышенной опасности и оформления наряда-допуска, утвержденный перечень работ, выполняемых по нарядам-допускам в соответствии с Правилами по охране труда при эксплуатации объектов теплоснабжения и теплопотребляющих установок, утвержденных приказом Минтруда России о</w:t>
      </w:r>
      <w:r w:rsidR="00357796">
        <w:rPr>
          <w:rFonts w:eastAsia="Calibri"/>
          <w:shd w:val="clear" w:color="auto" w:fill="FFFFFF"/>
          <w:lang w:eastAsia="en-US"/>
        </w:rPr>
        <w:t>т 17 декабря 2020 г. N 924н;</w:t>
      </w:r>
    </w:p>
    <w:p w14:paraId="436162DA" w14:textId="77777777" w:rsidR="009A56D3" w:rsidRPr="00994661" w:rsidRDefault="00357796"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w:t>
      </w:r>
      <w:r w:rsidR="007677E9">
        <w:rPr>
          <w:rFonts w:eastAsia="Calibri"/>
          <w:shd w:val="clear" w:color="auto" w:fill="FFFFFF"/>
          <w:lang w:eastAsia="en-US"/>
        </w:rPr>
        <w:t>копии утвержденных в соответствии с пункт</w:t>
      </w:r>
      <w:r>
        <w:rPr>
          <w:rFonts w:eastAsia="Calibri"/>
          <w:shd w:val="clear" w:color="auto" w:fill="FFFFFF"/>
          <w:lang w:eastAsia="en-US"/>
        </w:rPr>
        <w:t>ами 95, 97 </w:t>
      </w:r>
      <w:r w:rsidR="003B03A3">
        <w:rPr>
          <w:rFonts w:eastAsia="Calibri"/>
          <w:shd w:val="clear" w:color="auto" w:fill="FFFFFF"/>
          <w:lang w:eastAsia="en-US"/>
        </w:rPr>
        <w:t>Правил № 511</w:t>
      </w:r>
      <w:r w:rsidR="00FA59BF" w:rsidRPr="00994661">
        <w:rPr>
          <w:rFonts w:eastAsia="Calibri"/>
          <w:shd w:val="clear" w:color="auto" w:fill="FFFFFF"/>
          <w:lang w:eastAsia="en-US"/>
        </w:rPr>
        <w:t xml:space="preserve"> </w:t>
      </w:r>
      <w:r w:rsidR="007677E9">
        <w:rPr>
          <w:rFonts w:eastAsia="Calibri"/>
          <w:shd w:val="clear" w:color="auto" w:fill="FFFFFF"/>
          <w:lang w:eastAsia="en-US"/>
        </w:rPr>
        <w:br/>
      </w:r>
      <w:r w:rsidR="00FA59BF" w:rsidRPr="00994661">
        <w:rPr>
          <w:rFonts w:eastAsia="Calibri"/>
          <w:shd w:val="clear" w:color="auto" w:fill="FFFFFF"/>
          <w:lang w:eastAsia="en-US"/>
        </w:rPr>
        <w:t>и пунктом 236 Правил промышленной безопасности программ противоаварийных тренировок, журналов, подтверждающих проведение тренировок согласно утвержденной програ</w:t>
      </w:r>
      <w:r w:rsidR="004F2499">
        <w:rPr>
          <w:rFonts w:eastAsia="Calibri"/>
          <w:shd w:val="clear" w:color="auto" w:fill="FFFFFF"/>
          <w:lang w:eastAsia="en-US"/>
        </w:rPr>
        <w:t>мме противоаварийных тренировок;</w:t>
      </w:r>
    </w:p>
    <w:p w14:paraId="0A1A16B9" w14:textId="77777777" w:rsidR="009A56D3" w:rsidRPr="00994661" w:rsidRDefault="004F2499" w:rsidP="00702D05">
      <w:pPr>
        <w:pStyle w:val="22"/>
        <w:spacing w:beforeAutospacing="0" w:after="0" w:afterAutospacing="0" w:line="240" w:lineRule="auto"/>
        <w:ind w:firstLine="567"/>
        <w:rPr>
          <w:shd w:val="clear" w:color="auto" w:fill="FFFFFF"/>
        </w:rPr>
      </w:pPr>
      <w:r>
        <w:rPr>
          <w:rFonts w:eastAsia="Calibri"/>
          <w:shd w:val="clear" w:color="auto" w:fill="FFFFFF"/>
          <w:lang w:eastAsia="en-US"/>
        </w:rPr>
        <w:t>- у</w:t>
      </w:r>
      <w:r w:rsidR="00FA59BF" w:rsidRPr="00994661">
        <w:rPr>
          <w:rFonts w:eastAsia="Calibri"/>
          <w:shd w:val="clear" w:color="auto" w:fill="FFFFFF"/>
          <w:lang w:eastAsia="en-US"/>
        </w:rPr>
        <w:t>твержденные температурные графики, гидравлические режимы работы системы теплоснабжения на предстоящий отопительный период, а также копии эксплуатационных инструкций по ведению и контролю режимо</w:t>
      </w:r>
      <w:r>
        <w:rPr>
          <w:rFonts w:eastAsia="Calibri"/>
          <w:shd w:val="clear" w:color="auto" w:fill="FFFFFF"/>
          <w:lang w:eastAsia="en-US"/>
        </w:rPr>
        <w:t>в работы системы теплоснабжения;</w:t>
      </w:r>
    </w:p>
    <w:p w14:paraId="25E65C4C" w14:textId="77777777" w:rsidR="009A56D3" w:rsidRPr="00994661" w:rsidRDefault="004F2499" w:rsidP="00702D05">
      <w:pPr>
        <w:pStyle w:val="22"/>
        <w:spacing w:beforeAutospacing="0" w:after="0" w:afterAutospacing="0" w:line="240" w:lineRule="auto"/>
        <w:ind w:firstLine="567"/>
        <w:rPr>
          <w:shd w:val="clear" w:color="auto" w:fill="FFFFFF"/>
        </w:rPr>
      </w:pPr>
      <w:r>
        <w:rPr>
          <w:shd w:val="clear" w:color="auto" w:fill="FFFFFF"/>
        </w:rPr>
        <w:t>- к</w:t>
      </w:r>
      <w:r w:rsidR="00FA59BF" w:rsidRPr="00994661">
        <w:rPr>
          <w:shd w:val="clear" w:color="auto" w:fill="FFFFFF"/>
        </w:rPr>
        <w:t xml:space="preserve">опии утвержденной инструкции по эксплуатации установок для докотловой обработки воды (если предусмотрены проектной документацией объектов теплоснабжения) и инструкции по ведению водно-химического режима, включающей режимные карты, утвержденный график химконтроля за воднохимическим режимом котельных и тепловых сетей, разработанный в соответствии с требованиями </w:t>
      </w:r>
      <w:r w:rsidR="007677E9">
        <w:rPr>
          <w:shd w:val="clear" w:color="auto" w:fill="FFFFFF"/>
        </w:rPr>
        <w:t xml:space="preserve">главы </w:t>
      </w:r>
      <w:r w:rsidR="007677E9">
        <w:rPr>
          <w:shd w:val="clear" w:color="auto" w:fill="FFFFFF"/>
          <w:lang w:val="en-US"/>
        </w:rPr>
        <w:t>IX</w:t>
      </w:r>
      <w:r w:rsidR="007677E9">
        <w:rPr>
          <w:shd w:val="clear" w:color="auto" w:fill="FFFFFF"/>
        </w:rPr>
        <w:t xml:space="preserve"> Правил № 511</w:t>
      </w:r>
      <w:r w:rsidR="00FA59BF" w:rsidRPr="00994661">
        <w:rPr>
          <w:shd w:val="clear" w:color="auto" w:fill="FFFFFF"/>
        </w:rPr>
        <w:t>, пункта 278 Правил промышленной безопасности</w:t>
      </w:r>
      <w:r>
        <w:rPr>
          <w:shd w:val="clear" w:color="auto" w:fill="FFFFFF"/>
        </w:rPr>
        <w:t>;</w:t>
      </w:r>
    </w:p>
    <w:p w14:paraId="116FA614" w14:textId="77777777" w:rsidR="009A56D3" w:rsidRPr="00994661" w:rsidRDefault="004F2499" w:rsidP="00702D05">
      <w:pPr>
        <w:pStyle w:val="22"/>
        <w:spacing w:beforeAutospacing="0" w:after="0" w:afterAutospacing="0" w:line="240" w:lineRule="auto"/>
        <w:ind w:firstLine="567"/>
        <w:rPr>
          <w:rFonts w:eastAsia="Calibri"/>
          <w:shd w:val="clear" w:color="auto" w:fill="FFFFFF"/>
          <w:lang w:eastAsia="en-US"/>
        </w:rPr>
      </w:pPr>
      <w:r>
        <w:rPr>
          <w:rFonts w:eastAsia="Calibri"/>
          <w:shd w:val="clear" w:color="auto" w:fill="FFFFFF"/>
          <w:lang w:eastAsia="en-US"/>
        </w:rPr>
        <w:t>- р</w:t>
      </w:r>
      <w:r w:rsidR="00FA59BF" w:rsidRPr="00994661">
        <w:rPr>
          <w:rFonts w:eastAsia="Calibri"/>
          <w:shd w:val="clear" w:color="auto" w:fill="FFFFFF"/>
          <w:lang w:eastAsia="en-US"/>
        </w:rPr>
        <w:t xml:space="preserve">азработанный нормативно-технический документ об организации ремонтного производства, разработке ремонтной документации, планированию и подготовке </w:t>
      </w:r>
      <w:r w:rsidR="007677E9">
        <w:rPr>
          <w:rFonts w:eastAsia="Calibri"/>
          <w:shd w:val="clear" w:color="auto" w:fill="FFFFFF"/>
          <w:lang w:eastAsia="en-US"/>
        </w:rPr>
        <w:br/>
      </w:r>
      <w:r w:rsidR="00FA59BF" w:rsidRPr="00994661">
        <w:rPr>
          <w:rFonts w:eastAsia="Calibri"/>
          <w:shd w:val="clear" w:color="auto" w:fill="FFFFFF"/>
          <w:lang w:eastAsia="en-US"/>
        </w:rPr>
        <w:t>к ремонту, выводу в ремонт и производству ремонта, а также приемке и оценке качества ремонта, а также акты приемки объектов теплоснабжения и теплопотребляющих установок из ремонта с приложением дефектных ведомостей (при наличии), протоколов испытаний и наладки,</w:t>
      </w:r>
      <w:r w:rsidR="005700B2">
        <w:rPr>
          <w:rFonts w:eastAsia="Calibri"/>
          <w:shd w:val="clear" w:color="auto" w:fill="FFFFFF"/>
          <w:lang w:eastAsia="en-US"/>
        </w:rPr>
        <w:t xml:space="preserve"> предусмотренный пунктом 15</w:t>
      </w:r>
      <w:r w:rsidR="00DC0620">
        <w:rPr>
          <w:rFonts w:eastAsia="Calibri"/>
          <w:shd w:val="clear" w:color="auto" w:fill="FFFFFF"/>
          <w:lang w:eastAsia="en-US"/>
        </w:rPr>
        <w:t xml:space="preserve"> Правил № 511,</w:t>
      </w:r>
      <w:r w:rsidR="00FA59BF" w:rsidRPr="00994661">
        <w:rPr>
          <w:rFonts w:eastAsia="Calibri"/>
          <w:shd w:val="clear" w:color="auto" w:fill="FFFFFF"/>
          <w:lang w:eastAsia="en-US"/>
        </w:rPr>
        <w:t xml:space="preserve"> в случае эксплуатации объектов, не являющихся ОПО, и (или) копии удостоверений (свидетельств) о качестве монтажа - в случае выполнения мероприятий по строительству, реконструкции и (или) модернизации тепловых сетей </w:t>
      </w:r>
      <w:r>
        <w:rPr>
          <w:rFonts w:eastAsia="Calibri"/>
          <w:shd w:val="clear" w:color="auto" w:fill="FFFFFF"/>
          <w:lang w:eastAsia="en-US"/>
        </w:rPr>
        <w:t>(при эксплуатации ОПО);</w:t>
      </w:r>
    </w:p>
    <w:p w14:paraId="03431846" w14:textId="77777777" w:rsidR="009A56D3" w:rsidRPr="00994661" w:rsidRDefault="00FA59BF" w:rsidP="00702D05">
      <w:pPr>
        <w:pStyle w:val="22"/>
        <w:spacing w:beforeAutospacing="0" w:after="0" w:afterAutospacing="0" w:line="240" w:lineRule="auto"/>
        <w:ind w:firstLine="567"/>
      </w:pPr>
      <w:r w:rsidRPr="00994661">
        <w:rPr>
          <w:rFonts w:eastAsia="Calibri"/>
          <w:shd w:val="clear" w:color="auto" w:fill="FFFFFF"/>
          <w:lang w:eastAsia="en-US"/>
        </w:rPr>
        <w:t>-</w:t>
      </w:r>
      <w:r w:rsidR="004F2499">
        <w:rPr>
          <w:rFonts w:eastAsia="Calibri"/>
          <w:shd w:val="clear" w:color="auto" w:fill="FFFFFF"/>
          <w:lang w:eastAsia="en-US"/>
        </w:rPr>
        <w:t> к</w:t>
      </w:r>
      <w:r w:rsidRPr="00994661">
        <w:rPr>
          <w:shd w:val="clear" w:color="auto" w:fill="FFFFFF"/>
        </w:rPr>
        <w:t>опии паспортов паровых и (или) водогрейных котельных установок, центральных тепловых пунктов и оборудования, работающего под избыточным давлением</w:t>
      </w:r>
      <w:r w:rsidR="004F2499">
        <w:rPr>
          <w:shd w:val="clear" w:color="auto" w:fill="FFFFFF"/>
        </w:rPr>
        <w:t>;</w:t>
      </w:r>
    </w:p>
    <w:p w14:paraId="4006E216" w14:textId="77777777" w:rsidR="009A56D3" w:rsidRPr="00C03E07" w:rsidRDefault="004F2499" w:rsidP="00702D05">
      <w:pPr>
        <w:pStyle w:val="22"/>
        <w:spacing w:beforeAutospacing="0" w:after="0" w:afterAutospacing="0" w:line="240" w:lineRule="auto"/>
        <w:ind w:firstLine="567"/>
        <w:rPr>
          <w:rFonts w:eastAsia="Calibri"/>
          <w:shd w:val="clear" w:color="auto" w:fill="FFFFFF"/>
          <w:lang w:eastAsia="en-US"/>
        </w:rPr>
      </w:pPr>
      <w:r>
        <w:t>- к</w:t>
      </w:r>
      <w:r w:rsidR="00FA59BF" w:rsidRPr="00994661">
        <w:rPr>
          <w:rFonts w:eastAsia="Calibri"/>
          <w:shd w:val="clear" w:color="auto" w:fill="FFFFFF"/>
          <w:lang w:eastAsia="en-US"/>
        </w:rPr>
        <w:t xml:space="preserve">опии актов комплексного обследования, очередных и внеочередных осмотров зданий и сооружений объектов теплоснабжения, журналов, паспортов зданий </w:t>
      </w:r>
      <w:r>
        <w:rPr>
          <w:rFonts w:eastAsia="Calibri"/>
          <w:shd w:val="clear" w:color="auto" w:fill="FFFFFF"/>
          <w:lang w:eastAsia="en-US"/>
        </w:rPr>
        <w:br/>
      </w:r>
      <w:r w:rsidR="00FA59BF" w:rsidRPr="00994661">
        <w:rPr>
          <w:rFonts w:eastAsia="Calibri"/>
          <w:shd w:val="clear" w:color="auto" w:fill="FFFFFF"/>
          <w:lang w:eastAsia="en-US"/>
        </w:rPr>
        <w:t xml:space="preserve">и сооружений, определенных перечнем документации эксплуатирующей организации, </w:t>
      </w:r>
      <w:r>
        <w:rPr>
          <w:rFonts w:eastAsia="Calibri"/>
          <w:shd w:val="clear" w:color="auto" w:fill="FFFFFF"/>
          <w:lang w:eastAsia="en-US"/>
        </w:rPr>
        <w:br/>
      </w:r>
      <w:r w:rsidR="00FA59BF" w:rsidRPr="00994661">
        <w:rPr>
          <w:rFonts w:eastAsia="Calibri"/>
          <w:shd w:val="clear" w:color="auto" w:fill="FFFFFF"/>
          <w:lang w:eastAsia="en-US"/>
        </w:rPr>
        <w:t>в которые занес</w:t>
      </w:r>
      <w:r w:rsidR="00C03E07">
        <w:rPr>
          <w:rFonts w:eastAsia="Calibri"/>
          <w:shd w:val="clear" w:color="auto" w:fill="FFFFFF"/>
          <w:lang w:eastAsia="en-US"/>
        </w:rPr>
        <w:t>ены результаты текущих осмотров</w:t>
      </w:r>
      <w:r w:rsidR="00DC0620">
        <w:rPr>
          <w:rFonts w:eastAsia="Calibri"/>
          <w:shd w:val="clear" w:color="auto" w:fill="FFFFFF"/>
          <w:lang w:eastAsia="en-US"/>
        </w:rPr>
        <w:t>, в соответствии с пунктом 165 Правил № 511</w:t>
      </w:r>
      <w:r w:rsidR="00C03E07">
        <w:rPr>
          <w:rFonts w:eastAsia="Calibri"/>
          <w:shd w:val="clear" w:color="auto" w:fill="FFFFFF"/>
          <w:lang w:eastAsia="en-US"/>
        </w:rPr>
        <w:t>;</w:t>
      </w:r>
    </w:p>
    <w:p w14:paraId="631C49B9" w14:textId="77777777" w:rsidR="00E23992" w:rsidRPr="00994661" w:rsidRDefault="004F2499" w:rsidP="00702D05">
      <w:pPr>
        <w:pStyle w:val="dt-p"/>
        <w:shd w:val="clear" w:color="auto" w:fill="FFFFFF"/>
        <w:spacing w:before="0" w:beforeAutospacing="0" w:after="0" w:afterAutospacing="0"/>
        <w:ind w:firstLine="567"/>
        <w:jc w:val="both"/>
        <w:textAlignment w:val="baseline"/>
      </w:pPr>
      <w:r>
        <w:t>- а</w:t>
      </w:r>
      <w:r w:rsidR="00FA59BF" w:rsidRPr="00994661">
        <w:t xml:space="preserve">кты (технические отчеты) о проведении испытаний тепловых сетей </w:t>
      </w:r>
      <w:r>
        <w:br/>
      </w:r>
      <w:r w:rsidR="00FA59BF" w:rsidRPr="00994661">
        <w:t>(в соответствии с графиком проведения испытаний, утвержденным руководителем (техническим руководителем) организации) на максимальную температуру, о проведении испытаний по определению тепловых потерь через тепловую изоляцию, о проведении испытания по определению гидравлических потерь трубопроводов водяных тепловых сетей в сроки</w:t>
      </w:r>
      <w:bookmarkStart w:id="57" w:name="l372"/>
      <w:bookmarkStart w:id="58" w:name="l45"/>
      <w:bookmarkEnd w:id="57"/>
      <w:bookmarkEnd w:id="58"/>
      <w:r w:rsidR="00DC0620">
        <w:t>, установленные пунктами 352, 355 и 356 П</w:t>
      </w:r>
      <w:r w:rsidR="00DE0398">
        <w:t>р</w:t>
      </w:r>
      <w:r w:rsidR="00DC0620">
        <w:t>авил № 511</w:t>
      </w:r>
      <w:r>
        <w:t>;</w:t>
      </w:r>
    </w:p>
    <w:p w14:paraId="4F4525FB" w14:textId="77777777" w:rsidR="00E23992" w:rsidRPr="00994661" w:rsidRDefault="004F2499" w:rsidP="00702D05">
      <w:pPr>
        <w:pStyle w:val="dt-p"/>
        <w:shd w:val="clear" w:color="auto" w:fill="FFFFFF"/>
        <w:spacing w:before="0" w:beforeAutospacing="0" w:after="0" w:afterAutospacing="0"/>
        <w:ind w:firstLine="567"/>
        <w:jc w:val="both"/>
        <w:textAlignment w:val="baseline"/>
      </w:pPr>
      <w:r>
        <w:t>- а</w:t>
      </w:r>
      <w:r w:rsidR="00FA59BF" w:rsidRPr="00994661">
        <w:t>кты проведения гидравлических испытаний на прочность и плотность трубопроводов тепловых сетей</w:t>
      </w:r>
      <w:r w:rsidR="00837077">
        <w:t>, в соответствии с пунктами 26 и 333 Правил № 511</w:t>
      </w:r>
      <w:r w:rsidR="00C03E07">
        <w:t>;</w:t>
      </w:r>
    </w:p>
    <w:p w14:paraId="2ACEFDFA" w14:textId="77777777" w:rsidR="00E23992" w:rsidRPr="00994661" w:rsidRDefault="004F2499"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д</w:t>
      </w:r>
      <w:r w:rsidR="00FA59BF" w:rsidRPr="00994661">
        <w:rPr>
          <w:rFonts w:ascii="Times New Roman" w:eastAsia="Times New Roman" w:hAnsi="Times New Roman"/>
          <w:sz w:val="24"/>
          <w:szCs w:val="24"/>
          <w:lang w:eastAsia="ru-RU"/>
        </w:rPr>
        <w:t xml:space="preserve">окументы, подтверждающие проведение мероприятий по контролю за состоянием подземных трубопроводов тепловой сети (за исключением неметаллических), </w:t>
      </w:r>
      <w:r w:rsidR="00FA59BF" w:rsidRPr="00994661">
        <w:rPr>
          <w:rFonts w:ascii="Times New Roman" w:eastAsia="Times New Roman" w:hAnsi="Times New Roman"/>
          <w:sz w:val="24"/>
          <w:szCs w:val="24"/>
          <w:lang w:eastAsia="ru-RU"/>
        </w:rPr>
        <w:lastRenderedPageBreak/>
        <w:t xml:space="preserve">проложенных в непроходных каналах, и при бесканальной прокладке, требования </w:t>
      </w:r>
      <w:r>
        <w:rPr>
          <w:rFonts w:ascii="Times New Roman" w:eastAsia="Times New Roman" w:hAnsi="Times New Roman"/>
          <w:sz w:val="24"/>
          <w:szCs w:val="24"/>
          <w:lang w:eastAsia="ru-RU"/>
        </w:rPr>
        <w:br/>
      </w:r>
      <w:r w:rsidR="00FA59BF" w:rsidRPr="00994661">
        <w:rPr>
          <w:rFonts w:ascii="Times New Roman" w:eastAsia="Times New Roman" w:hAnsi="Times New Roman"/>
          <w:sz w:val="24"/>
          <w:szCs w:val="24"/>
          <w:lang w:eastAsia="ru-RU"/>
        </w:rPr>
        <w:t xml:space="preserve">к проведению которых установлены </w:t>
      </w:r>
      <w:bookmarkStart w:id="59" w:name="l373"/>
      <w:bookmarkEnd w:id="59"/>
      <w:r w:rsidR="00C03E07">
        <w:rPr>
          <w:rFonts w:ascii="Times New Roman" w:eastAsia="Times New Roman" w:hAnsi="Times New Roman"/>
          <w:sz w:val="24"/>
          <w:szCs w:val="24"/>
          <w:lang w:eastAsia="ru-RU"/>
        </w:rPr>
        <w:t xml:space="preserve">главой </w:t>
      </w:r>
      <w:r w:rsidR="00C03E07">
        <w:rPr>
          <w:rFonts w:ascii="Times New Roman" w:eastAsia="Times New Roman" w:hAnsi="Times New Roman"/>
          <w:sz w:val="24"/>
          <w:szCs w:val="24"/>
          <w:lang w:val="en-US" w:eastAsia="ru-RU"/>
        </w:rPr>
        <w:t>XI</w:t>
      </w:r>
      <w:r w:rsidR="00C03E07">
        <w:rPr>
          <w:rFonts w:ascii="Times New Roman" w:eastAsia="Times New Roman" w:hAnsi="Times New Roman"/>
          <w:sz w:val="24"/>
          <w:szCs w:val="24"/>
          <w:lang w:eastAsia="ru-RU"/>
        </w:rPr>
        <w:t xml:space="preserve"> Правил № 511</w:t>
      </w:r>
      <w:r>
        <w:rPr>
          <w:rFonts w:ascii="Times New Roman" w:eastAsia="Times New Roman" w:hAnsi="Times New Roman"/>
          <w:sz w:val="24"/>
          <w:szCs w:val="24"/>
          <w:lang w:eastAsia="ru-RU"/>
        </w:rPr>
        <w:t>;</w:t>
      </w:r>
    </w:p>
    <w:p w14:paraId="61F239F5" w14:textId="77777777" w:rsidR="00E23992" w:rsidRPr="00994661" w:rsidRDefault="004F2499"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а</w:t>
      </w:r>
      <w:r w:rsidR="00FA59BF" w:rsidRPr="00994661">
        <w:rPr>
          <w:rFonts w:ascii="Times New Roman" w:eastAsia="Times New Roman" w:hAnsi="Times New Roman"/>
          <w:sz w:val="24"/>
          <w:szCs w:val="24"/>
          <w:lang w:eastAsia="ru-RU"/>
        </w:rPr>
        <w:t>кты о проведении очистки и промывки тепловых сетей, тепловых пунктов</w:t>
      </w:r>
      <w:bookmarkStart w:id="60" w:name="l46"/>
      <w:bookmarkEnd w:id="60"/>
      <w:r w:rsidR="00DE0398">
        <w:rPr>
          <w:rFonts w:ascii="Times New Roman" w:eastAsia="Times New Roman" w:hAnsi="Times New Roman"/>
          <w:sz w:val="24"/>
          <w:szCs w:val="24"/>
          <w:lang w:eastAsia="ru-RU"/>
        </w:rPr>
        <w:t xml:space="preserve">, </w:t>
      </w:r>
      <w:r w:rsidR="00DE0398">
        <w:rPr>
          <w:rFonts w:ascii="Times New Roman" w:eastAsia="Times New Roman" w:hAnsi="Times New Roman"/>
          <w:sz w:val="24"/>
          <w:szCs w:val="24"/>
          <w:lang w:eastAsia="ru-RU"/>
        </w:rPr>
        <w:br/>
        <w:t>в соответствии с требованиями пунктов 5.3.37, 6.2.17, 12.18 Правил № 2234</w:t>
      </w:r>
      <w:r>
        <w:rPr>
          <w:rFonts w:ascii="Times New Roman" w:eastAsia="Times New Roman" w:hAnsi="Times New Roman"/>
          <w:sz w:val="24"/>
          <w:szCs w:val="24"/>
          <w:lang w:eastAsia="ru-RU"/>
        </w:rPr>
        <w:t>;</w:t>
      </w:r>
    </w:p>
    <w:p w14:paraId="24A6598D" w14:textId="77777777" w:rsidR="00E23992" w:rsidRPr="00994661" w:rsidRDefault="00FA59BF"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4F2499">
        <w:rPr>
          <w:rFonts w:ascii="Times New Roman" w:eastAsia="Times New Roman" w:hAnsi="Times New Roman"/>
          <w:sz w:val="24"/>
          <w:szCs w:val="24"/>
          <w:lang w:eastAsia="ru-RU"/>
        </w:rPr>
        <w:t> т</w:t>
      </w:r>
      <w:r w:rsidRPr="00994661">
        <w:rPr>
          <w:rFonts w:ascii="Times New Roman" w:eastAsia="Times New Roman" w:hAnsi="Times New Roman"/>
          <w:sz w:val="24"/>
          <w:szCs w:val="24"/>
          <w:lang w:eastAsia="ru-RU"/>
        </w:rPr>
        <w:t>ехнические отчеты о проведении режимно-наладочных испытаний объектов теплоснабжения, утвержденные режимные карты</w:t>
      </w:r>
      <w:r w:rsidR="00DE0398">
        <w:rPr>
          <w:rFonts w:ascii="Times New Roman" w:eastAsia="Times New Roman" w:hAnsi="Times New Roman"/>
          <w:sz w:val="24"/>
          <w:szCs w:val="24"/>
          <w:lang w:eastAsia="ru-RU"/>
        </w:rPr>
        <w:t xml:space="preserve">, установленные </w:t>
      </w:r>
      <w:r w:rsidR="00410C28">
        <w:rPr>
          <w:rFonts w:ascii="Times New Roman" w:eastAsia="Times New Roman" w:hAnsi="Times New Roman"/>
          <w:sz w:val="24"/>
          <w:szCs w:val="24"/>
          <w:lang w:eastAsia="ru-RU"/>
        </w:rPr>
        <w:t>Правилами № 511;</w:t>
      </w:r>
    </w:p>
    <w:p w14:paraId="1CC63F21" w14:textId="77777777" w:rsidR="00E23992" w:rsidRPr="00994661" w:rsidRDefault="00FA59BF"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4F2499">
        <w:rPr>
          <w:rFonts w:ascii="Times New Roman" w:eastAsia="Times New Roman" w:hAnsi="Times New Roman"/>
          <w:sz w:val="24"/>
          <w:szCs w:val="24"/>
          <w:lang w:eastAsia="ru-RU"/>
        </w:rPr>
        <w:t> а</w:t>
      </w:r>
      <w:r w:rsidRPr="00994661">
        <w:rPr>
          <w:rFonts w:ascii="Times New Roman" w:eastAsia="Times New Roman" w:hAnsi="Times New Roman"/>
          <w:sz w:val="24"/>
          <w:szCs w:val="24"/>
          <w:lang w:eastAsia="ru-RU"/>
        </w:rPr>
        <w:t>кт измерений удельного электрического сопротивления грунта и потенциалов блуждающих токов</w:t>
      </w:r>
      <w:bookmarkStart w:id="61" w:name="l374"/>
      <w:bookmarkEnd w:id="61"/>
      <w:r w:rsidR="00DE0398">
        <w:rPr>
          <w:rFonts w:ascii="Times New Roman" w:eastAsia="Times New Roman" w:hAnsi="Times New Roman"/>
          <w:sz w:val="24"/>
          <w:szCs w:val="24"/>
          <w:lang w:eastAsia="ru-RU"/>
        </w:rPr>
        <w:t xml:space="preserve">, в соответствии с требованиями пункта </w:t>
      </w:r>
      <w:r w:rsidR="00410C28">
        <w:rPr>
          <w:rFonts w:ascii="Times New Roman" w:eastAsia="Times New Roman" w:hAnsi="Times New Roman"/>
          <w:sz w:val="24"/>
          <w:szCs w:val="24"/>
          <w:lang w:eastAsia="ru-RU"/>
        </w:rPr>
        <w:t>364 Правил № 511</w:t>
      </w:r>
      <w:r w:rsidR="004F2499">
        <w:rPr>
          <w:rFonts w:ascii="Times New Roman" w:eastAsia="Times New Roman" w:hAnsi="Times New Roman"/>
          <w:sz w:val="24"/>
          <w:szCs w:val="24"/>
          <w:lang w:eastAsia="ru-RU"/>
        </w:rPr>
        <w:t>;</w:t>
      </w:r>
    </w:p>
    <w:p w14:paraId="7C70A4B5" w14:textId="77777777" w:rsidR="00E23992" w:rsidRPr="00994661" w:rsidRDefault="004F2499"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а</w:t>
      </w:r>
      <w:r w:rsidR="00FA59BF" w:rsidRPr="00994661">
        <w:rPr>
          <w:rFonts w:ascii="Times New Roman" w:eastAsia="Times New Roman" w:hAnsi="Times New Roman"/>
          <w:sz w:val="24"/>
          <w:szCs w:val="24"/>
          <w:lang w:eastAsia="ru-RU"/>
        </w:rPr>
        <w:t>кт опробования работоспособности оборудования насосных станций</w:t>
      </w:r>
      <w:r w:rsidR="00A6484F">
        <w:rPr>
          <w:rFonts w:ascii="Times New Roman" w:eastAsia="Times New Roman" w:hAnsi="Times New Roman"/>
          <w:sz w:val="24"/>
          <w:szCs w:val="24"/>
          <w:lang w:eastAsia="ru-RU"/>
        </w:rPr>
        <w:t>, проведение которого установлено требованиями 388 Правил № 511</w:t>
      </w:r>
      <w:r>
        <w:rPr>
          <w:rFonts w:ascii="Times New Roman" w:eastAsia="Times New Roman" w:hAnsi="Times New Roman"/>
          <w:sz w:val="24"/>
          <w:szCs w:val="24"/>
          <w:lang w:eastAsia="ru-RU"/>
        </w:rPr>
        <w:t>;</w:t>
      </w:r>
    </w:p>
    <w:p w14:paraId="086BBE26" w14:textId="77777777" w:rsidR="00E23992" w:rsidRPr="00994661" w:rsidRDefault="004F2499" w:rsidP="00702D05">
      <w:pPr>
        <w:shd w:val="clear" w:color="auto" w:fill="FFFFFF"/>
        <w:spacing w:after="0" w:line="240" w:lineRule="auto"/>
        <w:ind w:firstLine="567"/>
        <w:jc w:val="both"/>
        <w:textAlignment w:val="baseline"/>
        <w:rPr>
          <w:rFonts w:ascii="Times New Roman" w:hAnsi="Times New Roman"/>
          <w:sz w:val="24"/>
          <w:szCs w:val="24"/>
          <w:shd w:val="clear" w:color="auto" w:fill="FFFFFF"/>
        </w:rPr>
      </w:pPr>
      <w:r>
        <w:rPr>
          <w:rFonts w:ascii="Times New Roman" w:eastAsia="Times New Roman" w:hAnsi="Times New Roman"/>
          <w:sz w:val="24"/>
          <w:szCs w:val="24"/>
          <w:lang w:eastAsia="ru-RU"/>
        </w:rPr>
        <w:t>- </w:t>
      </w:r>
      <w:r w:rsidR="00FA59BF" w:rsidRPr="00994661">
        <w:rPr>
          <w:rFonts w:ascii="Times New Roman" w:hAnsi="Times New Roman"/>
          <w:sz w:val="24"/>
          <w:szCs w:val="24"/>
          <w:shd w:val="clear" w:color="auto" w:fill="FFFFFF"/>
        </w:rPr>
        <w:t xml:space="preserve">перечень запасов материалов, запорной арматуры, запасных частей, средств механизации для выполнения срочных внеплановых (аварийных) ремонтных работ, результаты последней проведенной инвентаризации запасов материалов, запорной арматуры, запасных частей, средств механизации для выполнения срочных внеплановых (аварийных) ремонтных работ, оформленные в соответствии </w:t>
      </w:r>
      <w:r w:rsidR="00FA59BF" w:rsidRPr="00B20E97">
        <w:rPr>
          <w:rFonts w:ascii="Times New Roman" w:hAnsi="Times New Roman"/>
          <w:sz w:val="24"/>
          <w:szCs w:val="24"/>
          <w:shd w:val="clear" w:color="auto" w:fill="FFFFFF"/>
        </w:rPr>
        <w:t>с </w:t>
      </w:r>
      <w:hyperlink r:id="rId19" w:anchor="l7" w:tgtFrame="_blank" w:history="1">
        <w:r w:rsidR="00FA59BF" w:rsidRPr="00B20E97">
          <w:rPr>
            <w:rFonts w:ascii="Times New Roman" w:hAnsi="Times New Roman"/>
            <w:sz w:val="24"/>
            <w:szCs w:val="24"/>
            <w:shd w:val="clear" w:color="auto" w:fill="FFFFFF"/>
          </w:rPr>
          <w:t>Положением</w:t>
        </w:r>
      </w:hyperlink>
      <w:r w:rsidR="00FA59BF" w:rsidRPr="00994661">
        <w:rPr>
          <w:rFonts w:ascii="Times New Roman" w:hAnsi="Times New Roman"/>
          <w:sz w:val="24"/>
          <w:szCs w:val="24"/>
          <w:shd w:val="clear" w:color="auto" w:fill="FFFFFF"/>
        </w:rPr>
        <w:t xml:space="preserve"> по ведению бухгалтерского учета и бухгалтерской отчетности в Российской Федерации, утвержденным приказом Минфина России от 29 июля 1998 г. </w:t>
      </w:r>
      <w:r>
        <w:rPr>
          <w:rFonts w:ascii="Times New Roman" w:hAnsi="Times New Roman"/>
          <w:sz w:val="24"/>
          <w:szCs w:val="24"/>
          <w:shd w:val="clear" w:color="auto" w:fill="FFFFFF"/>
        </w:rPr>
        <w:t>№ 34н;</w:t>
      </w:r>
    </w:p>
    <w:p w14:paraId="286A7E2A" w14:textId="77777777" w:rsidR="00E23992" w:rsidRPr="00994661" w:rsidRDefault="004F2499"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00FA59BF" w:rsidRPr="00994661">
        <w:rPr>
          <w:rFonts w:ascii="Times New Roman" w:eastAsia="Times New Roman" w:hAnsi="Times New Roman"/>
          <w:sz w:val="24"/>
          <w:szCs w:val="24"/>
          <w:lang w:eastAsia="ru-RU"/>
        </w:rPr>
        <w:t xml:space="preserve"> соответствии с требованиями </w:t>
      </w:r>
      <w:hyperlink r:id="rId20" w:anchor="l47" w:tgtFrame="_blank" w:history="1">
        <w:r w:rsidR="00FA59BF" w:rsidRPr="00B20E97">
          <w:rPr>
            <w:rFonts w:ascii="Times New Roman" w:eastAsia="Times New Roman" w:hAnsi="Times New Roman"/>
            <w:sz w:val="24"/>
            <w:szCs w:val="24"/>
            <w:lang w:eastAsia="ru-RU"/>
          </w:rPr>
          <w:t>части 1</w:t>
        </w:r>
      </w:hyperlink>
      <w:r w:rsidR="00FA59BF" w:rsidRPr="00994661">
        <w:rPr>
          <w:rFonts w:ascii="Times New Roman" w:eastAsia="Times New Roman" w:hAnsi="Times New Roman"/>
          <w:sz w:val="24"/>
          <w:szCs w:val="24"/>
          <w:lang w:eastAsia="ru-RU"/>
        </w:rPr>
        <w:t> статьи 9 Федерального закона</w:t>
      </w:r>
      <w:r w:rsidR="00A6484F">
        <w:rPr>
          <w:rFonts w:ascii="Times New Roman" w:eastAsia="Times New Roman" w:hAnsi="Times New Roman"/>
          <w:sz w:val="24"/>
          <w:szCs w:val="24"/>
          <w:lang w:eastAsia="ru-RU"/>
        </w:rPr>
        <w:t xml:space="preserve"> от 21.07.1997 № 116-ФЗ «О промышленной безопасности опасных производственных объектов»</w:t>
      </w:r>
      <w:r w:rsidR="00FA59BF" w:rsidRPr="00994661">
        <w:rPr>
          <w:rFonts w:ascii="Times New Roman" w:eastAsia="Times New Roman" w:hAnsi="Times New Roman"/>
          <w:sz w:val="24"/>
          <w:szCs w:val="24"/>
          <w:lang w:eastAsia="ru-RU"/>
        </w:rPr>
        <w:t xml:space="preserve"> копия лицензии или выписки из реестра лицензий Ростехнадзора, копия договора обязательного страхования гражданской ответственности, заключенного в соответствии </w:t>
      </w:r>
      <w:r w:rsidR="00774E9D">
        <w:rPr>
          <w:rFonts w:ascii="Times New Roman" w:eastAsia="Times New Roman" w:hAnsi="Times New Roman"/>
          <w:sz w:val="24"/>
          <w:szCs w:val="24"/>
          <w:lang w:eastAsia="ru-RU"/>
        </w:rPr>
        <w:br/>
      </w:r>
      <w:r w:rsidR="00FA59BF" w:rsidRPr="00994661">
        <w:rPr>
          <w:rFonts w:ascii="Times New Roman" w:eastAsia="Times New Roman" w:hAnsi="Times New Roman"/>
          <w:sz w:val="24"/>
          <w:szCs w:val="24"/>
          <w:lang w:eastAsia="ru-RU"/>
        </w:rPr>
        <w:t>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Требование не распространяется на объекты теплоснабжения организаций, подведомственных федеральным органам исполнительной власти в сфере обороны, обеспечения безопасности, государственной охраны и внешней разведки</w:t>
      </w:r>
      <w:bookmarkStart w:id="62" w:name="l379"/>
      <w:bookmarkStart w:id="63" w:name="l52"/>
      <w:bookmarkEnd w:id="62"/>
      <w:bookmarkEnd w:id="63"/>
      <w:r>
        <w:rPr>
          <w:rFonts w:ascii="Times New Roman" w:eastAsia="Times New Roman" w:hAnsi="Times New Roman"/>
          <w:sz w:val="24"/>
          <w:szCs w:val="24"/>
          <w:lang w:eastAsia="ru-RU"/>
        </w:rPr>
        <w:t>;</w:t>
      </w:r>
    </w:p>
    <w:p w14:paraId="1876DA3E" w14:textId="77777777" w:rsidR="00E23992" w:rsidRPr="00994661" w:rsidRDefault="004F2499" w:rsidP="00702D05">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w:t>
      </w:r>
      <w:r w:rsidR="00FA59BF" w:rsidRPr="00994661">
        <w:rPr>
          <w:rFonts w:ascii="Times New Roman" w:eastAsia="Times New Roman" w:hAnsi="Times New Roman"/>
          <w:sz w:val="24"/>
          <w:szCs w:val="24"/>
          <w:lang w:eastAsia="ru-RU"/>
        </w:rPr>
        <w:t xml:space="preserve">твержденный в соответствии с требованиями </w:t>
      </w:r>
      <w:r w:rsidR="00774E9D">
        <w:rPr>
          <w:rFonts w:ascii="Times New Roman" w:eastAsia="Times New Roman" w:hAnsi="Times New Roman"/>
          <w:sz w:val="24"/>
          <w:szCs w:val="24"/>
          <w:lang w:eastAsia="ru-RU"/>
        </w:rPr>
        <w:t xml:space="preserve">пункта 114 Правил № 511 </w:t>
      </w:r>
      <w:r w:rsidR="00774E9D">
        <w:rPr>
          <w:rFonts w:ascii="Times New Roman" w:eastAsia="Times New Roman" w:hAnsi="Times New Roman"/>
          <w:sz w:val="24"/>
          <w:szCs w:val="24"/>
          <w:lang w:eastAsia="ru-RU"/>
        </w:rPr>
        <w:br/>
        <w:t xml:space="preserve">и </w:t>
      </w:r>
      <w:r w:rsidR="00FA59BF" w:rsidRPr="00994661">
        <w:rPr>
          <w:rFonts w:ascii="Times New Roman" w:eastAsia="Times New Roman" w:hAnsi="Times New Roman"/>
          <w:sz w:val="24"/>
          <w:szCs w:val="24"/>
          <w:lang w:eastAsia="ru-RU"/>
        </w:rPr>
        <w:t xml:space="preserve">Положения о разработке планов мероприятий по локализации и ликвидации последствий аварий на опасных производственных объектах, утвержденного постановлением Правительства Российской Федерации от 15 сентября 2020 г. </w:t>
      </w:r>
      <w:r>
        <w:rPr>
          <w:rFonts w:ascii="Times New Roman" w:eastAsia="Times New Roman" w:hAnsi="Times New Roman"/>
          <w:sz w:val="24"/>
          <w:szCs w:val="24"/>
          <w:lang w:eastAsia="ru-RU"/>
        </w:rPr>
        <w:t>№</w:t>
      </w:r>
      <w:r w:rsidR="004D0860">
        <w:rPr>
          <w:rFonts w:ascii="Times New Roman" w:eastAsia="Times New Roman" w:hAnsi="Times New Roman"/>
          <w:sz w:val="24"/>
          <w:szCs w:val="24"/>
          <w:lang w:eastAsia="ru-RU"/>
        </w:rPr>
        <w:t xml:space="preserve"> 1437</w:t>
      </w:r>
      <w:r w:rsidR="00FA59BF" w:rsidRPr="009946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00FA59BF" w:rsidRPr="00994661">
        <w:rPr>
          <w:rFonts w:ascii="Times New Roman" w:eastAsia="Times New Roman" w:hAnsi="Times New Roman"/>
          <w:sz w:val="24"/>
          <w:szCs w:val="24"/>
          <w:lang w:eastAsia="ru-RU"/>
        </w:rPr>
        <w:t>орядок (</w:t>
      </w:r>
      <w:r>
        <w:rPr>
          <w:rFonts w:ascii="Times New Roman" w:eastAsia="Times New Roman" w:hAnsi="Times New Roman"/>
          <w:sz w:val="24"/>
          <w:szCs w:val="24"/>
          <w:lang w:eastAsia="ru-RU"/>
        </w:rPr>
        <w:t>П</w:t>
      </w:r>
      <w:r w:rsidR="00FA59BF" w:rsidRPr="00994661">
        <w:rPr>
          <w:rFonts w:ascii="Times New Roman" w:eastAsia="Times New Roman" w:hAnsi="Times New Roman"/>
          <w:sz w:val="24"/>
          <w:szCs w:val="24"/>
          <w:lang w:eastAsia="ru-RU"/>
        </w:rPr>
        <w:t>лан) действий по ликвидации последствий аварийных ситуаций в сфере теплоснабжения или предусмотренные </w:t>
      </w:r>
      <w:hyperlink r:id="rId21" w:anchor="l515" w:tgtFrame="_blank" w:history="1">
        <w:r w:rsidR="00FA59BF" w:rsidRPr="00B20E97">
          <w:rPr>
            <w:rFonts w:ascii="Times New Roman" w:eastAsia="Times New Roman" w:hAnsi="Times New Roman"/>
            <w:sz w:val="24"/>
            <w:szCs w:val="24"/>
            <w:lang w:eastAsia="ru-RU"/>
          </w:rPr>
          <w:t>пунктом 386</w:t>
        </w:r>
      </w:hyperlink>
      <w:r w:rsidR="00FA59BF" w:rsidRPr="00994661">
        <w:rPr>
          <w:rFonts w:ascii="Times New Roman" w:eastAsia="Times New Roman" w:hAnsi="Times New Roman"/>
          <w:sz w:val="24"/>
          <w:szCs w:val="24"/>
          <w:lang w:eastAsia="ru-RU"/>
        </w:rPr>
        <w:t> Правил промышленной безопасности инструкции, устанавливающие действия работников в аварийных ситуациях (в том числе при аварии).</w:t>
      </w:r>
    </w:p>
    <w:p w14:paraId="229F2CDB" w14:textId="77777777" w:rsidR="00E23992" w:rsidRPr="00994661" w:rsidRDefault="00FA59BF" w:rsidP="00702D05">
      <w:pPr>
        <w:pStyle w:val="af0"/>
        <w:spacing w:after="0" w:line="240" w:lineRule="auto"/>
        <w:ind w:firstLine="567"/>
        <w:jc w:val="both"/>
      </w:pPr>
      <w:r w:rsidRPr="00994661">
        <w:t>-</w:t>
      </w:r>
      <w:r w:rsidR="002C0194">
        <w:t> д</w:t>
      </w:r>
      <w:r w:rsidRPr="00994661">
        <w:rPr>
          <w:shd w:val="clear" w:color="auto" w:fill="FFFFFF"/>
        </w:rPr>
        <w:t>окументы, подтверждающие выполнение требований по обеспечению готовности к отопительному периоду бесхозяйных объектов теплоснабжения, в отношении которых не определена организация, которая будет осуществлять содержание и обслуживание бесхозяйного объекта теплоснабжения, в соответствии с требованиями </w:t>
      </w:r>
      <w:hyperlink r:id="rId22" w:anchor="l1385" w:tgtFrame="_blank" w:history="1">
        <w:r w:rsidRPr="00B20E97">
          <w:rPr>
            <w:shd w:val="clear" w:color="auto" w:fill="FFFFFF"/>
          </w:rPr>
          <w:t>части 6.1</w:t>
        </w:r>
      </w:hyperlink>
      <w:r w:rsidRPr="00994661">
        <w:rPr>
          <w:shd w:val="clear" w:color="auto" w:fill="FFFFFF"/>
        </w:rPr>
        <w:t xml:space="preserve"> статьи </w:t>
      </w:r>
      <w:r w:rsidR="009C618F">
        <w:rPr>
          <w:shd w:val="clear" w:color="auto" w:fill="FFFFFF"/>
        </w:rPr>
        <w:br/>
      </w:r>
      <w:r w:rsidRPr="00994661">
        <w:rPr>
          <w:shd w:val="clear" w:color="auto" w:fill="FFFFFF"/>
        </w:rPr>
        <w:t xml:space="preserve">15 Федерального закона </w:t>
      </w:r>
      <w:r w:rsidR="004D0860">
        <w:rPr>
          <w:shd w:val="clear" w:color="auto" w:fill="FFFFFF"/>
        </w:rPr>
        <w:t>от 27.07.2010 № 190-ФЗ «О</w:t>
      </w:r>
      <w:r w:rsidRPr="00994661">
        <w:rPr>
          <w:shd w:val="clear" w:color="auto" w:fill="FFFFFF"/>
        </w:rPr>
        <w:t xml:space="preserve"> теплоснабжении</w:t>
      </w:r>
      <w:r w:rsidR="004D0860">
        <w:rPr>
          <w:shd w:val="clear" w:color="auto" w:fill="FFFFFF"/>
        </w:rPr>
        <w:t>»</w:t>
      </w:r>
      <w:r w:rsidRPr="00994661">
        <w:rPr>
          <w:shd w:val="clear" w:color="auto" w:fill="FFFFFF"/>
        </w:rPr>
        <w:t>.</w:t>
      </w:r>
    </w:p>
    <w:p w14:paraId="4F88871A" w14:textId="77777777" w:rsidR="007F27F6" w:rsidRPr="00994661" w:rsidRDefault="007F27F6" w:rsidP="00702D05">
      <w:pPr>
        <w:pStyle w:val="a3"/>
        <w:ind w:firstLine="567"/>
        <w:jc w:val="both"/>
        <w:rPr>
          <w:sz w:val="24"/>
          <w:szCs w:val="24"/>
        </w:rPr>
      </w:pPr>
      <w:r w:rsidRPr="00994661">
        <w:rPr>
          <w:sz w:val="24"/>
          <w:szCs w:val="24"/>
        </w:rPr>
        <w:t>1.1.1.4.</w:t>
      </w:r>
      <w:r w:rsidR="002C0194">
        <w:rPr>
          <w:sz w:val="24"/>
          <w:szCs w:val="24"/>
        </w:rPr>
        <w:t> </w:t>
      </w:r>
      <w:r w:rsidR="004D0860" w:rsidRPr="00994661">
        <w:rPr>
          <w:sz w:val="24"/>
          <w:szCs w:val="24"/>
        </w:rPr>
        <w:t xml:space="preserve"> </w:t>
      </w:r>
      <w:r w:rsidRPr="00994661">
        <w:rPr>
          <w:sz w:val="24"/>
          <w:szCs w:val="24"/>
        </w:rPr>
        <w:t xml:space="preserve">ПЛАС подлежит ежегодной актуализации </w:t>
      </w:r>
      <w:r w:rsidR="004D0860">
        <w:rPr>
          <w:sz w:val="24"/>
          <w:szCs w:val="24"/>
        </w:rPr>
        <w:t>в</w:t>
      </w:r>
      <w:r w:rsidR="00410C28">
        <w:rPr>
          <w:sz w:val="24"/>
          <w:szCs w:val="24"/>
        </w:rPr>
        <w:t xml:space="preserve"> срок до 15 февраля </w:t>
      </w:r>
      <w:r w:rsidR="00410C28">
        <w:rPr>
          <w:sz w:val="24"/>
          <w:szCs w:val="24"/>
        </w:rPr>
        <w:br/>
        <w:t>в</w:t>
      </w:r>
      <w:r w:rsidR="004D0860" w:rsidRPr="00994661">
        <w:rPr>
          <w:sz w:val="24"/>
          <w:szCs w:val="24"/>
        </w:rPr>
        <w:t xml:space="preserve"> соответствии с</w:t>
      </w:r>
      <w:r w:rsidR="004D0860">
        <w:rPr>
          <w:sz w:val="24"/>
          <w:szCs w:val="24"/>
        </w:rPr>
        <w:t xml:space="preserve"> </w:t>
      </w:r>
      <w:r w:rsidR="004D0860" w:rsidRPr="00994661">
        <w:rPr>
          <w:sz w:val="24"/>
          <w:szCs w:val="24"/>
        </w:rPr>
        <w:t xml:space="preserve">п.п. 8.3.1 п. 8 </w:t>
      </w:r>
      <w:r w:rsidR="00410C28">
        <w:rPr>
          <w:sz w:val="24"/>
          <w:szCs w:val="24"/>
        </w:rPr>
        <w:t>Приказа</w:t>
      </w:r>
      <w:r w:rsidR="004D0860" w:rsidRPr="00994661">
        <w:rPr>
          <w:sz w:val="24"/>
          <w:szCs w:val="24"/>
        </w:rPr>
        <w:t xml:space="preserve"> № 2234</w:t>
      </w:r>
      <w:r w:rsidR="004D0860">
        <w:rPr>
          <w:sz w:val="24"/>
          <w:szCs w:val="24"/>
        </w:rPr>
        <w:t xml:space="preserve"> </w:t>
      </w:r>
      <w:r w:rsidRPr="00994661">
        <w:rPr>
          <w:sz w:val="24"/>
          <w:szCs w:val="24"/>
        </w:rPr>
        <w:t>и должен содержать следующие сведения:</w:t>
      </w:r>
    </w:p>
    <w:p w14:paraId="43B3DD77" w14:textId="77777777" w:rsidR="007F27F6" w:rsidRPr="00994661" w:rsidRDefault="007F27F6" w:rsidP="00702D05">
      <w:pPr>
        <w:spacing w:after="0" w:line="240" w:lineRule="auto"/>
        <w:ind w:firstLine="709"/>
        <w:jc w:val="both"/>
        <w:rPr>
          <w:rFonts w:ascii="Times New Roman" w:eastAsia="Times New Roman" w:hAnsi="Times New Roman"/>
          <w:sz w:val="24"/>
          <w:szCs w:val="24"/>
        </w:rPr>
      </w:pPr>
      <w:r w:rsidRPr="00994661">
        <w:rPr>
          <w:rFonts w:ascii="Times New Roman" w:eastAsia="Times New Roman" w:hAnsi="Times New Roman"/>
          <w:b/>
          <w:sz w:val="24"/>
          <w:szCs w:val="24"/>
        </w:rPr>
        <w:t>-</w:t>
      </w:r>
      <w:r w:rsidR="002C0194">
        <w:rPr>
          <w:rFonts w:ascii="Times New Roman" w:eastAsia="Times New Roman" w:hAnsi="Times New Roman"/>
          <w:b/>
          <w:sz w:val="24"/>
          <w:szCs w:val="24"/>
        </w:rPr>
        <w:t> </w:t>
      </w:r>
      <w:r w:rsidRPr="00994661">
        <w:rPr>
          <w:rFonts w:ascii="Times New Roman" w:eastAsia="Times New Roman" w:hAnsi="Times New Roman"/>
          <w:sz w:val="24"/>
          <w:szCs w:val="24"/>
        </w:rPr>
        <w:t xml:space="preserve">сценарии наиболее вероятных аварий и наиболее опасных по последствиям </w:t>
      </w:r>
      <w:r w:rsidR="00517506" w:rsidRPr="00994661">
        <w:rPr>
          <w:rFonts w:ascii="Times New Roman" w:eastAsia="Times New Roman" w:hAnsi="Times New Roman"/>
          <w:sz w:val="24"/>
          <w:szCs w:val="24"/>
        </w:rPr>
        <w:t xml:space="preserve">аварий, </w:t>
      </w:r>
      <w:r w:rsidRPr="00994661">
        <w:rPr>
          <w:rFonts w:ascii="Times New Roman" w:eastAsia="Times New Roman" w:hAnsi="Times New Roman"/>
          <w:sz w:val="24"/>
          <w:szCs w:val="24"/>
        </w:rPr>
        <w:t>а также источники (места) их возникновения;</w:t>
      </w:r>
    </w:p>
    <w:p w14:paraId="66440315" w14:textId="77777777" w:rsidR="007F27F6" w:rsidRPr="00994661" w:rsidRDefault="007F27F6" w:rsidP="00702D05">
      <w:pPr>
        <w:spacing w:after="0" w:line="240" w:lineRule="auto"/>
        <w:ind w:firstLine="709"/>
        <w:jc w:val="both"/>
        <w:rPr>
          <w:rFonts w:ascii="Times New Roman" w:eastAsia="Times New Roman" w:hAnsi="Times New Roman"/>
          <w:sz w:val="24"/>
          <w:szCs w:val="24"/>
        </w:rPr>
      </w:pPr>
      <w:r w:rsidRPr="00994661">
        <w:rPr>
          <w:rFonts w:ascii="Times New Roman" w:eastAsia="Times New Roman" w:hAnsi="Times New Roman"/>
          <w:sz w:val="24"/>
          <w:szCs w:val="24"/>
        </w:rPr>
        <w:t>-</w:t>
      </w:r>
      <w:r w:rsidR="002C0194">
        <w:rPr>
          <w:rFonts w:ascii="Times New Roman" w:eastAsia="Times New Roman" w:hAnsi="Times New Roman"/>
          <w:sz w:val="24"/>
          <w:szCs w:val="24"/>
        </w:rPr>
        <w:t> </w:t>
      </w:r>
      <w:r w:rsidRPr="00994661">
        <w:rPr>
          <w:rFonts w:ascii="Times New Roman" w:eastAsia="Times New Roman" w:hAnsi="Times New Roman"/>
          <w:sz w:val="24"/>
          <w:szCs w:val="24"/>
        </w:rPr>
        <w:t xml:space="preserve">количество сил и средств, используемых для локализации и ликвидации последствий аварий на объекте теплоснабжения (далее </w:t>
      </w:r>
      <w:r w:rsidR="00DD65B8" w:rsidRPr="00994661">
        <w:rPr>
          <w:rFonts w:ascii="Times New Roman" w:eastAsia="Times New Roman" w:hAnsi="Times New Roman"/>
          <w:sz w:val="24"/>
          <w:szCs w:val="24"/>
        </w:rPr>
        <w:t>–</w:t>
      </w:r>
      <w:r w:rsidRPr="00994661">
        <w:rPr>
          <w:rFonts w:ascii="Times New Roman" w:eastAsia="Times New Roman" w:hAnsi="Times New Roman"/>
          <w:sz w:val="24"/>
          <w:szCs w:val="24"/>
        </w:rPr>
        <w:t xml:space="preserve"> силы и средства);</w:t>
      </w:r>
    </w:p>
    <w:p w14:paraId="5A372933" w14:textId="77777777" w:rsidR="007F27F6" w:rsidRPr="00994661" w:rsidRDefault="007F27F6" w:rsidP="00702D05">
      <w:pPr>
        <w:spacing w:after="0" w:line="240" w:lineRule="auto"/>
        <w:ind w:firstLine="709"/>
        <w:jc w:val="both"/>
        <w:rPr>
          <w:rFonts w:ascii="Times New Roman" w:eastAsia="Times New Roman" w:hAnsi="Times New Roman"/>
          <w:sz w:val="24"/>
          <w:szCs w:val="24"/>
        </w:rPr>
      </w:pPr>
      <w:r w:rsidRPr="00994661">
        <w:rPr>
          <w:rFonts w:ascii="Times New Roman" w:eastAsia="Times New Roman" w:hAnsi="Times New Roman"/>
          <w:sz w:val="24"/>
          <w:szCs w:val="24"/>
        </w:rPr>
        <w:t>-</w:t>
      </w:r>
      <w:r w:rsidR="002C0194">
        <w:rPr>
          <w:rFonts w:ascii="Times New Roman" w:eastAsia="Times New Roman" w:hAnsi="Times New Roman"/>
          <w:sz w:val="24"/>
          <w:szCs w:val="24"/>
        </w:rPr>
        <w:t> </w:t>
      </w:r>
      <w:r w:rsidRPr="00994661">
        <w:rPr>
          <w:rFonts w:ascii="Times New Roman" w:eastAsia="Times New Roman" w:hAnsi="Times New Roman"/>
          <w:sz w:val="24"/>
          <w:szCs w:val="24"/>
        </w:rPr>
        <w:t>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11346AF0" w14:textId="77777777" w:rsidR="007F27F6" w:rsidRPr="00994661" w:rsidRDefault="002C0194" w:rsidP="00702D0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w:t>
      </w:r>
      <w:r w:rsidR="007F27F6" w:rsidRPr="00994661">
        <w:rPr>
          <w:rFonts w:ascii="Times New Roman" w:eastAsia="Times New Roman" w:hAnsi="Times New Roman"/>
          <w:sz w:val="24"/>
          <w:szCs w:val="24"/>
        </w:rPr>
        <w:t>состав и дислокация сил и средств;</w:t>
      </w:r>
    </w:p>
    <w:p w14:paraId="22F731C3" w14:textId="77777777" w:rsidR="007F27F6" w:rsidRPr="00994661" w:rsidRDefault="002C0194" w:rsidP="00702D0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w:t>
      </w:r>
      <w:r w:rsidR="007F27F6" w:rsidRPr="00994661">
        <w:rPr>
          <w:rFonts w:ascii="Times New Roman" w:eastAsia="Times New Roman" w:hAnsi="Times New Roman"/>
          <w:sz w:val="24"/>
          <w:szCs w:val="24"/>
        </w:rPr>
        <w:t>перечень мероприятий, направленны</w:t>
      </w:r>
      <w:r w:rsidR="00FA59BF" w:rsidRPr="00994661">
        <w:rPr>
          <w:rFonts w:ascii="Times New Roman" w:eastAsia="Times New Roman" w:hAnsi="Times New Roman"/>
          <w:sz w:val="24"/>
          <w:szCs w:val="24"/>
        </w:rPr>
        <w:t>х</w:t>
      </w:r>
      <w:r w:rsidR="007F27F6" w:rsidRPr="00994661">
        <w:rPr>
          <w:rFonts w:ascii="Times New Roman" w:eastAsia="Times New Roman" w:hAnsi="Times New Roman"/>
          <w:sz w:val="24"/>
          <w:szCs w:val="24"/>
        </w:rPr>
        <w:t xml:space="preserve"> на обеспечение безопасности населения</w:t>
      </w:r>
      <w:r w:rsidR="005B3DE4" w:rsidRPr="00994661">
        <w:rPr>
          <w:rFonts w:ascii="Times New Roman" w:eastAsia="Times New Roman" w:hAnsi="Times New Roman"/>
          <w:sz w:val="24"/>
          <w:szCs w:val="24"/>
        </w:rPr>
        <w:t xml:space="preserve"> </w:t>
      </w:r>
      <w:r w:rsidR="009C618F">
        <w:rPr>
          <w:rFonts w:ascii="Times New Roman" w:eastAsia="Times New Roman" w:hAnsi="Times New Roman"/>
          <w:sz w:val="24"/>
          <w:szCs w:val="24"/>
        </w:rPr>
        <w:br/>
      </w:r>
      <w:r w:rsidR="007F27F6" w:rsidRPr="00994661">
        <w:rPr>
          <w:rFonts w:ascii="Times New Roman" w:eastAsia="Times New Roman" w:hAnsi="Times New Roman"/>
          <w:sz w:val="24"/>
          <w:szCs w:val="24"/>
        </w:rPr>
        <w:t>(в случае если в результате аварий на объекте теплоснабжения может возникнуть угроза безопасности населения);</w:t>
      </w:r>
    </w:p>
    <w:p w14:paraId="003CBEA4" w14:textId="77777777" w:rsidR="007F27F6" w:rsidRPr="00994661" w:rsidRDefault="007F27F6" w:rsidP="00702D05">
      <w:pPr>
        <w:spacing w:after="0" w:line="240" w:lineRule="auto"/>
        <w:ind w:firstLine="709"/>
        <w:jc w:val="both"/>
        <w:rPr>
          <w:rFonts w:ascii="Times New Roman" w:eastAsia="Times New Roman" w:hAnsi="Times New Roman"/>
          <w:sz w:val="24"/>
          <w:szCs w:val="24"/>
        </w:rPr>
      </w:pPr>
      <w:r w:rsidRPr="00994661">
        <w:rPr>
          <w:rFonts w:ascii="Times New Roman" w:eastAsia="Times New Roman" w:hAnsi="Times New Roman"/>
          <w:sz w:val="24"/>
          <w:szCs w:val="24"/>
        </w:rPr>
        <w:t>-</w:t>
      </w:r>
      <w:r w:rsidR="002C0194">
        <w:rPr>
          <w:rFonts w:ascii="Times New Roman" w:eastAsia="Times New Roman" w:hAnsi="Times New Roman"/>
          <w:sz w:val="24"/>
          <w:szCs w:val="24"/>
        </w:rPr>
        <w:t> </w:t>
      </w:r>
      <w:r w:rsidRPr="00994661">
        <w:rPr>
          <w:rFonts w:ascii="Times New Roman" w:eastAsia="Times New Roman" w:hAnsi="Times New Roman"/>
          <w:sz w:val="24"/>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356A40EB" w14:textId="77777777" w:rsidR="007F27F6" w:rsidRPr="00994661" w:rsidRDefault="007F27F6" w:rsidP="00702D05">
      <w:pPr>
        <w:pStyle w:val="a3"/>
        <w:ind w:right="141" w:firstLine="567"/>
        <w:jc w:val="both"/>
        <w:rPr>
          <w:sz w:val="24"/>
          <w:szCs w:val="24"/>
        </w:rPr>
      </w:pPr>
      <w:r w:rsidRPr="00994661">
        <w:rPr>
          <w:sz w:val="24"/>
          <w:szCs w:val="24"/>
        </w:rPr>
        <w:lastRenderedPageBreak/>
        <w:t>1.1.1.5.</w:t>
      </w:r>
      <w:r w:rsidR="002C0194">
        <w:rPr>
          <w:sz w:val="24"/>
          <w:szCs w:val="24"/>
        </w:rPr>
        <w:t> </w:t>
      </w:r>
      <w:r w:rsidRPr="00994661">
        <w:rPr>
          <w:sz w:val="24"/>
          <w:szCs w:val="24"/>
        </w:rPr>
        <w:t xml:space="preserve">ПЛАС подлежит ежегодной актуализации в отношении разделов </w:t>
      </w:r>
      <w:r w:rsidR="009C618F">
        <w:rPr>
          <w:sz w:val="24"/>
          <w:szCs w:val="24"/>
        </w:rPr>
        <w:br/>
      </w:r>
      <w:r w:rsidRPr="00994661">
        <w:rPr>
          <w:sz w:val="24"/>
          <w:szCs w:val="24"/>
        </w:rPr>
        <w:t>и сведений, касающихся объектов систем теплоснабжения</w:t>
      </w:r>
      <w:r w:rsidR="00FA59BF" w:rsidRPr="00994661">
        <w:rPr>
          <w:sz w:val="24"/>
          <w:szCs w:val="24"/>
        </w:rPr>
        <w:t>,</w:t>
      </w:r>
      <w:r w:rsidRPr="00994661">
        <w:rPr>
          <w:sz w:val="24"/>
          <w:szCs w:val="24"/>
        </w:rPr>
        <w:t xml:space="preserve"> сценариев вероятных аварийных ситуаций</w:t>
      </w:r>
      <w:r w:rsidR="00FA59BF" w:rsidRPr="00994661">
        <w:rPr>
          <w:sz w:val="24"/>
          <w:szCs w:val="24"/>
        </w:rPr>
        <w:t>,</w:t>
      </w:r>
      <w:r w:rsidRPr="00994661">
        <w:rPr>
          <w:sz w:val="24"/>
          <w:szCs w:val="24"/>
        </w:rPr>
        <w:t xml:space="preserve"> количества, состава и дислокации сил и средств</w:t>
      </w:r>
      <w:r w:rsidR="00FA59BF" w:rsidRPr="00994661">
        <w:rPr>
          <w:sz w:val="24"/>
          <w:szCs w:val="24"/>
        </w:rPr>
        <w:t>,</w:t>
      </w:r>
      <w:r w:rsidRPr="00994661">
        <w:rPr>
          <w:sz w:val="24"/>
          <w:szCs w:val="24"/>
        </w:rPr>
        <w:t xml:space="preserve"> должностей, Ф.И.О., контактных данных ответственных лиц и др.</w:t>
      </w:r>
    </w:p>
    <w:p w14:paraId="484938B6" w14:textId="77777777" w:rsidR="007F27F6" w:rsidRPr="00994661" w:rsidRDefault="002C0194" w:rsidP="00702D05">
      <w:pPr>
        <w:spacing w:after="0" w:line="240" w:lineRule="auto"/>
        <w:ind w:firstLine="567"/>
        <w:jc w:val="both"/>
        <w:rPr>
          <w:rFonts w:ascii="Times New Roman" w:hAnsi="Times New Roman"/>
          <w:sz w:val="24"/>
          <w:szCs w:val="24"/>
        </w:rPr>
      </w:pPr>
      <w:r>
        <w:rPr>
          <w:rFonts w:ascii="Times New Roman" w:hAnsi="Times New Roman"/>
          <w:sz w:val="24"/>
          <w:szCs w:val="24"/>
        </w:rPr>
        <w:t>1.1.1.6. </w:t>
      </w:r>
      <w:r w:rsidR="007F27F6" w:rsidRPr="00994661">
        <w:rPr>
          <w:rFonts w:ascii="Times New Roman" w:hAnsi="Times New Roman"/>
          <w:sz w:val="24"/>
          <w:szCs w:val="24"/>
        </w:rPr>
        <w:t>ПЛАС размещается после его утверждения</w:t>
      </w:r>
      <w:r w:rsidR="00B810A6" w:rsidRPr="00994661">
        <w:rPr>
          <w:rFonts w:ascii="Times New Roman" w:hAnsi="Times New Roman"/>
          <w:sz w:val="24"/>
          <w:szCs w:val="24"/>
        </w:rPr>
        <w:t xml:space="preserve"> </w:t>
      </w:r>
      <w:r w:rsidR="00FA59BF" w:rsidRPr="00994661">
        <w:rPr>
          <w:rFonts w:ascii="Times New Roman" w:hAnsi="Times New Roman"/>
          <w:sz w:val="24"/>
          <w:szCs w:val="24"/>
        </w:rPr>
        <w:t>(актуализации)</w:t>
      </w:r>
      <w:r w:rsidR="00B810A6" w:rsidRPr="00994661">
        <w:rPr>
          <w:rFonts w:ascii="Times New Roman" w:hAnsi="Times New Roman"/>
          <w:sz w:val="24"/>
          <w:szCs w:val="24"/>
        </w:rPr>
        <w:t xml:space="preserve"> </w:t>
      </w:r>
      <w:r w:rsidR="007F27F6" w:rsidRPr="00994661">
        <w:rPr>
          <w:rFonts w:ascii="Times New Roman" w:hAnsi="Times New Roman"/>
          <w:sz w:val="24"/>
          <w:szCs w:val="24"/>
        </w:rPr>
        <w:t xml:space="preserve">на официальном сайте </w:t>
      </w:r>
      <w:r w:rsidR="00FA59BF" w:rsidRPr="00994661">
        <w:rPr>
          <w:rFonts w:ascii="Times New Roman" w:hAnsi="Times New Roman"/>
          <w:sz w:val="24"/>
          <w:szCs w:val="24"/>
        </w:rPr>
        <w:t>администрации Сергиево-Посадского городского округа Московской области</w:t>
      </w:r>
      <w:r w:rsidR="00B810A6" w:rsidRPr="00994661">
        <w:rPr>
          <w:rFonts w:ascii="Times New Roman" w:hAnsi="Times New Roman"/>
          <w:sz w:val="24"/>
          <w:szCs w:val="24"/>
        </w:rPr>
        <w:t xml:space="preserve"> </w:t>
      </w:r>
      <w:r w:rsidR="00FA59BF" w:rsidRPr="00994661">
        <w:rPr>
          <w:rFonts w:ascii="Times New Roman" w:hAnsi="Times New Roman"/>
          <w:sz w:val="24"/>
          <w:szCs w:val="24"/>
          <w:lang w:val="en-US"/>
        </w:rPr>
        <w:t>sergiev</w:t>
      </w:r>
      <w:r w:rsidR="00FA59BF" w:rsidRPr="00994661">
        <w:rPr>
          <w:rFonts w:ascii="Times New Roman" w:hAnsi="Times New Roman"/>
          <w:sz w:val="24"/>
          <w:szCs w:val="24"/>
        </w:rPr>
        <w:t>-</w:t>
      </w:r>
      <w:r w:rsidR="00FA59BF" w:rsidRPr="00994661">
        <w:rPr>
          <w:rFonts w:ascii="Times New Roman" w:hAnsi="Times New Roman"/>
          <w:sz w:val="24"/>
          <w:szCs w:val="24"/>
          <w:lang w:val="en-US"/>
        </w:rPr>
        <w:t>reg</w:t>
      </w:r>
      <w:r w:rsidR="00FA59BF" w:rsidRPr="00994661">
        <w:rPr>
          <w:rFonts w:ascii="Times New Roman" w:hAnsi="Times New Roman"/>
          <w:sz w:val="24"/>
          <w:szCs w:val="24"/>
        </w:rPr>
        <w:t>.</w:t>
      </w:r>
      <w:r w:rsidR="00FA59BF" w:rsidRPr="00994661">
        <w:rPr>
          <w:rFonts w:ascii="Times New Roman" w:hAnsi="Times New Roman"/>
          <w:sz w:val="24"/>
          <w:szCs w:val="24"/>
          <w:lang w:val="en-US"/>
        </w:rPr>
        <w:t>ru</w:t>
      </w:r>
      <w:r w:rsidR="00B810A6" w:rsidRPr="00994661">
        <w:rPr>
          <w:rFonts w:ascii="Times New Roman" w:hAnsi="Times New Roman"/>
          <w:sz w:val="24"/>
          <w:szCs w:val="24"/>
        </w:rPr>
        <w:t xml:space="preserve"> </w:t>
      </w:r>
      <w:r w:rsidR="007F27F6" w:rsidRPr="00994661">
        <w:rPr>
          <w:rFonts w:ascii="Times New Roman" w:hAnsi="Times New Roman"/>
          <w:sz w:val="24"/>
          <w:szCs w:val="24"/>
        </w:rPr>
        <w:t>в течение 5 рабочих дней со дня его утверждения</w:t>
      </w:r>
      <w:r w:rsidR="00B810A6" w:rsidRPr="00994661">
        <w:rPr>
          <w:rFonts w:ascii="Times New Roman" w:hAnsi="Times New Roman"/>
          <w:sz w:val="24"/>
          <w:szCs w:val="24"/>
        </w:rPr>
        <w:t xml:space="preserve"> (актуализации)</w:t>
      </w:r>
      <w:r w:rsidR="007F27F6" w:rsidRPr="00994661">
        <w:rPr>
          <w:rFonts w:ascii="Times New Roman" w:hAnsi="Times New Roman"/>
          <w:sz w:val="24"/>
          <w:szCs w:val="24"/>
        </w:rPr>
        <w:t xml:space="preserve">. </w:t>
      </w:r>
      <w:r w:rsidR="009C618F">
        <w:rPr>
          <w:rFonts w:ascii="Times New Roman" w:hAnsi="Times New Roman"/>
          <w:sz w:val="24"/>
          <w:szCs w:val="24"/>
        </w:rPr>
        <w:br/>
      </w:r>
      <w:r w:rsidR="007F27F6" w:rsidRPr="00994661">
        <w:rPr>
          <w:rFonts w:ascii="Times New Roman" w:hAnsi="Times New Roman"/>
          <w:sz w:val="24"/>
          <w:szCs w:val="24"/>
        </w:rPr>
        <w:t xml:space="preserve">Не подлежат опубликованию сведения о сценариях наиболее вероятных аварий </w:t>
      </w:r>
      <w:r w:rsidR="009C618F">
        <w:rPr>
          <w:rFonts w:ascii="Times New Roman" w:hAnsi="Times New Roman"/>
          <w:sz w:val="24"/>
          <w:szCs w:val="24"/>
        </w:rPr>
        <w:br/>
      </w:r>
      <w:r w:rsidR="007F27F6" w:rsidRPr="00994661">
        <w:rPr>
          <w:rFonts w:ascii="Times New Roman" w:hAnsi="Times New Roman"/>
          <w:sz w:val="24"/>
          <w:szCs w:val="24"/>
        </w:rPr>
        <w:t xml:space="preserve">и наиболее опасных по последствиям аварий, а также источники (места) </w:t>
      </w:r>
      <w:r w:rsidR="009C618F">
        <w:rPr>
          <w:rFonts w:ascii="Times New Roman" w:hAnsi="Times New Roman"/>
          <w:sz w:val="24"/>
          <w:szCs w:val="24"/>
        </w:rPr>
        <w:br/>
      </w:r>
      <w:r w:rsidR="007F27F6" w:rsidRPr="00994661">
        <w:rPr>
          <w:rFonts w:ascii="Times New Roman" w:hAnsi="Times New Roman"/>
          <w:sz w:val="24"/>
          <w:szCs w:val="24"/>
        </w:rPr>
        <w:t>их возникновения, а также сведения о составе и дислокации сил и средств.</w:t>
      </w:r>
    </w:p>
    <w:p w14:paraId="3C116EF7" w14:textId="77777777" w:rsidR="007F27F6" w:rsidRPr="00994661" w:rsidRDefault="007F27F6" w:rsidP="00702D05">
      <w:pPr>
        <w:pStyle w:val="a3"/>
        <w:ind w:firstLine="567"/>
        <w:jc w:val="both"/>
        <w:rPr>
          <w:sz w:val="24"/>
          <w:szCs w:val="24"/>
        </w:rPr>
      </w:pPr>
      <w:r w:rsidRPr="00994661">
        <w:rPr>
          <w:sz w:val="24"/>
          <w:szCs w:val="24"/>
        </w:rPr>
        <w:t>1.1.1.7.</w:t>
      </w:r>
      <w:r w:rsidR="002C0194">
        <w:rPr>
          <w:sz w:val="24"/>
          <w:szCs w:val="24"/>
        </w:rPr>
        <w:t> </w:t>
      </w:r>
      <w:r w:rsidRPr="00994661">
        <w:rPr>
          <w:sz w:val="24"/>
          <w:szCs w:val="24"/>
        </w:rPr>
        <w:t xml:space="preserve">Объектами, рассматриваемыми в ПЛАС, являются </w:t>
      </w:r>
      <w:r w:rsidR="00DD65B8" w:rsidRPr="00994661">
        <w:rPr>
          <w:sz w:val="24"/>
          <w:szCs w:val="24"/>
        </w:rPr>
        <w:t>–</w:t>
      </w:r>
      <w:r w:rsidRPr="00994661">
        <w:rPr>
          <w:sz w:val="24"/>
          <w:szCs w:val="24"/>
        </w:rPr>
        <w:t xml:space="preserve"> системы централизованного теплоснабжения на территории </w:t>
      </w:r>
      <w:r w:rsidR="00517506" w:rsidRPr="00994661">
        <w:rPr>
          <w:sz w:val="24"/>
          <w:szCs w:val="24"/>
        </w:rPr>
        <w:t xml:space="preserve">Сергиево-Посадского </w:t>
      </w:r>
      <w:r w:rsidRPr="00994661">
        <w:rPr>
          <w:sz w:val="24"/>
          <w:szCs w:val="24"/>
        </w:rPr>
        <w:t>городского округа</w:t>
      </w:r>
      <w:r w:rsidR="00B810A6" w:rsidRPr="00994661">
        <w:rPr>
          <w:sz w:val="24"/>
          <w:szCs w:val="24"/>
        </w:rPr>
        <w:t xml:space="preserve"> </w:t>
      </w:r>
      <w:r w:rsidRPr="00994661">
        <w:rPr>
          <w:sz w:val="24"/>
          <w:szCs w:val="24"/>
        </w:rPr>
        <w:t xml:space="preserve">Московской области, включая источники тепловой энергии, магистральные </w:t>
      </w:r>
      <w:r w:rsidR="009C618F">
        <w:rPr>
          <w:sz w:val="24"/>
          <w:szCs w:val="24"/>
        </w:rPr>
        <w:br/>
      </w:r>
      <w:r w:rsidRPr="00994661">
        <w:rPr>
          <w:sz w:val="24"/>
          <w:szCs w:val="24"/>
        </w:rPr>
        <w:t>и разводящие тепловые сети, теплосетевые объекты (насосные станции, центральные тепловые пункты), системы теплопотребления.</w:t>
      </w:r>
    </w:p>
    <w:p w14:paraId="03DAD333" w14:textId="77777777" w:rsidR="007F27F6" w:rsidRPr="00994661" w:rsidRDefault="007F27F6" w:rsidP="00702D05">
      <w:pPr>
        <w:pStyle w:val="a3"/>
        <w:ind w:firstLine="567"/>
        <w:jc w:val="both"/>
        <w:rPr>
          <w:sz w:val="24"/>
          <w:szCs w:val="24"/>
        </w:rPr>
      </w:pPr>
      <w:r w:rsidRPr="00994661">
        <w:rPr>
          <w:sz w:val="24"/>
          <w:szCs w:val="24"/>
        </w:rPr>
        <w:t>1.1.1.8.</w:t>
      </w:r>
      <w:r w:rsidR="002C0194">
        <w:rPr>
          <w:sz w:val="24"/>
          <w:szCs w:val="24"/>
        </w:rPr>
        <w:t> </w:t>
      </w:r>
      <w:r w:rsidRPr="00994661">
        <w:rPr>
          <w:sz w:val="24"/>
          <w:szCs w:val="24"/>
        </w:rPr>
        <w:t xml:space="preserve">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w:t>
      </w:r>
      <w:r w:rsidR="00FA59BF" w:rsidRPr="00994661">
        <w:rPr>
          <w:sz w:val="24"/>
          <w:szCs w:val="24"/>
        </w:rPr>
        <w:t xml:space="preserve">разделе 10. </w:t>
      </w:r>
      <w:r w:rsidRPr="00994661">
        <w:rPr>
          <w:sz w:val="24"/>
          <w:szCs w:val="24"/>
        </w:rPr>
        <w:t xml:space="preserve">Должностные лица </w:t>
      </w:r>
      <w:r w:rsidR="00FA59BF" w:rsidRPr="00994661">
        <w:rPr>
          <w:sz w:val="24"/>
          <w:szCs w:val="24"/>
        </w:rPr>
        <w:t>обязаны</w:t>
      </w:r>
      <w:r w:rsidRPr="00994661">
        <w:rPr>
          <w:sz w:val="24"/>
          <w:szCs w:val="24"/>
        </w:rPr>
        <w:t xml:space="preserve"> руководствоваться </w:t>
      </w:r>
      <w:r w:rsidR="00FA59BF" w:rsidRPr="00994661">
        <w:rPr>
          <w:sz w:val="24"/>
          <w:szCs w:val="24"/>
        </w:rPr>
        <w:t xml:space="preserve">ПЛАС </w:t>
      </w:r>
      <w:r w:rsidR="009C618F">
        <w:rPr>
          <w:sz w:val="24"/>
          <w:szCs w:val="24"/>
        </w:rPr>
        <w:br/>
      </w:r>
      <w:r w:rsidRPr="00994661">
        <w:rPr>
          <w:sz w:val="24"/>
          <w:szCs w:val="24"/>
        </w:rPr>
        <w:t>в пределах установленных им обязанностей по складывающейся обстановке.</w:t>
      </w:r>
    </w:p>
    <w:p w14:paraId="7CE4FA5B" w14:textId="77777777" w:rsidR="007F27F6" w:rsidRPr="00994661" w:rsidRDefault="007F27F6" w:rsidP="00702D05">
      <w:pPr>
        <w:pStyle w:val="a3"/>
        <w:ind w:firstLine="567"/>
        <w:jc w:val="both"/>
        <w:rPr>
          <w:sz w:val="24"/>
          <w:szCs w:val="24"/>
        </w:rPr>
      </w:pPr>
      <w:r w:rsidRPr="00994661">
        <w:rPr>
          <w:sz w:val="24"/>
          <w:szCs w:val="24"/>
        </w:rPr>
        <w:t>1.1.1.9.</w:t>
      </w:r>
      <w:r w:rsidR="002C0194">
        <w:rPr>
          <w:sz w:val="24"/>
          <w:szCs w:val="24"/>
        </w:rPr>
        <w:t> </w:t>
      </w:r>
      <w:r w:rsidRPr="00994661">
        <w:rPr>
          <w:sz w:val="24"/>
          <w:szCs w:val="24"/>
        </w:rPr>
        <w:t>ПЛАС должен находиться:</w:t>
      </w:r>
    </w:p>
    <w:p w14:paraId="7765630D" w14:textId="77777777" w:rsidR="007F27F6" w:rsidRPr="00994661" w:rsidRDefault="007F27F6" w:rsidP="00702D05">
      <w:pPr>
        <w:pStyle w:val="a5"/>
        <w:ind w:left="0" w:right="142" w:firstLine="567"/>
        <w:jc w:val="both"/>
        <w:rPr>
          <w:sz w:val="24"/>
          <w:szCs w:val="24"/>
        </w:rPr>
      </w:pPr>
      <w:r w:rsidRPr="00994661">
        <w:rPr>
          <w:sz w:val="24"/>
          <w:szCs w:val="24"/>
          <w:lang w:eastAsia="ru-RU"/>
        </w:rPr>
        <w:t>а)</w:t>
      </w:r>
      <w:r w:rsidR="009C618F">
        <w:rPr>
          <w:sz w:val="24"/>
          <w:szCs w:val="24"/>
          <w:lang w:eastAsia="ru-RU"/>
        </w:rPr>
        <w:t> </w:t>
      </w:r>
      <w:r w:rsidRPr="00994661">
        <w:rPr>
          <w:sz w:val="24"/>
          <w:szCs w:val="24"/>
          <w:lang w:eastAsia="ru-RU"/>
        </w:rPr>
        <w:t xml:space="preserve">в администрации </w:t>
      </w:r>
      <w:r w:rsidR="00517506" w:rsidRPr="00994661">
        <w:rPr>
          <w:sz w:val="24"/>
          <w:szCs w:val="24"/>
        </w:rPr>
        <w:t xml:space="preserve">Сергиево-Посадского </w:t>
      </w:r>
      <w:r w:rsidRPr="00994661">
        <w:rPr>
          <w:sz w:val="24"/>
          <w:szCs w:val="24"/>
        </w:rPr>
        <w:t>городского округа</w:t>
      </w:r>
      <w:r w:rsidR="00B810A6" w:rsidRPr="00994661">
        <w:rPr>
          <w:sz w:val="24"/>
          <w:szCs w:val="24"/>
        </w:rPr>
        <w:t xml:space="preserve"> </w:t>
      </w:r>
      <w:r w:rsidRPr="00994661">
        <w:rPr>
          <w:sz w:val="24"/>
          <w:szCs w:val="24"/>
        </w:rPr>
        <w:t>Московской области</w:t>
      </w:r>
      <w:r w:rsidR="00FA59BF" w:rsidRPr="00994661">
        <w:rPr>
          <w:sz w:val="24"/>
          <w:szCs w:val="24"/>
        </w:rPr>
        <w:t>;</w:t>
      </w:r>
    </w:p>
    <w:p w14:paraId="0795DC71" w14:textId="77777777" w:rsidR="007F27F6" w:rsidRPr="00994661" w:rsidRDefault="007F27F6" w:rsidP="00702D05">
      <w:pPr>
        <w:pStyle w:val="a5"/>
        <w:ind w:left="0" w:right="142" w:firstLine="567"/>
        <w:jc w:val="both"/>
        <w:rPr>
          <w:sz w:val="24"/>
          <w:szCs w:val="24"/>
        </w:rPr>
      </w:pPr>
      <w:r w:rsidRPr="00994661">
        <w:rPr>
          <w:sz w:val="24"/>
          <w:szCs w:val="24"/>
          <w:lang w:eastAsia="ru-RU"/>
        </w:rPr>
        <w:t>б)</w:t>
      </w:r>
      <w:r w:rsidR="009C618F">
        <w:rPr>
          <w:sz w:val="24"/>
          <w:szCs w:val="24"/>
          <w:lang w:eastAsia="ru-RU"/>
        </w:rPr>
        <w:t> </w:t>
      </w:r>
      <w:r w:rsidRPr="00994661">
        <w:rPr>
          <w:sz w:val="24"/>
          <w:szCs w:val="24"/>
          <w:lang w:eastAsia="ru-RU"/>
        </w:rPr>
        <w:t xml:space="preserve">в организациях, </w:t>
      </w:r>
      <w:r w:rsidRPr="00994661">
        <w:rPr>
          <w:sz w:val="24"/>
          <w:szCs w:val="24"/>
        </w:rPr>
        <w:t>функционирующих в системах теплоснабжения</w:t>
      </w:r>
      <w:r w:rsidR="00B810A6" w:rsidRPr="00994661">
        <w:rPr>
          <w:sz w:val="24"/>
          <w:szCs w:val="24"/>
        </w:rPr>
        <w:t xml:space="preserve"> </w:t>
      </w:r>
      <w:r w:rsidR="00517506" w:rsidRPr="00994661">
        <w:rPr>
          <w:sz w:val="24"/>
          <w:szCs w:val="24"/>
        </w:rPr>
        <w:t xml:space="preserve">Сергиево-Посадского </w:t>
      </w:r>
      <w:r w:rsidRPr="00994661">
        <w:rPr>
          <w:sz w:val="24"/>
          <w:szCs w:val="24"/>
        </w:rPr>
        <w:t>городского округа</w:t>
      </w:r>
      <w:r w:rsidR="00B810A6" w:rsidRPr="00994661">
        <w:rPr>
          <w:sz w:val="24"/>
          <w:szCs w:val="24"/>
        </w:rPr>
        <w:t xml:space="preserve"> </w:t>
      </w:r>
      <w:r w:rsidRPr="00994661">
        <w:rPr>
          <w:sz w:val="24"/>
          <w:szCs w:val="24"/>
        </w:rPr>
        <w:t>Московской области</w:t>
      </w:r>
      <w:r w:rsidR="00FA59BF" w:rsidRPr="00994661">
        <w:rPr>
          <w:sz w:val="24"/>
          <w:szCs w:val="24"/>
        </w:rPr>
        <w:t>;</w:t>
      </w:r>
    </w:p>
    <w:p w14:paraId="1B369220" w14:textId="77777777" w:rsidR="007F27F6" w:rsidRPr="00994661" w:rsidRDefault="009C618F" w:rsidP="00702D05">
      <w:pPr>
        <w:pStyle w:val="a5"/>
        <w:ind w:left="0" w:right="142" w:firstLine="567"/>
        <w:jc w:val="both"/>
        <w:rPr>
          <w:b/>
          <w:sz w:val="24"/>
          <w:szCs w:val="24"/>
          <w:lang w:eastAsia="ru-RU"/>
        </w:rPr>
      </w:pPr>
      <w:r>
        <w:rPr>
          <w:sz w:val="24"/>
          <w:szCs w:val="24"/>
          <w:lang w:eastAsia="ru-RU"/>
        </w:rPr>
        <w:t>в) </w:t>
      </w:r>
      <w:r w:rsidR="007F27F6" w:rsidRPr="00994661">
        <w:rPr>
          <w:sz w:val="24"/>
          <w:szCs w:val="24"/>
          <w:lang w:eastAsia="ru-RU"/>
        </w:rPr>
        <w:t>в</w:t>
      </w:r>
      <w:r>
        <w:rPr>
          <w:sz w:val="24"/>
          <w:szCs w:val="24"/>
          <w:lang w:eastAsia="ru-RU"/>
        </w:rPr>
        <w:t> </w:t>
      </w:r>
      <w:r w:rsidR="007F27F6" w:rsidRPr="00994661">
        <w:rPr>
          <w:sz w:val="24"/>
          <w:szCs w:val="24"/>
          <w:lang w:eastAsia="ru-RU"/>
        </w:rPr>
        <w:t xml:space="preserve">экстренных оперативных службах, обеспечивающих безопасность </w:t>
      </w:r>
      <w:r>
        <w:rPr>
          <w:sz w:val="24"/>
          <w:szCs w:val="24"/>
          <w:lang w:eastAsia="ru-RU"/>
        </w:rPr>
        <w:br/>
      </w:r>
      <w:r w:rsidR="007F27F6" w:rsidRPr="00994661">
        <w:rPr>
          <w:sz w:val="24"/>
          <w:szCs w:val="24"/>
          <w:lang w:eastAsia="ru-RU"/>
        </w:rPr>
        <w:t>при локализации и ликвидации аварийных ситуаций</w:t>
      </w:r>
      <w:r w:rsidR="007F27F6" w:rsidRPr="00994661">
        <w:rPr>
          <w:sz w:val="24"/>
          <w:szCs w:val="24"/>
        </w:rPr>
        <w:t xml:space="preserve"> для функционирования систем теплоснабжения</w:t>
      </w:r>
      <w:r w:rsidR="00517506" w:rsidRPr="00994661">
        <w:rPr>
          <w:sz w:val="24"/>
          <w:szCs w:val="24"/>
        </w:rPr>
        <w:t xml:space="preserve">Сергиево-Посадского </w:t>
      </w:r>
      <w:r w:rsidR="007F27F6" w:rsidRPr="00994661">
        <w:rPr>
          <w:sz w:val="24"/>
          <w:szCs w:val="24"/>
        </w:rPr>
        <w:t>городского округаМосковской области</w:t>
      </w:r>
      <w:r w:rsidR="00FA59BF" w:rsidRPr="00994661">
        <w:rPr>
          <w:sz w:val="24"/>
          <w:szCs w:val="24"/>
        </w:rPr>
        <w:t>;</w:t>
      </w:r>
    </w:p>
    <w:p w14:paraId="17909C83" w14:textId="77777777" w:rsidR="007F27F6" w:rsidRPr="00994661" w:rsidRDefault="007F27F6" w:rsidP="00702D05">
      <w:pPr>
        <w:pStyle w:val="a5"/>
        <w:ind w:left="0" w:right="142" w:firstLine="567"/>
        <w:jc w:val="both"/>
        <w:rPr>
          <w:sz w:val="24"/>
          <w:szCs w:val="24"/>
        </w:rPr>
      </w:pPr>
      <w:r w:rsidRPr="00994661">
        <w:rPr>
          <w:sz w:val="24"/>
          <w:szCs w:val="24"/>
        </w:rPr>
        <w:t>г)</w:t>
      </w:r>
      <w:r w:rsidR="009C618F">
        <w:rPr>
          <w:sz w:val="24"/>
          <w:szCs w:val="24"/>
        </w:rPr>
        <w:t> </w:t>
      </w:r>
      <w:r w:rsidRPr="00994661">
        <w:rPr>
          <w:sz w:val="24"/>
          <w:szCs w:val="24"/>
          <w:lang w:eastAsia="ru-RU"/>
        </w:rPr>
        <w:t>в оперативных службах, связанных с</w:t>
      </w:r>
      <w:r w:rsidRPr="00994661">
        <w:rPr>
          <w:sz w:val="24"/>
          <w:szCs w:val="24"/>
        </w:rPr>
        <w:t xml:space="preserve"> функционирование систем теплоснабжения</w:t>
      </w:r>
      <w:r w:rsidR="00B810A6" w:rsidRPr="00994661">
        <w:rPr>
          <w:sz w:val="24"/>
          <w:szCs w:val="24"/>
        </w:rPr>
        <w:t xml:space="preserve"> </w:t>
      </w:r>
      <w:r w:rsidR="00517506" w:rsidRPr="00994661">
        <w:rPr>
          <w:sz w:val="24"/>
          <w:szCs w:val="24"/>
        </w:rPr>
        <w:t xml:space="preserve">Сергиево-Посадского </w:t>
      </w:r>
      <w:r w:rsidRPr="00994661">
        <w:rPr>
          <w:sz w:val="24"/>
          <w:szCs w:val="24"/>
        </w:rPr>
        <w:t>городского округаМосковской области</w:t>
      </w:r>
      <w:r w:rsidR="00FA59BF" w:rsidRPr="00994661">
        <w:rPr>
          <w:sz w:val="24"/>
          <w:szCs w:val="24"/>
        </w:rPr>
        <w:t>;</w:t>
      </w:r>
    </w:p>
    <w:p w14:paraId="21D0FAA0" w14:textId="77777777" w:rsidR="007F27F6" w:rsidRPr="00994661" w:rsidRDefault="007F27F6" w:rsidP="00702D05">
      <w:pPr>
        <w:pStyle w:val="a5"/>
        <w:ind w:left="0" w:right="142" w:firstLine="567"/>
        <w:jc w:val="both"/>
        <w:rPr>
          <w:sz w:val="24"/>
          <w:szCs w:val="24"/>
        </w:rPr>
      </w:pPr>
      <w:r w:rsidRPr="00994661">
        <w:rPr>
          <w:sz w:val="24"/>
          <w:szCs w:val="24"/>
        </w:rPr>
        <w:t>д)</w:t>
      </w:r>
      <w:r w:rsidR="009C618F">
        <w:rPr>
          <w:sz w:val="24"/>
          <w:szCs w:val="24"/>
        </w:rPr>
        <w:t> </w:t>
      </w:r>
      <w:r w:rsidRPr="00994661">
        <w:rPr>
          <w:sz w:val="24"/>
          <w:szCs w:val="24"/>
        </w:rPr>
        <w:t xml:space="preserve">в организациях, управляющих многоквартирными домами на территории </w:t>
      </w:r>
      <w:r w:rsidR="00517506" w:rsidRPr="00994661">
        <w:rPr>
          <w:sz w:val="24"/>
          <w:szCs w:val="24"/>
        </w:rPr>
        <w:t xml:space="preserve">Сергиево-Посадского </w:t>
      </w:r>
      <w:r w:rsidRPr="00994661">
        <w:rPr>
          <w:sz w:val="24"/>
          <w:szCs w:val="24"/>
        </w:rPr>
        <w:t>городского округа</w:t>
      </w:r>
      <w:r w:rsidR="00B810A6" w:rsidRPr="00994661">
        <w:rPr>
          <w:sz w:val="24"/>
          <w:szCs w:val="24"/>
        </w:rPr>
        <w:t xml:space="preserve"> </w:t>
      </w:r>
      <w:r w:rsidRPr="00994661">
        <w:rPr>
          <w:sz w:val="24"/>
          <w:szCs w:val="24"/>
        </w:rPr>
        <w:t>Московской области</w:t>
      </w:r>
      <w:r w:rsidR="003E522E" w:rsidRPr="00994661">
        <w:rPr>
          <w:sz w:val="24"/>
          <w:szCs w:val="24"/>
        </w:rPr>
        <w:t>.</w:t>
      </w:r>
    </w:p>
    <w:p w14:paraId="692B85F8" w14:textId="77777777" w:rsidR="007F27F6" w:rsidRPr="00994661" w:rsidRDefault="007F27F6" w:rsidP="00702D05">
      <w:pPr>
        <w:pStyle w:val="a5"/>
        <w:ind w:left="0" w:right="142" w:firstLine="567"/>
        <w:jc w:val="both"/>
        <w:rPr>
          <w:sz w:val="24"/>
          <w:szCs w:val="24"/>
        </w:rPr>
      </w:pPr>
      <w:r w:rsidRPr="00994661">
        <w:rPr>
          <w:sz w:val="24"/>
          <w:szCs w:val="24"/>
        </w:rPr>
        <w:t>1.1.1.10.</w:t>
      </w:r>
      <w:r w:rsidR="002C0194">
        <w:rPr>
          <w:sz w:val="24"/>
          <w:szCs w:val="24"/>
        </w:rPr>
        <w:t> </w:t>
      </w:r>
      <w:r w:rsidRPr="00994661">
        <w:rPr>
          <w:sz w:val="24"/>
          <w:szCs w:val="24"/>
        </w:rPr>
        <w:t xml:space="preserve">Ответственность за </w:t>
      </w:r>
      <w:r w:rsidRPr="00994661">
        <w:rPr>
          <w:rFonts w:eastAsia="Calibri"/>
          <w:sz w:val="24"/>
          <w:szCs w:val="24"/>
        </w:rPr>
        <w:t>актуализацию</w:t>
      </w:r>
      <w:r w:rsidRPr="00994661">
        <w:rPr>
          <w:sz w:val="24"/>
          <w:szCs w:val="24"/>
        </w:rPr>
        <w:t xml:space="preserve"> ПЛАС возлагается на</w:t>
      </w:r>
      <w:r w:rsidR="00863DC2" w:rsidRPr="00994661">
        <w:rPr>
          <w:sz w:val="24"/>
          <w:szCs w:val="24"/>
        </w:rPr>
        <w:t xml:space="preserve"> </w:t>
      </w:r>
      <w:r w:rsidRPr="00994661">
        <w:rPr>
          <w:sz w:val="24"/>
          <w:szCs w:val="24"/>
        </w:rPr>
        <w:t xml:space="preserve">заместителя </w:t>
      </w:r>
      <w:r w:rsidR="00863DC2" w:rsidRPr="00994661">
        <w:rPr>
          <w:sz w:val="24"/>
          <w:szCs w:val="24"/>
        </w:rPr>
        <w:t>г</w:t>
      </w:r>
      <w:r w:rsidRPr="00994661">
        <w:rPr>
          <w:sz w:val="24"/>
          <w:szCs w:val="24"/>
        </w:rPr>
        <w:t>лавы городского округа</w:t>
      </w:r>
      <w:r w:rsidR="00B810A6" w:rsidRPr="00994661">
        <w:rPr>
          <w:sz w:val="24"/>
          <w:szCs w:val="24"/>
        </w:rPr>
        <w:t xml:space="preserve"> </w:t>
      </w:r>
      <w:r w:rsidR="00863DC2" w:rsidRPr="00994661">
        <w:rPr>
          <w:sz w:val="24"/>
          <w:szCs w:val="24"/>
        </w:rPr>
        <w:t xml:space="preserve">– </w:t>
      </w:r>
      <w:r w:rsidR="002C0194">
        <w:rPr>
          <w:sz w:val="24"/>
          <w:szCs w:val="24"/>
        </w:rPr>
        <w:t>Гужву Юрия Викторовича</w:t>
      </w:r>
      <w:r w:rsidRPr="00994661">
        <w:rPr>
          <w:sz w:val="24"/>
          <w:szCs w:val="24"/>
        </w:rPr>
        <w:t xml:space="preserve">, </w:t>
      </w:r>
      <w:r w:rsidR="00863DC2" w:rsidRPr="00994661">
        <w:rPr>
          <w:sz w:val="24"/>
          <w:szCs w:val="24"/>
        </w:rPr>
        <w:t>курирующ</w:t>
      </w:r>
      <w:r w:rsidR="004D0860">
        <w:rPr>
          <w:sz w:val="24"/>
          <w:szCs w:val="24"/>
        </w:rPr>
        <w:t>его</w:t>
      </w:r>
      <w:r w:rsidR="00863DC2" w:rsidRPr="00994661">
        <w:rPr>
          <w:sz w:val="24"/>
          <w:szCs w:val="24"/>
        </w:rPr>
        <w:t xml:space="preserve"> вопросы в сфере коммунального хозяйства, энергетического комплекса, газификации, энергосбережения, координирующ</w:t>
      </w:r>
      <w:r w:rsidR="004D0860">
        <w:rPr>
          <w:sz w:val="24"/>
          <w:szCs w:val="24"/>
        </w:rPr>
        <w:t>его</w:t>
      </w:r>
      <w:r w:rsidR="00863DC2" w:rsidRPr="00994661">
        <w:rPr>
          <w:sz w:val="24"/>
          <w:szCs w:val="24"/>
        </w:rPr>
        <w:t xml:space="preserve"> деятельность управляющих компаний</w:t>
      </w:r>
      <w:r w:rsidRPr="00994661">
        <w:rPr>
          <w:sz w:val="24"/>
          <w:szCs w:val="24"/>
        </w:rPr>
        <w:t>.</w:t>
      </w:r>
    </w:p>
    <w:p w14:paraId="45BF5DA0" w14:textId="77777777" w:rsidR="007F27F6" w:rsidRPr="00994661" w:rsidRDefault="007F27F6" w:rsidP="00702D05">
      <w:pPr>
        <w:pStyle w:val="22"/>
        <w:spacing w:beforeAutospacing="0" w:after="0" w:afterAutospacing="0" w:line="240" w:lineRule="auto"/>
        <w:ind w:firstLine="567"/>
      </w:pPr>
      <w:r w:rsidRPr="00994661">
        <w:t>1.1.1.1</w:t>
      </w:r>
      <w:r w:rsidR="003E522E" w:rsidRPr="00994661">
        <w:t>1</w:t>
      </w:r>
      <w:r w:rsidRPr="00994661">
        <w:t>.</w:t>
      </w:r>
      <w:r w:rsidR="002C0194">
        <w:t> </w:t>
      </w:r>
      <w:r w:rsidRPr="00994661">
        <w:t xml:space="preserve">В соответствии с п.1.1 приложения №1 к порядку </w:t>
      </w:r>
      <w:r w:rsidR="00FA59BF" w:rsidRPr="00994661">
        <w:t xml:space="preserve">проведения оценки </w:t>
      </w:r>
      <w:r w:rsidRPr="00994661">
        <w:t xml:space="preserve">обеспечения </w:t>
      </w:r>
      <w:r w:rsidR="005B3DE4" w:rsidRPr="00994661">
        <w:t>готовности к</w:t>
      </w:r>
      <w:r w:rsidRPr="00994661">
        <w:t xml:space="preserve"> отопительному периоду, утвержденному Приказом №2234,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(К</w:t>
      </w:r>
      <w:r w:rsidRPr="00994661">
        <w:rPr>
          <w:vertAlign w:val="subscript"/>
        </w:rPr>
        <w:t>порядок</w:t>
      </w:r>
      <w:r w:rsidRPr="00994661">
        <w:t xml:space="preserve">) наличия Плана действия для оценки готовности к отопительному периоду </w:t>
      </w:r>
      <w:r w:rsidR="003E522E" w:rsidRPr="00994661">
        <w:t>составляет</w:t>
      </w:r>
      <w:r w:rsidR="00B810A6" w:rsidRPr="00994661">
        <w:t xml:space="preserve"> </w:t>
      </w:r>
      <w:r w:rsidRPr="00994661">
        <w:t>0,4.</w:t>
      </w:r>
    </w:p>
    <w:p w14:paraId="5977977E" w14:textId="77777777" w:rsidR="007F27F6" w:rsidRPr="00994661" w:rsidRDefault="007F27F6" w:rsidP="00702D05">
      <w:pPr>
        <w:pStyle w:val="2"/>
        <w:numPr>
          <w:ilvl w:val="2"/>
          <w:numId w:val="3"/>
        </w:numPr>
        <w:tabs>
          <w:tab w:val="left" w:pos="1134"/>
        </w:tabs>
        <w:spacing w:before="0" w:line="240" w:lineRule="auto"/>
        <w:ind w:left="567" w:firstLine="0"/>
        <w:jc w:val="both"/>
        <w:rPr>
          <w:rFonts w:ascii="Times New Roman" w:hAnsi="Times New Roman"/>
          <w:b/>
          <w:color w:val="auto"/>
          <w:sz w:val="24"/>
          <w:szCs w:val="24"/>
        </w:rPr>
      </w:pPr>
      <w:bookmarkStart w:id="64" w:name="_Toc197256887"/>
      <w:bookmarkStart w:id="65" w:name="_Toc202674081"/>
      <w:bookmarkStart w:id="66" w:name="_Hlk185938609"/>
      <w:r w:rsidRPr="00994661">
        <w:rPr>
          <w:rFonts w:ascii="Times New Roman" w:hAnsi="Times New Roman"/>
          <w:b/>
          <w:color w:val="auto"/>
          <w:sz w:val="24"/>
          <w:szCs w:val="24"/>
        </w:rPr>
        <w:t>Основные понятия и термины</w:t>
      </w:r>
      <w:bookmarkEnd w:id="64"/>
      <w:bookmarkEnd w:id="65"/>
    </w:p>
    <w:bookmarkEnd w:id="66"/>
    <w:p w14:paraId="5BFBAAD7" w14:textId="77777777" w:rsidR="007F27F6" w:rsidRPr="00994661" w:rsidRDefault="007F27F6" w:rsidP="00702D05">
      <w:pPr>
        <w:pStyle w:val="a3"/>
        <w:ind w:firstLine="567"/>
        <w:jc w:val="both"/>
        <w:rPr>
          <w:sz w:val="24"/>
          <w:szCs w:val="24"/>
        </w:rPr>
      </w:pPr>
      <w:r w:rsidRPr="00994661">
        <w:rPr>
          <w:sz w:val="24"/>
          <w:szCs w:val="24"/>
        </w:rPr>
        <w:t>В настоящем ПЛАС используются следующие основные понятия термины:</w:t>
      </w:r>
    </w:p>
    <w:p w14:paraId="60D5F3CA"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авария на объектах теплоснабжения</w:t>
      </w:r>
      <w:r w:rsidRPr="00994661">
        <w:rPr>
          <w:b/>
          <w:sz w:val="24"/>
          <w:szCs w:val="24"/>
        </w:rPr>
        <w:t xml:space="preserve">» </w:t>
      </w:r>
      <w:r w:rsidRPr="00994661">
        <w:rPr>
          <w:sz w:val="24"/>
          <w:szCs w:val="24"/>
        </w:rPr>
        <w:t xml:space="preserve">– отказ элементов систем, сетей </w:t>
      </w:r>
      <w:r w:rsidR="009C618F">
        <w:rPr>
          <w:sz w:val="24"/>
          <w:szCs w:val="24"/>
        </w:rPr>
        <w:br/>
      </w:r>
      <w:r w:rsidRPr="00994661">
        <w:rPr>
          <w:sz w:val="24"/>
          <w:szCs w:val="24"/>
        </w:rPr>
        <w:t>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0AF665A0" w14:textId="77777777" w:rsidR="007F27F6" w:rsidRPr="00994661" w:rsidRDefault="007F27F6" w:rsidP="00702D05">
      <w:pPr>
        <w:pStyle w:val="a3"/>
        <w:ind w:firstLine="567"/>
        <w:jc w:val="both"/>
        <w:rPr>
          <w:sz w:val="24"/>
          <w:szCs w:val="24"/>
        </w:rPr>
      </w:pPr>
      <w:r w:rsidRPr="00994661">
        <w:rPr>
          <w:b/>
          <w:i/>
          <w:sz w:val="24"/>
          <w:szCs w:val="24"/>
        </w:rPr>
        <w:t xml:space="preserve">«инцидент» </w:t>
      </w:r>
      <w:r w:rsidRPr="00994661">
        <w:rPr>
          <w:sz w:val="24"/>
          <w:szCs w:val="24"/>
        </w:rPr>
        <w:t>– отказ или повреждение оборудования и (или) сетей, отклонение</w:t>
      </w:r>
      <w:r w:rsidR="009C618F">
        <w:rPr>
          <w:sz w:val="24"/>
          <w:szCs w:val="24"/>
        </w:rPr>
        <w:br/>
      </w:r>
      <w:r w:rsidRPr="00994661">
        <w:rPr>
          <w:sz w:val="24"/>
          <w:szCs w:val="24"/>
        </w:rPr>
        <w:t xml:space="preserve">от установленных режимов, нарушение федеральных законов, нормативно </w:t>
      </w:r>
      <w:r w:rsidR="00DD65B8" w:rsidRPr="00994661">
        <w:rPr>
          <w:sz w:val="24"/>
          <w:szCs w:val="24"/>
        </w:rPr>
        <w:t>–</w:t>
      </w:r>
      <w:r w:rsidRPr="00994661">
        <w:rPr>
          <w:sz w:val="24"/>
          <w:szCs w:val="24"/>
        </w:rPr>
        <w:t xml:space="preserve"> правовых актов и технических документов, устанавливающих правила ведения работ </w:t>
      </w:r>
      <w:r w:rsidR="009C618F">
        <w:rPr>
          <w:sz w:val="24"/>
          <w:szCs w:val="24"/>
        </w:rPr>
        <w:br/>
      </w:r>
      <w:r w:rsidRPr="00994661">
        <w:rPr>
          <w:sz w:val="24"/>
          <w:szCs w:val="24"/>
        </w:rPr>
        <w:t>на производственном объекте, включая:</w:t>
      </w:r>
    </w:p>
    <w:p w14:paraId="29A56B6A" w14:textId="77777777" w:rsidR="007F27F6" w:rsidRPr="00994661" w:rsidRDefault="007F27F6" w:rsidP="00702D05">
      <w:pPr>
        <w:pStyle w:val="a3"/>
        <w:tabs>
          <w:tab w:val="left" w:pos="1920"/>
        </w:tabs>
        <w:ind w:firstLine="567"/>
        <w:jc w:val="both"/>
        <w:rPr>
          <w:sz w:val="24"/>
          <w:szCs w:val="24"/>
        </w:rPr>
      </w:pPr>
      <w:r w:rsidRPr="00994661">
        <w:rPr>
          <w:b/>
          <w:i/>
          <w:sz w:val="24"/>
          <w:szCs w:val="24"/>
        </w:rPr>
        <w:t xml:space="preserve">«технологический отказ» </w:t>
      </w:r>
      <w:r w:rsidRPr="00994661">
        <w:rPr>
          <w:sz w:val="24"/>
          <w:szCs w:val="24"/>
        </w:rPr>
        <w:t xml:space="preserve">- вынужденное отключение или ограничение работоспособности оборудования, приведшее к нарушению процесса производства </w:t>
      </w:r>
      <w:r w:rsidR="00F23BD9">
        <w:rPr>
          <w:sz w:val="24"/>
          <w:szCs w:val="24"/>
        </w:rPr>
        <w:br/>
      </w:r>
      <w:r w:rsidRPr="00994661">
        <w:rPr>
          <w:sz w:val="24"/>
          <w:szCs w:val="24"/>
        </w:rPr>
        <w:t>и (или) передачи тепловой энергии потребителям, если они не содержат признаков аварии;</w:t>
      </w:r>
    </w:p>
    <w:p w14:paraId="4A169581" w14:textId="77777777" w:rsidR="007F27F6" w:rsidRPr="00994661" w:rsidRDefault="007F27F6" w:rsidP="00702D05">
      <w:pPr>
        <w:pStyle w:val="a3"/>
        <w:tabs>
          <w:tab w:val="left" w:pos="1920"/>
        </w:tabs>
        <w:ind w:firstLine="567"/>
        <w:jc w:val="both"/>
        <w:rPr>
          <w:sz w:val="24"/>
          <w:szCs w:val="24"/>
        </w:rPr>
      </w:pPr>
      <w:r w:rsidRPr="00994661">
        <w:rPr>
          <w:b/>
          <w:i/>
          <w:sz w:val="24"/>
          <w:szCs w:val="24"/>
        </w:rPr>
        <w:lastRenderedPageBreak/>
        <w:t xml:space="preserve">«функциональный отказ» </w:t>
      </w:r>
      <w:r w:rsidRPr="00994661">
        <w:rPr>
          <w:i/>
          <w:sz w:val="24"/>
          <w:szCs w:val="24"/>
        </w:rPr>
        <w:t xml:space="preserve">- </w:t>
      </w:r>
      <w:r w:rsidRPr="00994661">
        <w:rPr>
          <w:sz w:val="24"/>
          <w:szCs w:val="24"/>
        </w:rPr>
        <w:t>неисправности оборудования (в том числе резервного</w:t>
      </w:r>
      <w:r w:rsidR="009C618F">
        <w:rPr>
          <w:sz w:val="24"/>
          <w:szCs w:val="24"/>
        </w:rPr>
        <w:br/>
      </w:r>
      <w:r w:rsidRPr="00994661">
        <w:rPr>
          <w:sz w:val="24"/>
          <w:szCs w:val="24"/>
        </w:rPr>
        <w:t xml:space="preserve">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w:t>
      </w:r>
      <w:r w:rsidR="009C618F">
        <w:rPr>
          <w:sz w:val="24"/>
          <w:szCs w:val="24"/>
        </w:rPr>
        <w:br/>
      </w:r>
      <w:r w:rsidRPr="00994661">
        <w:rPr>
          <w:sz w:val="24"/>
          <w:szCs w:val="24"/>
        </w:rPr>
        <w:t>и снижению качества отпускаемой энергии;</w:t>
      </w:r>
    </w:p>
    <w:p w14:paraId="5F724117"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капитальный ремонт</w:t>
      </w:r>
      <w:r w:rsidRPr="00994661">
        <w:rPr>
          <w:b/>
          <w:sz w:val="24"/>
          <w:szCs w:val="24"/>
        </w:rPr>
        <w:t xml:space="preserve">» </w:t>
      </w:r>
      <w:r w:rsidRPr="00994661">
        <w:rPr>
          <w:sz w:val="24"/>
          <w:szCs w:val="24"/>
        </w:rPr>
        <w:t>– ремонт, выполняемый для восстановления технических</w:t>
      </w:r>
      <w:r w:rsidR="009C618F">
        <w:rPr>
          <w:sz w:val="24"/>
          <w:szCs w:val="24"/>
        </w:rPr>
        <w:br/>
      </w:r>
      <w:r w:rsidRPr="00994661">
        <w:rPr>
          <w:sz w:val="24"/>
          <w:szCs w:val="24"/>
        </w:rPr>
        <w:t>и экономических характеристик объекта до значений, близких к проектным, с заменой</w:t>
      </w:r>
      <w:r w:rsidR="009C618F">
        <w:rPr>
          <w:sz w:val="24"/>
          <w:szCs w:val="24"/>
        </w:rPr>
        <w:br/>
      </w:r>
      <w:r w:rsidRPr="00994661">
        <w:rPr>
          <w:sz w:val="24"/>
          <w:szCs w:val="24"/>
        </w:rPr>
        <w:t>или восстановлением любых составных частей;</w:t>
      </w:r>
    </w:p>
    <w:p w14:paraId="3D37F748"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 xml:space="preserve">коммунальные ресурсы» </w:t>
      </w:r>
      <w:r w:rsidRPr="00994661">
        <w:rPr>
          <w:sz w:val="24"/>
          <w:szCs w:val="24"/>
        </w:rPr>
        <w:t>– горячая вода, холодная вода, тепловая энергия, электрическая энергия, используемые для предоставления коммунальных услуг;</w:t>
      </w:r>
    </w:p>
    <w:p w14:paraId="27165C86" w14:textId="77777777" w:rsidR="007F27F6" w:rsidRPr="00994661" w:rsidRDefault="007F27F6" w:rsidP="00702D05">
      <w:pPr>
        <w:pStyle w:val="a3"/>
        <w:ind w:firstLine="567"/>
        <w:jc w:val="both"/>
        <w:rPr>
          <w:sz w:val="24"/>
          <w:szCs w:val="24"/>
        </w:rPr>
      </w:pPr>
      <w:r w:rsidRPr="00994661">
        <w:rPr>
          <w:b/>
          <w:i/>
          <w:sz w:val="24"/>
          <w:szCs w:val="24"/>
        </w:rPr>
        <w:t xml:space="preserve">«коммунальные услуги» </w:t>
      </w:r>
      <w:r w:rsidRPr="00994661">
        <w:rPr>
          <w:sz w:val="24"/>
          <w:szCs w:val="24"/>
        </w:rPr>
        <w:t xml:space="preserve">– деятельность исполнителя по оказанию услуг </w:t>
      </w:r>
      <w:r w:rsidR="009C618F">
        <w:rPr>
          <w:sz w:val="24"/>
          <w:szCs w:val="24"/>
        </w:rPr>
        <w:br/>
      </w:r>
      <w:r w:rsidRPr="00994661">
        <w:rPr>
          <w:sz w:val="24"/>
          <w:szCs w:val="24"/>
        </w:rPr>
        <w:t>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FE85294" w14:textId="77777777" w:rsidR="007F27F6" w:rsidRPr="00994661" w:rsidRDefault="007F27F6" w:rsidP="00702D05">
      <w:pPr>
        <w:spacing w:after="0" w:line="240" w:lineRule="auto"/>
        <w:ind w:firstLine="567"/>
        <w:jc w:val="both"/>
        <w:rPr>
          <w:rFonts w:ascii="Times New Roman" w:hAnsi="Times New Roman"/>
          <w:sz w:val="24"/>
          <w:szCs w:val="24"/>
        </w:rPr>
      </w:pPr>
      <w:r w:rsidRPr="00994661">
        <w:rPr>
          <w:rFonts w:ascii="Times New Roman" w:hAnsi="Times New Roman"/>
          <w:b/>
          <w:i/>
          <w:sz w:val="24"/>
          <w:szCs w:val="24"/>
        </w:rPr>
        <w:t xml:space="preserve">«мониторинг состояния системы теплоснабжения» </w:t>
      </w:r>
      <w:r w:rsidRPr="00994661">
        <w:rPr>
          <w:rFonts w:ascii="Times New Roman" w:hAnsi="Times New Roman"/>
          <w:sz w:val="24"/>
          <w:szCs w:val="24"/>
        </w:rPr>
        <w:t xml:space="preserve">– комплексная система наблюдений, оценки и прогноза состояния тепловых сетей и объектов теплоснабжения (далее </w:t>
      </w:r>
      <w:r w:rsidR="00DD65B8" w:rsidRPr="00994661">
        <w:rPr>
          <w:rFonts w:ascii="Times New Roman" w:hAnsi="Times New Roman"/>
          <w:sz w:val="24"/>
          <w:szCs w:val="24"/>
        </w:rPr>
        <w:t>–</w:t>
      </w:r>
      <w:r w:rsidRPr="00994661">
        <w:rPr>
          <w:rFonts w:ascii="Times New Roman" w:hAnsi="Times New Roman"/>
          <w:sz w:val="24"/>
          <w:szCs w:val="24"/>
        </w:rPr>
        <w:t xml:space="preserve"> мониторинг);</w:t>
      </w:r>
    </w:p>
    <w:p w14:paraId="2EB4BFB3"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неисправность</w:t>
      </w:r>
      <w:r w:rsidRPr="00994661">
        <w:rPr>
          <w:b/>
          <w:sz w:val="24"/>
          <w:szCs w:val="24"/>
        </w:rPr>
        <w:t xml:space="preserve">» </w:t>
      </w:r>
      <w:r w:rsidRPr="00994661">
        <w:rPr>
          <w:sz w:val="24"/>
          <w:szCs w:val="24"/>
        </w:rPr>
        <w:t xml:space="preserve">– другие нарушения в работе системы теплоснабжения, </w:t>
      </w:r>
      <w:r w:rsidR="009C618F">
        <w:rPr>
          <w:sz w:val="24"/>
          <w:szCs w:val="24"/>
        </w:rPr>
        <w:br/>
      </w:r>
      <w:r w:rsidRPr="00994661">
        <w:rPr>
          <w:sz w:val="24"/>
          <w:szCs w:val="24"/>
        </w:rPr>
        <w:t>при которых не выполняется хотя бы одно из требований, определенных технологическим процессом;</w:t>
      </w:r>
    </w:p>
    <w:p w14:paraId="672AF7E3"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 xml:space="preserve">потребитель» </w:t>
      </w:r>
      <w:r w:rsidRPr="00994661">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674B2B4"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 xml:space="preserve">управляющая организация» </w:t>
      </w:r>
      <w:r w:rsidRPr="00994661">
        <w:rPr>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75F88B2A"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 xml:space="preserve">ресурсоснабжающая организация» </w:t>
      </w:r>
      <w:r w:rsidRPr="00994661">
        <w:rPr>
          <w:sz w:val="24"/>
          <w:szCs w:val="24"/>
        </w:rPr>
        <w:t xml:space="preserve">– юридическое лицо, независимо </w:t>
      </w:r>
      <w:r w:rsidR="009C618F">
        <w:rPr>
          <w:sz w:val="24"/>
          <w:szCs w:val="24"/>
        </w:rPr>
        <w:br/>
      </w:r>
      <w:r w:rsidRPr="00994661">
        <w:rPr>
          <w:sz w:val="24"/>
          <w:szCs w:val="24"/>
        </w:rPr>
        <w:t>от организационно-правовой формы, а также индивидуальный предприниматель, осуществляющие продажу коммунальных ресурсов;</w:t>
      </w:r>
    </w:p>
    <w:p w14:paraId="5AFFBA20"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система теплоснабжения</w:t>
      </w:r>
      <w:r w:rsidRPr="00994661">
        <w:rPr>
          <w:b/>
          <w:sz w:val="24"/>
          <w:szCs w:val="24"/>
        </w:rPr>
        <w:t xml:space="preserve">» </w:t>
      </w:r>
      <w:r w:rsidRPr="00994661">
        <w:rPr>
          <w:sz w:val="24"/>
          <w:szCs w:val="24"/>
        </w:rPr>
        <w:t>совокупность источников тепловой энергии</w:t>
      </w:r>
      <w:r w:rsidR="009C618F">
        <w:rPr>
          <w:sz w:val="24"/>
          <w:szCs w:val="24"/>
        </w:rPr>
        <w:br/>
      </w:r>
      <w:r w:rsidRPr="00994661">
        <w:rPr>
          <w:sz w:val="24"/>
          <w:szCs w:val="24"/>
        </w:rPr>
        <w:t>и теплопотребляющих установок, технологически соединенных тепловыми сетями;</w:t>
      </w:r>
    </w:p>
    <w:p w14:paraId="1F943ECF"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текущий ремонт</w:t>
      </w:r>
      <w:r w:rsidRPr="00994661">
        <w:rPr>
          <w:b/>
          <w:sz w:val="24"/>
          <w:szCs w:val="24"/>
        </w:rPr>
        <w:t xml:space="preserve">» </w:t>
      </w:r>
      <w:r w:rsidRPr="00994661">
        <w:rPr>
          <w:sz w:val="24"/>
          <w:szCs w:val="24"/>
        </w:rPr>
        <w:t>– ремонт, выполняемый для поддержания технических</w:t>
      </w:r>
      <w:r w:rsidR="009C618F">
        <w:rPr>
          <w:sz w:val="24"/>
          <w:szCs w:val="24"/>
        </w:rPr>
        <w:br/>
      </w:r>
      <w:r w:rsidRPr="00994661">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153A553B"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тепловая сеть</w:t>
      </w:r>
      <w:r w:rsidRPr="00994661">
        <w:rPr>
          <w:b/>
          <w:sz w:val="24"/>
          <w:szCs w:val="24"/>
        </w:rPr>
        <w:t xml:space="preserve">» </w:t>
      </w:r>
      <w:r w:rsidRPr="00994661">
        <w:rPr>
          <w:sz w:val="24"/>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79E47D97"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тепловой пункт</w:t>
      </w:r>
      <w:r w:rsidRPr="00994661">
        <w:rPr>
          <w:b/>
          <w:sz w:val="24"/>
          <w:szCs w:val="24"/>
        </w:rPr>
        <w:t xml:space="preserve">» </w:t>
      </w:r>
      <w:r w:rsidRPr="00994661">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w:t>
      </w:r>
      <w:r w:rsidR="009C618F">
        <w:rPr>
          <w:sz w:val="24"/>
          <w:szCs w:val="24"/>
        </w:rPr>
        <w:br/>
      </w:r>
      <w:r w:rsidRPr="00994661">
        <w:rPr>
          <w:sz w:val="24"/>
          <w:szCs w:val="24"/>
        </w:rPr>
        <w:t>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4DB2FCCC" w14:textId="77777777" w:rsidR="007F27F6" w:rsidRPr="00994661" w:rsidRDefault="007F27F6" w:rsidP="00702D05">
      <w:pPr>
        <w:pStyle w:val="a3"/>
        <w:ind w:firstLine="567"/>
        <w:jc w:val="both"/>
        <w:rPr>
          <w:sz w:val="24"/>
          <w:szCs w:val="24"/>
        </w:rPr>
      </w:pPr>
      <w:r w:rsidRPr="00994661">
        <w:rPr>
          <w:b/>
          <w:sz w:val="24"/>
          <w:szCs w:val="24"/>
        </w:rPr>
        <w:t>«</w:t>
      </w:r>
      <w:r w:rsidRPr="00994661">
        <w:rPr>
          <w:b/>
          <w:i/>
          <w:sz w:val="24"/>
          <w:szCs w:val="24"/>
        </w:rPr>
        <w:t>техническое обслуживание</w:t>
      </w:r>
      <w:r w:rsidRPr="00994661">
        <w:rPr>
          <w:b/>
          <w:sz w:val="24"/>
          <w:szCs w:val="24"/>
        </w:rPr>
        <w:t xml:space="preserve">» </w:t>
      </w:r>
      <w:r w:rsidRPr="00994661">
        <w:rPr>
          <w:sz w:val="24"/>
          <w:szCs w:val="24"/>
        </w:rPr>
        <w:t>– комплекс операций или операция по поддержанию работоспособности или исправности изделия (установки) при использовании его (</w:t>
      </w:r>
      <w:r w:rsidR="00B810A6" w:rsidRPr="00994661">
        <w:rPr>
          <w:sz w:val="24"/>
          <w:szCs w:val="24"/>
        </w:rPr>
        <w:t>ее)</w:t>
      </w:r>
      <w:r w:rsidR="009C618F">
        <w:rPr>
          <w:sz w:val="24"/>
          <w:szCs w:val="24"/>
        </w:rPr>
        <w:br/>
      </w:r>
      <w:r w:rsidRPr="00994661">
        <w:rPr>
          <w:sz w:val="24"/>
          <w:szCs w:val="24"/>
        </w:rPr>
        <w:t>по назначению, хранении или транспортировке;</w:t>
      </w:r>
    </w:p>
    <w:p w14:paraId="6698EA29" w14:textId="77777777" w:rsidR="007F27F6" w:rsidRPr="00994661" w:rsidRDefault="007F27F6" w:rsidP="00702D05">
      <w:pPr>
        <w:pStyle w:val="a3"/>
        <w:ind w:firstLine="567"/>
        <w:jc w:val="both"/>
        <w:rPr>
          <w:sz w:val="24"/>
          <w:szCs w:val="24"/>
        </w:rPr>
      </w:pPr>
      <w:r w:rsidRPr="00994661">
        <w:rPr>
          <w:b/>
          <w:i/>
          <w:sz w:val="24"/>
          <w:szCs w:val="24"/>
        </w:rPr>
        <w:t xml:space="preserve">«технологические нарушения» </w:t>
      </w:r>
      <w:r w:rsidRPr="00994661">
        <w:rPr>
          <w:sz w:val="24"/>
          <w:szCs w:val="24"/>
        </w:rPr>
        <w:t xml:space="preserve">– нарушения в работе системы теплоснабжения </w:t>
      </w:r>
      <w:r w:rsidR="009C618F">
        <w:rPr>
          <w:sz w:val="24"/>
          <w:szCs w:val="24"/>
        </w:rPr>
        <w:br/>
      </w:r>
      <w:r w:rsidRPr="00994661">
        <w:rPr>
          <w:sz w:val="24"/>
          <w:szCs w:val="24"/>
        </w:rPr>
        <w:t>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135C0EC0" w14:textId="77777777" w:rsidR="007F27F6" w:rsidRPr="00994661" w:rsidRDefault="007F27F6" w:rsidP="00702D05">
      <w:pPr>
        <w:pStyle w:val="2"/>
        <w:numPr>
          <w:ilvl w:val="2"/>
          <w:numId w:val="3"/>
        </w:numPr>
        <w:tabs>
          <w:tab w:val="left" w:pos="1134"/>
        </w:tabs>
        <w:spacing w:before="0" w:line="240" w:lineRule="auto"/>
        <w:ind w:left="567" w:firstLine="0"/>
        <w:jc w:val="both"/>
        <w:rPr>
          <w:rFonts w:ascii="Times New Roman" w:hAnsi="Times New Roman"/>
          <w:b/>
          <w:color w:val="auto"/>
          <w:sz w:val="24"/>
          <w:szCs w:val="24"/>
        </w:rPr>
      </w:pPr>
      <w:bookmarkStart w:id="67" w:name="_Toc186027536"/>
      <w:bookmarkStart w:id="68" w:name="_Toc197256888"/>
      <w:bookmarkStart w:id="69" w:name="_Toc202674082"/>
      <w:r w:rsidRPr="00994661">
        <w:rPr>
          <w:rFonts w:ascii="Times New Roman" w:hAnsi="Times New Roman"/>
          <w:b/>
          <w:color w:val="auto"/>
          <w:sz w:val="24"/>
          <w:szCs w:val="24"/>
        </w:rPr>
        <w:lastRenderedPageBreak/>
        <w:t>Цел</w:t>
      </w:r>
      <w:bookmarkEnd w:id="67"/>
      <w:r w:rsidRPr="00994661">
        <w:rPr>
          <w:rFonts w:ascii="Times New Roman" w:hAnsi="Times New Roman"/>
          <w:b/>
          <w:color w:val="auto"/>
          <w:sz w:val="24"/>
          <w:szCs w:val="24"/>
        </w:rPr>
        <w:t>и, задачи, обязанности</w:t>
      </w:r>
      <w:bookmarkEnd w:id="68"/>
      <w:bookmarkEnd w:id="69"/>
    </w:p>
    <w:p w14:paraId="4DAE85C9" w14:textId="77777777" w:rsidR="007F27F6" w:rsidRPr="00994661" w:rsidRDefault="007F27F6" w:rsidP="00702D05">
      <w:pPr>
        <w:pStyle w:val="a5"/>
        <w:numPr>
          <w:ilvl w:val="3"/>
          <w:numId w:val="3"/>
        </w:numPr>
        <w:tabs>
          <w:tab w:val="left" w:pos="360"/>
          <w:tab w:val="left" w:pos="851"/>
          <w:tab w:val="left" w:pos="1134"/>
        </w:tabs>
        <w:ind w:left="0" w:firstLine="567"/>
        <w:jc w:val="both"/>
        <w:rPr>
          <w:sz w:val="24"/>
          <w:szCs w:val="24"/>
        </w:rPr>
      </w:pPr>
      <w:bookmarkStart w:id="70" w:name="_Hlk185939204"/>
      <w:r w:rsidRPr="00994661">
        <w:rPr>
          <w:sz w:val="24"/>
          <w:szCs w:val="24"/>
        </w:rPr>
        <w:t xml:space="preserve">ПЛАС актуализируется в целях координации и взаимосвязанных действий руководителей и работников структурных подразделений администрации </w:t>
      </w:r>
      <w:r w:rsidR="00517506" w:rsidRPr="00994661">
        <w:rPr>
          <w:sz w:val="24"/>
          <w:szCs w:val="24"/>
        </w:rPr>
        <w:t xml:space="preserve">Сергиево-Посадского </w:t>
      </w:r>
      <w:r w:rsidRPr="00994661">
        <w:rPr>
          <w:sz w:val="24"/>
          <w:szCs w:val="24"/>
        </w:rPr>
        <w:t>городского округа</w:t>
      </w:r>
      <w:r w:rsidR="00B810A6" w:rsidRPr="00994661">
        <w:rPr>
          <w:sz w:val="24"/>
          <w:szCs w:val="24"/>
        </w:rPr>
        <w:t xml:space="preserve"> </w:t>
      </w:r>
      <w:r w:rsidRPr="00994661">
        <w:rPr>
          <w:sz w:val="24"/>
          <w:szCs w:val="24"/>
        </w:rPr>
        <w:t>Московской области, организаций, управляющих многоквартирными домами, организаций, функционирующих в системах теплоснабжения, ресурсоснабжающих организаций (</w:t>
      </w:r>
      <w:r w:rsidR="009C618F">
        <w:rPr>
          <w:sz w:val="24"/>
          <w:szCs w:val="24"/>
        </w:rPr>
        <w:t>электро-</w:t>
      </w:r>
      <w:r w:rsidRPr="00994661">
        <w:rPr>
          <w:sz w:val="24"/>
          <w:szCs w:val="24"/>
        </w:rPr>
        <w:t xml:space="preserve">, газоснабжения, водопроводно-канализационного хозяйства), оперативных служб, при решении вопросов, связанных </w:t>
      </w:r>
      <w:r w:rsidR="00F23BD9">
        <w:rPr>
          <w:sz w:val="24"/>
          <w:szCs w:val="24"/>
        </w:rPr>
        <w:br/>
      </w:r>
      <w:r w:rsidRPr="00994661">
        <w:rPr>
          <w:sz w:val="24"/>
          <w:szCs w:val="24"/>
        </w:rPr>
        <w:t>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r w:rsidR="00B810A6" w:rsidRPr="00994661">
        <w:rPr>
          <w:sz w:val="24"/>
          <w:szCs w:val="24"/>
        </w:rPr>
        <w:t xml:space="preserve"> </w:t>
      </w:r>
      <w:r w:rsidR="00FA59BF" w:rsidRPr="00994661">
        <w:rPr>
          <w:sz w:val="24"/>
          <w:szCs w:val="24"/>
        </w:rPr>
        <w:t>в Сергиево-Посадском городском округе Московской области</w:t>
      </w:r>
    </w:p>
    <w:p w14:paraId="3B4F460A" w14:textId="77777777" w:rsidR="007F27F6" w:rsidRPr="00994661" w:rsidRDefault="002C0194" w:rsidP="00702D05">
      <w:pPr>
        <w:pStyle w:val="a5"/>
        <w:tabs>
          <w:tab w:val="left" w:pos="360"/>
          <w:tab w:val="left" w:pos="851"/>
          <w:tab w:val="left" w:pos="993"/>
          <w:tab w:val="left" w:pos="1134"/>
        </w:tabs>
        <w:ind w:left="0" w:firstLine="567"/>
        <w:jc w:val="both"/>
        <w:rPr>
          <w:sz w:val="24"/>
          <w:szCs w:val="24"/>
        </w:rPr>
      </w:pPr>
      <w:r>
        <w:rPr>
          <w:sz w:val="24"/>
          <w:szCs w:val="24"/>
        </w:rPr>
        <w:t>1.1.3.2. </w:t>
      </w:r>
      <w:r w:rsidR="007F27F6" w:rsidRPr="00994661">
        <w:rPr>
          <w:sz w:val="24"/>
          <w:szCs w:val="24"/>
        </w:rPr>
        <w:t>ПЛАС должен решать следующие задачи:</w:t>
      </w:r>
    </w:p>
    <w:p w14:paraId="6B3EB530" w14:textId="77777777" w:rsidR="007F27F6" w:rsidRPr="00994661" w:rsidRDefault="007F27F6" w:rsidP="00702D05">
      <w:pPr>
        <w:pStyle w:val="a5"/>
        <w:tabs>
          <w:tab w:val="left" w:pos="360"/>
          <w:tab w:val="left" w:pos="851"/>
          <w:tab w:val="left" w:pos="993"/>
        </w:tabs>
        <w:ind w:left="0" w:firstLine="567"/>
        <w:jc w:val="both"/>
        <w:rPr>
          <w:sz w:val="24"/>
          <w:szCs w:val="24"/>
        </w:rPr>
      </w:pPr>
      <w:r w:rsidRPr="00994661">
        <w:rPr>
          <w:sz w:val="24"/>
          <w:szCs w:val="24"/>
        </w:rPr>
        <w:t xml:space="preserve">- обеспечение надежной эксплуатации систем теплоснабжения; </w:t>
      </w:r>
    </w:p>
    <w:p w14:paraId="5FB9DE2F" w14:textId="77777777" w:rsidR="007F27F6" w:rsidRPr="00994661" w:rsidRDefault="007F27F6" w:rsidP="00702D05">
      <w:pPr>
        <w:pStyle w:val="a5"/>
        <w:tabs>
          <w:tab w:val="left" w:pos="360"/>
          <w:tab w:val="left" w:pos="851"/>
          <w:tab w:val="left" w:pos="993"/>
        </w:tabs>
        <w:ind w:left="0" w:firstLine="567"/>
        <w:jc w:val="both"/>
        <w:rPr>
          <w:sz w:val="24"/>
          <w:szCs w:val="24"/>
        </w:rPr>
      </w:pPr>
      <w:r w:rsidRPr="00994661">
        <w:rPr>
          <w:sz w:val="24"/>
          <w:szCs w:val="24"/>
        </w:rPr>
        <w:t>- повышение эффективности функционирования объектов систем теплоснабжения;</w:t>
      </w:r>
    </w:p>
    <w:p w14:paraId="788D92B4" w14:textId="77777777" w:rsidR="007F27F6" w:rsidRPr="00994661" w:rsidRDefault="007F27F6" w:rsidP="00702D05">
      <w:pPr>
        <w:pStyle w:val="a5"/>
        <w:tabs>
          <w:tab w:val="left" w:pos="360"/>
          <w:tab w:val="left" w:pos="851"/>
          <w:tab w:val="left" w:pos="993"/>
        </w:tabs>
        <w:ind w:left="0" w:firstLine="567"/>
        <w:jc w:val="both"/>
        <w:rPr>
          <w:sz w:val="24"/>
          <w:szCs w:val="24"/>
        </w:rPr>
      </w:pPr>
      <w:r w:rsidRPr="00994661">
        <w:rPr>
          <w:sz w:val="24"/>
          <w:szCs w:val="24"/>
        </w:rPr>
        <w:t xml:space="preserve">- мобилизация усилий всех административных и инженерных служб в </w:t>
      </w:r>
      <w:r w:rsidR="00517506" w:rsidRPr="00994661">
        <w:rPr>
          <w:sz w:val="24"/>
          <w:szCs w:val="24"/>
        </w:rPr>
        <w:t xml:space="preserve">Сергиево-Посадском </w:t>
      </w:r>
      <w:r w:rsidRPr="00994661">
        <w:rPr>
          <w:sz w:val="24"/>
          <w:szCs w:val="24"/>
        </w:rPr>
        <w:t>городском округеМосковской области для локализации и ликвидации последствий аварийных ситуаций в системах теплоснабжения;</w:t>
      </w:r>
    </w:p>
    <w:p w14:paraId="6A41F73A" w14:textId="77777777" w:rsidR="007F27F6" w:rsidRPr="00994661" w:rsidRDefault="007F27F6" w:rsidP="00702D05">
      <w:pPr>
        <w:pStyle w:val="a5"/>
        <w:tabs>
          <w:tab w:val="left" w:pos="360"/>
          <w:tab w:val="left" w:pos="851"/>
          <w:tab w:val="left" w:pos="993"/>
        </w:tabs>
        <w:ind w:left="0" w:firstLine="567"/>
        <w:jc w:val="both"/>
        <w:rPr>
          <w:sz w:val="24"/>
          <w:szCs w:val="24"/>
        </w:rPr>
      </w:pPr>
      <w:r w:rsidRPr="00994661">
        <w:rPr>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7FB66560" w14:textId="77777777" w:rsidR="003E522E" w:rsidRPr="00994661" w:rsidRDefault="007F27F6" w:rsidP="00702D05">
      <w:pPr>
        <w:pStyle w:val="a5"/>
        <w:tabs>
          <w:tab w:val="left" w:pos="360"/>
          <w:tab w:val="left" w:pos="851"/>
          <w:tab w:val="left" w:pos="993"/>
        </w:tabs>
        <w:ind w:left="0" w:firstLine="567"/>
        <w:jc w:val="both"/>
        <w:rPr>
          <w:sz w:val="24"/>
          <w:szCs w:val="24"/>
        </w:rPr>
      </w:pPr>
      <w:r w:rsidRPr="00994661">
        <w:rPr>
          <w:sz w:val="24"/>
          <w:szCs w:val="24"/>
        </w:rPr>
        <w:t>- снижение последствий аварийных ситуаций в системах теплоснабжения</w:t>
      </w:r>
      <w:r w:rsidR="00FA59BF" w:rsidRPr="00994661">
        <w:rPr>
          <w:sz w:val="24"/>
          <w:szCs w:val="24"/>
        </w:rPr>
        <w:t>;</w:t>
      </w:r>
    </w:p>
    <w:p w14:paraId="135C1701" w14:textId="77777777" w:rsidR="007F27F6" w:rsidRPr="00994661" w:rsidRDefault="00FA59BF" w:rsidP="00702D05">
      <w:pPr>
        <w:pStyle w:val="a5"/>
        <w:tabs>
          <w:tab w:val="left" w:pos="360"/>
          <w:tab w:val="left" w:pos="851"/>
          <w:tab w:val="left" w:pos="993"/>
        </w:tabs>
        <w:ind w:left="0" w:firstLine="567"/>
        <w:jc w:val="both"/>
        <w:rPr>
          <w:sz w:val="24"/>
          <w:szCs w:val="24"/>
        </w:rPr>
      </w:pPr>
      <w:r w:rsidRPr="00994661">
        <w:rPr>
          <w:sz w:val="24"/>
          <w:szCs w:val="24"/>
        </w:rPr>
        <w:t>- и</w:t>
      </w:r>
      <w:r w:rsidR="007F27F6" w:rsidRPr="00994661">
        <w:rPr>
          <w:sz w:val="24"/>
          <w:szCs w:val="24"/>
        </w:rPr>
        <w:t xml:space="preserve">нформирование ответственных лиц о возможных аварийных ситуациях </w:t>
      </w:r>
      <w:r w:rsidR="009C618F">
        <w:rPr>
          <w:sz w:val="24"/>
          <w:szCs w:val="24"/>
        </w:rPr>
        <w:br/>
      </w:r>
      <w:r w:rsidR="007F27F6" w:rsidRPr="00994661">
        <w:rPr>
          <w:sz w:val="24"/>
          <w:szCs w:val="24"/>
        </w:rPr>
        <w:t>с указанием причин их возникновения и действиям по ликвидации последствий.</w:t>
      </w:r>
    </w:p>
    <w:p w14:paraId="4EEB300B" w14:textId="77777777" w:rsidR="007F27F6" w:rsidRPr="00994661" w:rsidRDefault="007F27F6" w:rsidP="00702D05">
      <w:pPr>
        <w:pStyle w:val="a5"/>
        <w:numPr>
          <w:ilvl w:val="3"/>
          <w:numId w:val="15"/>
        </w:numPr>
        <w:tabs>
          <w:tab w:val="left" w:pos="851"/>
          <w:tab w:val="left" w:pos="993"/>
        </w:tabs>
        <w:ind w:left="0" w:firstLine="567"/>
        <w:jc w:val="both"/>
        <w:rPr>
          <w:sz w:val="24"/>
          <w:szCs w:val="24"/>
        </w:rPr>
      </w:pPr>
      <w:r w:rsidRPr="00994661">
        <w:rPr>
          <w:sz w:val="24"/>
          <w:szCs w:val="24"/>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w:t>
      </w:r>
      <w:r w:rsidR="009C618F">
        <w:rPr>
          <w:sz w:val="24"/>
          <w:szCs w:val="24"/>
        </w:rPr>
        <w:br/>
      </w:r>
      <w:r w:rsidRPr="00994661">
        <w:rPr>
          <w:sz w:val="24"/>
          <w:szCs w:val="24"/>
        </w:rPr>
        <w:t>и эксплуатационной ответственности сторон, прилагаемом к договору теплоснабжения.</w:t>
      </w:r>
    </w:p>
    <w:p w14:paraId="2F9EF60E" w14:textId="77777777" w:rsidR="007F27F6" w:rsidRPr="00994661" w:rsidRDefault="007F27F6" w:rsidP="00702D05">
      <w:pPr>
        <w:pStyle w:val="a5"/>
        <w:numPr>
          <w:ilvl w:val="3"/>
          <w:numId w:val="15"/>
        </w:numPr>
        <w:tabs>
          <w:tab w:val="left" w:pos="851"/>
          <w:tab w:val="left" w:pos="993"/>
        </w:tabs>
        <w:ind w:left="0" w:firstLine="567"/>
        <w:jc w:val="both"/>
        <w:rPr>
          <w:sz w:val="24"/>
          <w:szCs w:val="24"/>
        </w:rPr>
      </w:pPr>
      <w:r w:rsidRPr="00994661">
        <w:rPr>
          <w:sz w:val="24"/>
          <w:szCs w:val="24"/>
        </w:rPr>
        <w:t>Организации, функционирующие в системах теплоснабжения</w:t>
      </w:r>
      <w:r w:rsidR="003E522E" w:rsidRPr="00994661">
        <w:rPr>
          <w:sz w:val="24"/>
          <w:szCs w:val="24"/>
        </w:rPr>
        <w:t>,</w:t>
      </w:r>
      <w:r w:rsidRPr="00994661">
        <w:rPr>
          <w:sz w:val="24"/>
          <w:szCs w:val="24"/>
        </w:rPr>
        <w:t xml:space="preserve"> </w:t>
      </w:r>
      <w:r w:rsidR="009C618F">
        <w:rPr>
          <w:sz w:val="24"/>
          <w:szCs w:val="24"/>
        </w:rPr>
        <w:br/>
      </w:r>
      <w:r w:rsidRPr="00994661">
        <w:rPr>
          <w:sz w:val="24"/>
          <w:szCs w:val="24"/>
        </w:rPr>
        <w:t>для надежного теплоснабжения потребителей должны обеспечивать:</w:t>
      </w:r>
    </w:p>
    <w:p w14:paraId="00524BAF"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своевременное и качественное техническое обслуживание, ремонт теплопотребляющих систем, а также разработку и выполнение</w:t>
      </w:r>
      <w:r w:rsidR="00B810A6" w:rsidRPr="00994661">
        <w:rPr>
          <w:sz w:val="24"/>
          <w:szCs w:val="24"/>
        </w:rPr>
        <w:t xml:space="preserve"> </w:t>
      </w:r>
      <w:r w:rsidR="003E522E" w:rsidRPr="00994661">
        <w:rPr>
          <w:sz w:val="24"/>
          <w:szCs w:val="24"/>
        </w:rPr>
        <w:t>(</w:t>
      </w:r>
      <w:r w:rsidRPr="00994661">
        <w:rPr>
          <w:sz w:val="24"/>
          <w:szCs w:val="24"/>
        </w:rPr>
        <w:t>согласно договору теплоснабжения</w:t>
      </w:r>
      <w:r w:rsidR="003E522E" w:rsidRPr="00994661">
        <w:rPr>
          <w:sz w:val="24"/>
          <w:szCs w:val="24"/>
        </w:rPr>
        <w:t>)</w:t>
      </w:r>
      <w:r w:rsidRPr="00994661">
        <w:rPr>
          <w:sz w:val="24"/>
          <w:szCs w:val="24"/>
        </w:rPr>
        <w:t xml:space="preserve"> графиков ограничения и отключения теплопотребляющих установок </w:t>
      </w:r>
      <w:r w:rsidR="00F23BD9">
        <w:rPr>
          <w:sz w:val="24"/>
          <w:szCs w:val="24"/>
        </w:rPr>
        <w:br/>
      </w:r>
      <w:r w:rsidRPr="00994661">
        <w:rPr>
          <w:sz w:val="24"/>
          <w:szCs w:val="24"/>
        </w:rPr>
        <w:t>при временном недостатке тепловой мощности или топлива на источниках теплоснабжения;</w:t>
      </w:r>
    </w:p>
    <w:p w14:paraId="702E2ED2"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36C71B9D" w14:textId="77777777" w:rsidR="007F27F6" w:rsidRPr="00994661" w:rsidRDefault="007F27F6" w:rsidP="00702D05">
      <w:pPr>
        <w:pStyle w:val="a5"/>
        <w:numPr>
          <w:ilvl w:val="3"/>
          <w:numId w:val="15"/>
        </w:numPr>
        <w:tabs>
          <w:tab w:val="left" w:pos="851"/>
          <w:tab w:val="left" w:pos="993"/>
        </w:tabs>
        <w:ind w:left="0" w:firstLine="567"/>
        <w:jc w:val="both"/>
        <w:rPr>
          <w:sz w:val="24"/>
          <w:szCs w:val="24"/>
        </w:rPr>
      </w:pPr>
      <w:r w:rsidRPr="00994661">
        <w:rPr>
          <w:sz w:val="24"/>
          <w:szCs w:val="24"/>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w:t>
      </w:r>
      <w:r w:rsidR="006A7A2D" w:rsidRPr="00994661">
        <w:rPr>
          <w:sz w:val="24"/>
          <w:szCs w:val="24"/>
        </w:rPr>
        <w:t xml:space="preserve">в </w:t>
      </w:r>
      <w:r w:rsidRPr="00994661">
        <w:rPr>
          <w:sz w:val="24"/>
          <w:szCs w:val="24"/>
        </w:rPr>
        <w:t xml:space="preserve">администрацию </w:t>
      </w:r>
      <w:r w:rsidR="006A7A2D" w:rsidRPr="00994661">
        <w:rPr>
          <w:sz w:val="24"/>
          <w:szCs w:val="24"/>
        </w:rPr>
        <w:t>Сергиево-Посадского городского округа Московской области</w:t>
      </w:r>
      <w:r w:rsidRPr="00994661">
        <w:rPr>
          <w:sz w:val="24"/>
          <w:szCs w:val="24"/>
        </w:rPr>
        <w:t xml:space="preserve">, которые немедленно направляют своих представителей на место повреждения или сообщают ответной телефонограммой </w:t>
      </w:r>
      <w:r w:rsidR="009C618F">
        <w:rPr>
          <w:sz w:val="24"/>
          <w:szCs w:val="24"/>
        </w:rPr>
        <w:br/>
      </w:r>
      <w:r w:rsidRPr="00994661">
        <w:rPr>
          <w:sz w:val="24"/>
          <w:szCs w:val="24"/>
        </w:rPr>
        <w:t xml:space="preserve">об отсутствии их коммуникаций на месте </w:t>
      </w:r>
      <w:r w:rsidR="009371BF">
        <w:rPr>
          <w:sz w:val="24"/>
          <w:szCs w:val="24"/>
        </w:rPr>
        <w:t>повреждения</w:t>
      </w:r>
      <w:r w:rsidRPr="00994661">
        <w:rPr>
          <w:sz w:val="24"/>
          <w:szCs w:val="24"/>
        </w:rPr>
        <w:t>.</w:t>
      </w:r>
    </w:p>
    <w:p w14:paraId="0F7B1880" w14:textId="77777777" w:rsidR="007F27F6" w:rsidRPr="00994661" w:rsidRDefault="007F27F6" w:rsidP="00702D05">
      <w:pPr>
        <w:pStyle w:val="a5"/>
        <w:numPr>
          <w:ilvl w:val="3"/>
          <w:numId w:val="15"/>
        </w:numPr>
        <w:tabs>
          <w:tab w:val="left" w:pos="851"/>
          <w:tab w:val="left" w:pos="993"/>
        </w:tabs>
        <w:ind w:left="0" w:firstLine="567"/>
        <w:jc w:val="both"/>
        <w:rPr>
          <w:sz w:val="24"/>
          <w:szCs w:val="24"/>
        </w:rPr>
      </w:pPr>
      <w:r w:rsidRPr="00994661">
        <w:rPr>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w:t>
      </w:r>
      <w:r w:rsidR="009C618F">
        <w:rPr>
          <w:sz w:val="24"/>
          <w:szCs w:val="24"/>
        </w:rPr>
        <w:br/>
      </w:r>
      <w:r w:rsidRPr="00994661">
        <w:rPr>
          <w:sz w:val="24"/>
          <w:szCs w:val="24"/>
        </w:rPr>
        <w:t xml:space="preserve">более 8 часов, руководство по локализации и ликвидации аварий возлагается </w:t>
      </w:r>
      <w:r w:rsidR="009C618F">
        <w:rPr>
          <w:sz w:val="24"/>
          <w:szCs w:val="24"/>
        </w:rPr>
        <w:br/>
      </w:r>
      <w:r w:rsidRPr="00994661">
        <w:rPr>
          <w:sz w:val="24"/>
          <w:szCs w:val="24"/>
        </w:rPr>
        <w:t>на администрацию и оперативный штабпо жилищно-коммунальному хозяйству</w:t>
      </w:r>
      <w:r w:rsidR="00517506" w:rsidRPr="00994661">
        <w:rPr>
          <w:sz w:val="24"/>
          <w:szCs w:val="24"/>
        </w:rPr>
        <w:t xml:space="preserve"> Сергиево-Посадского </w:t>
      </w:r>
      <w:r w:rsidRPr="00994661">
        <w:rPr>
          <w:sz w:val="24"/>
          <w:szCs w:val="24"/>
        </w:rPr>
        <w:t xml:space="preserve">городского округа </w:t>
      </w:r>
      <w:r w:rsidRPr="00994661">
        <w:rPr>
          <w:sz w:val="24"/>
          <w:szCs w:val="24"/>
          <w:lang w:eastAsia="ru-RU"/>
        </w:rPr>
        <w:t>Московской</w:t>
      </w:r>
      <w:r w:rsidRPr="00994661">
        <w:rPr>
          <w:sz w:val="24"/>
          <w:szCs w:val="24"/>
        </w:rPr>
        <w:t xml:space="preserve"> области.</w:t>
      </w:r>
    </w:p>
    <w:p w14:paraId="00679E67"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1.1.3.7.</w:t>
      </w:r>
      <w:r w:rsidR="002C0194">
        <w:rPr>
          <w:sz w:val="24"/>
          <w:szCs w:val="24"/>
        </w:rPr>
        <w:t> </w:t>
      </w:r>
      <w:r w:rsidRPr="00994661">
        <w:rPr>
          <w:sz w:val="24"/>
          <w:szCs w:val="24"/>
        </w:rPr>
        <w:t>Ликвидация нештатных ситуаций на объектах жилищно-коммунального хозяйства</w:t>
      </w:r>
      <w:r w:rsidR="00517506" w:rsidRPr="00994661">
        <w:rPr>
          <w:sz w:val="24"/>
          <w:szCs w:val="24"/>
        </w:rPr>
        <w:t xml:space="preserve"> в</w:t>
      </w:r>
      <w:r w:rsidR="00E32797">
        <w:rPr>
          <w:sz w:val="24"/>
          <w:szCs w:val="24"/>
        </w:rPr>
        <w:t xml:space="preserve"> </w:t>
      </w:r>
      <w:r w:rsidR="00517506" w:rsidRPr="00994661">
        <w:rPr>
          <w:sz w:val="24"/>
          <w:szCs w:val="24"/>
        </w:rPr>
        <w:t xml:space="preserve">Сергиево-Посадском </w:t>
      </w:r>
      <w:r w:rsidRPr="00994661">
        <w:rPr>
          <w:sz w:val="24"/>
          <w:szCs w:val="24"/>
        </w:rPr>
        <w:t>городском округе</w:t>
      </w:r>
      <w:r w:rsidR="00E32797">
        <w:rPr>
          <w:sz w:val="24"/>
          <w:szCs w:val="24"/>
        </w:rPr>
        <w:t xml:space="preserve"> </w:t>
      </w:r>
      <w:r w:rsidRPr="00994661">
        <w:rPr>
          <w:sz w:val="24"/>
          <w:szCs w:val="24"/>
        </w:rPr>
        <w:t>Московской области</w:t>
      </w:r>
      <w:r w:rsidR="00E32797">
        <w:rPr>
          <w:sz w:val="24"/>
          <w:szCs w:val="24"/>
        </w:rPr>
        <w:t xml:space="preserve"> </w:t>
      </w:r>
      <w:r w:rsidRPr="00994661">
        <w:rPr>
          <w:sz w:val="24"/>
          <w:szCs w:val="24"/>
        </w:rPr>
        <w:t xml:space="preserve">осуществляется </w:t>
      </w:r>
      <w:r w:rsidR="009C618F">
        <w:rPr>
          <w:sz w:val="24"/>
          <w:szCs w:val="24"/>
        </w:rPr>
        <w:br/>
      </w:r>
      <w:r w:rsidRPr="00994661">
        <w:rPr>
          <w:sz w:val="24"/>
          <w:szCs w:val="24"/>
        </w:rPr>
        <w:t>в соответствии с</w:t>
      </w:r>
      <w:r w:rsidR="00E32797">
        <w:rPr>
          <w:sz w:val="24"/>
          <w:szCs w:val="24"/>
        </w:rPr>
        <w:t xml:space="preserve"> утвержденным постановлением администрации Сергиево-Посадского </w:t>
      </w:r>
      <w:r w:rsidR="00E32797">
        <w:rPr>
          <w:sz w:val="24"/>
          <w:szCs w:val="24"/>
        </w:rPr>
        <w:lastRenderedPageBreak/>
        <w:t>городского округа от 03.07.2025 № 2011-ПА</w:t>
      </w:r>
      <w:r w:rsidRPr="00994661">
        <w:rPr>
          <w:sz w:val="24"/>
          <w:szCs w:val="24"/>
        </w:rPr>
        <w:t xml:space="preserve"> «Регламентом взаимодействия </w:t>
      </w:r>
      <w:r w:rsidR="00E32797">
        <w:rPr>
          <w:sz w:val="24"/>
          <w:szCs w:val="24"/>
        </w:rPr>
        <w:t>штаба с ресурсоснабжающими организациями, потребителями тепловой энергии, ремонтно-строительными и транспортными организациями при устранении возможных технологических сбоев, аварийных ситуаций в отопительном периоде 2025/2026 годов на территории Сергиево-Посадского городского округа».</w:t>
      </w:r>
    </w:p>
    <w:p w14:paraId="223475DD" w14:textId="77777777" w:rsidR="007F27F6" w:rsidRPr="00994661" w:rsidRDefault="007F27F6" w:rsidP="00702D05">
      <w:pPr>
        <w:pStyle w:val="a5"/>
        <w:tabs>
          <w:tab w:val="left" w:pos="851"/>
          <w:tab w:val="left" w:pos="1134"/>
        </w:tabs>
        <w:ind w:left="0" w:firstLine="567"/>
        <w:jc w:val="both"/>
        <w:rPr>
          <w:sz w:val="24"/>
          <w:szCs w:val="24"/>
        </w:rPr>
      </w:pPr>
      <w:r w:rsidRPr="00994661">
        <w:rPr>
          <w:sz w:val="24"/>
          <w:szCs w:val="24"/>
        </w:rPr>
        <w:t>1.1.3.8.</w:t>
      </w:r>
      <w:r w:rsidR="002C0194">
        <w:rPr>
          <w:sz w:val="24"/>
          <w:szCs w:val="24"/>
        </w:rPr>
        <w:t> </w:t>
      </w:r>
      <w:commentRangeStart w:id="71"/>
      <w:r w:rsidRPr="00B20E97">
        <w:rPr>
          <w:sz w:val="24"/>
          <w:szCs w:val="24"/>
        </w:rPr>
        <w:t xml:space="preserve">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коммунального хозяйства осуществляется </w:t>
      </w:r>
      <w:r w:rsidR="009C618F" w:rsidRPr="00B20E97">
        <w:rPr>
          <w:sz w:val="24"/>
          <w:szCs w:val="24"/>
        </w:rPr>
        <w:br/>
      </w:r>
      <w:r w:rsidRPr="00B20E97">
        <w:rPr>
          <w:sz w:val="24"/>
          <w:szCs w:val="24"/>
        </w:rPr>
        <w:t xml:space="preserve">в установленном порядке в пределах средств, предусмотренных в бюджете администрации </w:t>
      </w:r>
      <w:r w:rsidR="00517506" w:rsidRPr="00B20E97">
        <w:rPr>
          <w:sz w:val="24"/>
          <w:szCs w:val="24"/>
        </w:rPr>
        <w:t xml:space="preserve">Сергиево-Посадского </w:t>
      </w:r>
      <w:r w:rsidRPr="00B20E97">
        <w:rPr>
          <w:sz w:val="24"/>
          <w:szCs w:val="24"/>
        </w:rPr>
        <w:t>городско</w:t>
      </w:r>
      <w:r w:rsidR="00517506" w:rsidRPr="00B20E97">
        <w:rPr>
          <w:sz w:val="24"/>
          <w:szCs w:val="24"/>
        </w:rPr>
        <w:t>го</w:t>
      </w:r>
      <w:r w:rsidRPr="00B20E97">
        <w:rPr>
          <w:sz w:val="24"/>
          <w:szCs w:val="24"/>
        </w:rPr>
        <w:t xml:space="preserve"> округ</w:t>
      </w:r>
      <w:r w:rsidR="00517506" w:rsidRPr="00B20E97">
        <w:rPr>
          <w:sz w:val="24"/>
          <w:szCs w:val="24"/>
        </w:rPr>
        <w:t>а</w:t>
      </w:r>
      <w:r w:rsidR="00B810A6" w:rsidRPr="00B20E97">
        <w:rPr>
          <w:sz w:val="24"/>
          <w:szCs w:val="24"/>
        </w:rPr>
        <w:t xml:space="preserve"> </w:t>
      </w:r>
      <w:r w:rsidRPr="00B20E97">
        <w:rPr>
          <w:sz w:val="24"/>
          <w:szCs w:val="24"/>
        </w:rPr>
        <w:t>Московской области</w:t>
      </w:r>
      <w:r w:rsidR="00996B0F">
        <w:rPr>
          <w:sz w:val="24"/>
          <w:szCs w:val="24"/>
        </w:rPr>
        <w:t xml:space="preserve"> </w:t>
      </w:r>
      <w:r w:rsidRPr="00B20E97">
        <w:rPr>
          <w:sz w:val="24"/>
          <w:szCs w:val="24"/>
        </w:rPr>
        <w:t>и организаций жилищно-коммунального комплекса на текущий финансовый год.</w:t>
      </w:r>
      <w:commentRangeEnd w:id="71"/>
      <w:r w:rsidR="00B810A6" w:rsidRPr="00B20E97">
        <w:rPr>
          <w:rStyle w:val="affd"/>
          <w:sz w:val="24"/>
          <w:szCs w:val="24"/>
        </w:rPr>
        <w:commentReference w:id="71"/>
      </w:r>
    </w:p>
    <w:p w14:paraId="519A6BB6" w14:textId="77777777" w:rsidR="007F27F6" w:rsidRPr="00994661" w:rsidRDefault="007F27F6" w:rsidP="00702D05">
      <w:pPr>
        <w:pStyle w:val="a5"/>
        <w:tabs>
          <w:tab w:val="left" w:pos="709"/>
          <w:tab w:val="left" w:pos="851"/>
          <w:tab w:val="left" w:pos="993"/>
        </w:tabs>
        <w:ind w:left="0" w:firstLine="567"/>
        <w:jc w:val="both"/>
        <w:rPr>
          <w:sz w:val="24"/>
          <w:szCs w:val="24"/>
        </w:rPr>
      </w:pPr>
      <w:r w:rsidRPr="00994661">
        <w:rPr>
          <w:sz w:val="24"/>
          <w:szCs w:val="24"/>
        </w:rPr>
        <w:t>1.1.3.9.</w:t>
      </w:r>
      <w:r w:rsidR="002C0194">
        <w:rPr>
          <w:sz w:val="24"/>
          <w:szCs w:val="24"/>
        </w:rPr>
        <w:t> </w:t>
      </w:r>
      <w:r w:rsidRPr="00994661">
        <w:rPr>
          <w:sz w:val="24"/>
          <w:szCs w:val="24"/>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w:t>
      </w:r>
      <w:r w:rsidR="009661A2">
        <w:rPr>
          <w:sz w:val="24"/>
          <w:szCs w:val="24"/>
        </w:rPr>
        <w:t>ы</w:t>
      </w:r>
      <w:r w:rsidRPr="00994661">
        <w:rPr>
          <w:sz w:val="24"/>
          <w:szCs w:val="24"/>
        </w:rPr>
        <w:t>м</w:t>
      </w:r>
      <w:r w:rsidR="009661A2">
        <w:rPr>
          <w:sz w:val="24"/>
          <w:szCs w:val="24"/>
        </w:rPr>
        <w:t xml:space="preserve"> Решением Совета депутатов </w:t>
      </w:r>
      <w:r w:rsidR="00517506" w:rsidRPr="00994661">
        <w:rPr>
          <w:sz w:val="24"/>
          <w:szCs w:val="24"/>
        </w:rPr>
        <w:t>Сергиево-Посадск</w:t>
      </w:r>
      <w:r w:rsidR="009661A2">
        <w:rPr>
          <w:sz w:val="24"/>
          <w:szCs w:val="24"/>
        </w:rPr>
        <w:t>ого</w:t>
      </w:r>
      <w:r w:rsidR="00517506" w:rsidRPr="00994661">
        <w:rPr>
          <w:sz w:val="24"/>
          <w:szCs w:val="24"/>
        </w:rPr>
        <w:t xml:space="preserve"> </w:t>
      </w:r>
      <w:r w:rsidRPr="00994661">
        <w:rPr>
          <w:sz w:val="24"/>
          <w:szCs w:val="24"/>
        </w:rPr>
        <w:t>городск</w:t>
      </w:r>
      <w:r w:rsidR="009661A2">
        <w:rPr>
          <w:sz w:val="24"/>
          <w:szCs w:val="24"/>
        </w:rPr>
        <w:t>ого</w:t>
      </w:r>
      <w:r w:rsidRPr="00994661">
        <w:rPr>
          <w:sz w:val="24"/>
          <w:szCs w:val="24"/>
        </w:rPr>
        <w:t xml:space="preserve"> округ</w:t>
      </w:r>
      <w:r w:rsidR="009661A2">
        <w:rPr>
          <w:sz w:val="24"/>
          <w:szCs w:val="24"/>
        </w:rPr>
        <w:t xml:space="preserve">а </w:t>
      </w:r>
      <w:r w:rsidRPr="00994661">
        <w:rPr>
          <w:sz w:val="24"/>
          <w:szCs w:val="24"/>
        </w:rPr>
        <w:t>Московской области</w:t>
      </w:r>
      <w:r w:rsidR="009661A2">
        <w:rPr>
          <w:sz w:val="24"/>
          <w:szCs w:val="24"/>
        </w:rPr>
        <w:t xml:space="preserve"> от 10.11.2020 № 27/01-МЗ</w:t>
      </w:r>
      <w:r w:rsidRPr="00994661">
        <w:rPr>
          <w:i/>
          <w:sz w:val="24"/>
          <w:szCs w:val="24"/>
        </w:rPr>
        <w:t>.</w:t>
      </w:r>
    </w:p>
    <w:p w14:paraId="2C2317D5" w14:textId="77777777" w:rsidR="007F27F6" w:rsidRPr="00994661" w:rsidRDefault="002C0194" w:rsidP="00702D05">
      <w:pPr>
        <w:pStyle w:val="a5"/>
        <w:numPr>
          <w:ilvl w:val="3"/>
          <w:numId w:val="18"/>
        </w:numPr>
        <w:tabs>
          <w:tab w:val="left" w:pos="709"/>
          <w:tab w:val="left" w:pos="851"/>
          <w:tab w:val="left" w:pos="1134"/>
          <w:tab w:val="left" w:pos="1276"/>
        </w:tabs>
        <w:ind w:left="0" w:firstLine="567"/>
        <w:jc w:val="both"/>
        <w:rPr>
          <w:sz w:val="24"/>
          <w:szCs w:val="24"/>
        </w:rPr>
      </w:pPr>
      <w:r>
        <w:rPr>
          <w:sz w:val="24"/>
          <w:szCs w:val="24"/>
        </w:rPr>
        <w:t> </w:t>
      </w:r>
      <w:r w:rsidR="007F27F6" w:rsidRPr="00994661">
        <w:rPr>
          <w:sz w:val="24"/>
          <w:szCs w:val="24"/>
        </w:rPr>
        <w:t>Восстановление асфальтового покрытия, газонов и зеленых насаждений</w:t>
      </w:r>
      <w:r w:rsidR="009C618F">
        <w:rPr>
          <w:sz w:val="24"/>
          <w:szCs w:val="24"/>
        </w:rPr>
        <w:br/>
      </w:r>
      <w:r w:rsidR="007F27F6" w:rsidRPr="00994661">
        <w:rPr>
          <w:sz w:val="24"/>
          <w:szCs w:val="24"/>
        </w:rPr>
        <w:t>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14:paraId="595623BD" w14:textId="77777777" w:rsidR="007F27F6" w:rsidRPr="00994661" w:rsidRDefault="007F27F6" w:rsidP="00702D05">
      <w:pPr>
        <w:pStyle w:val="a5"/>
        <w:tabs>
          <w:tab w:val="left" w:pos="709"/>
          <w:tab w:val="left" w:pos="851"/>
          <w:tab w:val="left" w:pos="1134"/>
          <w:tab w:val="left" w:pos="1276"/>
        </w:tabs>
        <w:ind w:left="0" w:firstLine="567"/>
        <w:jc w:val="both"/>
        <w:rPr>
          <w:sz w:val="24"/>
          <w:szCs w:val="24"/>
        </w:rPr>
      </w:pPr>
      <w:commentRangeStart w:id="72"/>
      <w:r w:rsidRPr="00994661">
        <w:rPr>
          <w:sz w:val="24"/>
          <w:szCs w:val="24"/>
        </w:rPr>
        <w:t>Собственники земельных участков, по которым проходят инженерные коммуникации</w:t>
      </w:r>
      <w:r w:rsidR="009C618F">
        <w:rPr>
          <w:sz w:val="24"/>
          <w:szCs w:val="24"/>
        </w:rPr>
        <w:t xml:space="preserve"> </w:t>
      </w:r>
      <w:r w:rsidRPr="00994661">
        <w:rPr>
          <w:sz w:val="24"/>
          <w:szCs w:val="24"/>
        </w:rPr>
        <w:t>для надежного теплоснабжения потребителей, обязаны:</w:t>
      </w:r>
    </w:p>
    <w:p w14:paraId="58A5EFF0" w14:textId="77777777" w:rsidR="007F27F6" w:rsidRPr="00994661" w:rsidRDefault="002C0194" w:rsidP="00702D05">
      <w:pPr>
        <w:pStyle w:val="a5"/>
        <w:tabs>
          <w:tab w:val="left" w:pos="709"/>
          <w:tab w:val="left" w:pos="851"/>
          <w:tab w:val="left" w:pos="1134"/>
          <w:tab w:val="left" w:pos="1276"/>
        </w:tabs>
        <w:ind w:left="0" w:firstLine="567"/>
        <w:jc w:val="both"/>
        <w:rPr>
          <w:sz w:val="24"/>
          <w:szCs w:val="24"/>
        </w:rPr>
      </w:pPr>
      <w:r>
        <w:rPr>
          <w:sz w:val="24"/>
          <w:szCs w:val="24"/>
        </w:rPr>
        <w:t>- </w:t>
      </w:r>
      <w:r w:rsidR="007F27F6" w:rsidRPr="00994661">
        <w:rPr>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70F2A1B3" w14:textId="77777777" w:rsidR="007F27F6" w:rsidRPr="00994661" w:rsidRDefault="002C0194" w:rsidP="00702D05">
      <w:pPr>
        <w:pStyle w:val="a5"/>
        <w:tabs>
          <w:tab w:val="left" w:pos="851"/>
          <w:tab w:val="left" w:pos="993"/>
        </w:tabs>
        <w:ind w:left="0" w:firstLine="567"/>
        <w:jc w:val="both"/>
        <w:rPr>
          <w:sz w:val="24"/>
          <w:szCs w:val="24"/>
        </w:rPr>
      </w:pPr>
      <w:r>
        <w:rPr>
          <w:sz w:val="24"/>
          <w:szCs w:val="24"/>
        </w:rPr>
        <w:t>- </w:t>
      </w:r>
      <w:r w:rsidR="007F27F6" w:rsidRPr="00994661">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732563A"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5122AED5"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 xml:space="preserve">принимать меры, в соответствии с действующим законодательством, к лицам, допустившим устройство в охранной зоне инженерных коммуникаций </w:t>
      </w:r>
      <w:r w:rsidR="00A67655" w:rsidRPr="00994661">
        <w:rPr>
          <w:sz w:val="24"/>
          <w:szCs w:val="24"/>
        </w:rPr>
        <w:t xml:space="preserve">постоянных </w:t>
      </w:r>
      <w:r w:rsidR="009C618F">
        <w:rPr>
          <w:sz w:val="24"/>
          <w:szCs w:val="24"/>
        </w:rPr>
        <w:br/>
      </w:r>
      <w:r w:rsidR="00A67655" w:rsidRPr="00994661">
        <w:rPr>
          <w:sz w:val="24"/>
          <w:szCs w:val="24"/>
        </w:rPr>
        <w:t>или</w:t>
      </w:r>
      <w:r w:rsidRPr="00994661">
        <w:rPr>
          <w:sz w:val="24"/>
          <w:szCs w:val="24"/>
        </w:rPr>
        <w:t xml:space="preserve"> временных предприятий торговли, парковки транспорта, рекламных щитов и т.д.;</w:t>
      </w:r>
    </w:p>
    <w:p w14:paraId="3A9A1153" w14:textId="77777777" w:rsidR="007F27F6" w:rsidRPr="00994661" w:rsidRDefault="002C0194" w:rsidP="00702D05">
      <w:pPr>
        <w:pStyle w:val="a5"/>
        <w:tabs>
          <w:tab w:val="left" w:pos="851"/>
          <w:tab w:val="left" w:pos="993"/>
        </w:tabs>
        <w:ind w:left="0" w:firstLine="567"/>
        <w:jc w:val="both"/>
        <w:rPr>
          <w:sz w:val="24"/>
          <w:szCs w:val="24"/>
        </w:rPr>
      </w:pPr>
      <w:r>
        <w:rPr>
          <w:sz w:val="24"/>
          <w:szCs w:val="24"/>
        </w:rPr>
        <w:t>- </w:t>
      </w:r>
      <w:r w:rsidR="007F27F6" w:rsidRPr="00994661">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43975EDD" w14:textId="77777777" w:rsidR="007F27F6" w:rsidRPr="00994661" w:rsidRDefault="007F27F6" w:rsidP="00702D05">
      <w:pPr>
        <w:pStyle w:val="a5"/>
        <w:numPr>
          <w:ilvl w:val="3"/>
          <w:numId w:val="16"/>
        </w:numPr>
        <w:tabs>
          <w:tab w:val="left" w:pos="709"/>
          <w:tab w:val="left" w:pos="851"/>
          <w:tab w:val="left" w:pos="1134"/>
          <w:tab w:val="left" w:pos="1276"/>
        </w:tabs>
        <w:ind w:left="0" w:firstLine="567"/>
        <w:jc w:val="both"/>
        <w:rPr>
          <w:sz w:val="24"/>
          <w:szCs w:val="24"/>
        </w:rPr>
      </w:pPr>
      <w:r w:rsidRPr="00994661">
        <w:rPr>
          <w:sz w:val="24"/>
          <w:szCs w:val="24"/>
        </w:rPr>
        <w:t xml:space="preserve"> Собственники земельных участков, организации, ответственные </w:t>
      </w:r>
      <w:r w:rsidR="009C618F">
        <w:rPr>
          <w:sz w:val="24"/>
          <w:szCs w:val="24"/>
        </w:rPr>
        <w:br/>
      </w:r>
      <w:r w:rsidRPr="00994661">
        <w:rPr>
          <w:sz w:val="24"/>
          <w:szCs w:val="24"/>
        </w:rPr>
        <w:t>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211F2997"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438B4F83" w14:textId="77777777" w:rsidR="007F27F6" w:rsidRPr="00994661" w:rsidRDefault="007F27F6" w:rsidP="00702D05">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 xml:space="preserve">незамедлительно информировать обо всех происшествиях, связанных </w:t>
      </w:r>
      <w:r w:rsidR="009C618F">
        <w:rPr>
          <w:sz w:val="24"/>
          <w:szCs w:val="24"/>
        </w:rPr>
        <w:br/>
      </w:r>
      <w:r w:rsidRPr="00994661">
        <w:rPr>
          <w:sz w:val="24"/>
          <w:szCs w:val="24"/>
        </w:rPr>
        <w:t xml:space="preserve">с повреждением объектов теплоснабжения администрацию муниципального района </w:t>
      </w:r>
      <w:r w:rsidR="009C618F">
        <w:rPr>
          <w:sz w:val="24"/>
          <w:szCs w:val="24"/>
        </w:rPr>
        <w:br/>
      </w:r>
      <w:r w:rsidRPr="00994661">
        <w:rPr>
          <w:sz w:val="24"/>
          <w:szCs w:val="24"/>
        </w:rPr>
        <w:t>и диспетчерскую службу ресурсоснабжающих организаций.</w:t>
      </w:r>
      <w:commentRangeEnd w:id="72"/>
      <w:r w:rsidR="000E2407" w:rsidRPr="00994661">
        <w:rPr>
          <w:rStyle w:val="affd"/>
          <w:sz w:val="24"/>
          <w:szCs w:val="24"/>
        </w:rPr>
        <w:commentReference w:id="72"/>
      </w:r>
    </w:p>
    <w:p w14:paraId="52761D45" w14:textId="77777777" w:rsidR="007F27F6" w:rsidRPr="00994661" w:rsidRDefault="007F27F6" w:rsidP="00702D05">
      <w:pPr>
        <w:pStyle w:val="a5"/>
        <w:tabs>
          <w:tab w:val="left" w:pos="709"/>
          <w:tab w:val="left" w:pos="851"/>
          <w:tab w:val="left" w:pos="1134"/>
          <w:tab w:val="left" w:pos="1276"/>
        </w:tabs>
        <w:ind w:left="0" w:firstLine="567"/>
        <w:jc w:val="both"/>
        <w:rPr>
          <w:sz w:val="24"/>
          <w:szCs w:val="24"/>
        </w:rPr>
      </w:pPr>
      <w:r w:rsidRPr="00994661">
        <w:rPr>
          <w:sz w:val="24"/>
          <w:szCs w:val="24"/>
        </w:rPr>
        <w:t>1.1.3.12.</w:t>
      </w:r>
      <w:r w:rsidR="00A22D3C">
        <w:rPr>
          <w:sz w:val="24"/>
          <w:szCs w:val="24"/>
        </w:rPr>
        <w:t> </w:t>
      </w:r>
      <w:r w:rsidRPr="00994661">
        <w:rPr>
          <w:sz w:val="24"/>
          <w:szCs w:val="24"/>
        </w:rPr>
        <w:t xml:space="preserve">Владелец или арендатор встроенных нежилых помещений (подвалов, чердаков, мансард и др.), по которым проложены сети теплоснабжения, </w:t>
      </w:r>
      <w:r w:rsidR="00A22D3C">
        <w:rPr>
          <w:sz w:val="24"/>
          <w:szCs w:val="24"/>
        </w:rPr>
        <w:br/>
      </w:r>
      <w:r w:rsidRPr="00994661">
        <w:rPr>
          <w:sz w:val="24"/>
          <w:szCs w:val="24"/>
        </w:rPr>
        <w:t xml:space="preserve">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w:t>
      </w:r>
      <w:r w:rsidRPr="00994661">
        <w:rPr>
          <w:sz w:val="24"/>
          <w:szCs w:val="24"/>
        </w:rPr>
        <w:lastRenderedPageBreak/>
        <w:t>ремонта или технического обслуживания.</w:t>
      </w:r>
    </w:p>
    <w:p w14:paraId="184DC140" w14:textId="77777777" w:rsidR="007F27F6" w:rsidRPr="00994661" w:rsidRDefault="007F27F6" w:rsidP="00702D05">
      <w:pPr>
        <w:pStyle w:val="a5"/>
        <w:tabs>
          <w:tab w:val="left" w:pos="709"/>
          <w:tab w:val="left" w:pos="851"/>
          <w:tab w:val="left" w:pos="1134"/>
          <w:tab w:val="left" w:pos="1276"/>
        </w:tabs>
        <w:ind w:left="0" w:firstLine="567"/>
        <w:jc w:val="both"/>
        <w:rPr>
          <w:sz w:val="24"/>
          <w:szCs w:val="24"/>
        </w:rPr>
      </w:pPr>
      <w:r w:rsidRPr="00994661">
        <w:rPr>
          <w:sz w:val="24"/>
          <w:szCs w:val="24"/>
        </w:rPr>
        <w:t>1.1.3.13.</w:t>
      </w:r>
      <w:r w:rsidR="00A22D3C">
        <w:rPr>
          <w:sz w:val="24"/>
          <w:szCs w:val="24"/>
        </w:rPr>
        <w:t> </w:t>
      </w:r>
      <w:r w:rsidRPr="00994661">
        <w:rPr>
          <w:sz w:val="24"/>
          <w:szCs w:val="24"/>
        </w:rPr>
        <w:t xml:space="preserve">Организациями, управляющими многоквартирными домами, обеспеченными </w:t>
      </w:r>
      <w:r w:rsidR="00517506" w:rsidRPr="00994661">
        <w:rPr>
          <w:sz w:val="24"/>
          <w:szCs w:val="24"/>
        </w:rPr>
        <w:t>централизованным теплоснабжением,</w:t>
      </w:r>
      <w:r w:rsidRPr="00994661">
        <w:rPr>
          <w:sz w:val="24"/>
          <w:szCs w:val="24"/>
        </w:rPr>
        <w:t xml:space="preserve">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w:t>
      </w:r>
      <w:r w:rsidR="00A22D3C">
        <w:rPr>
          <w:sz w:val="24"/>
          <w:szCs w:val="24"/>
        </w:rPr>
        <w:br/>
      </w:r>
      <w:r w:rsidRPr="00994661">
        <w:rPr>
          <w:sz w:val="24"/>
          <w:szCs w:val="24"/>
        </w:rPr>
        <w:t>о возникновении технологических нарушений работы и аварийных ситуациях системах теплоснабжения.</w:t>
      </w:r>
    </w:p>
    <w:p w14:paraId="79FB7E47" w14:textId="77777777" w:rsidR="007F27F6" w:rsidRPr="00994661" w:rsidRDefault="007F27F6" w:rsidP="00702D05">
      <w:pPr>
        <w:pStyle w:val="2"/>
        <w:numPr>
          <w:ilvl w:val="2"/>
          <w:numId w:val="16"/>
        </w:numPr>
        <w:tabs>
          <w:tab w:val="left" w:pos="1134"/>
        </w:tabs>
        <w:spacing w:before="0" w:line="240" w:lineRule="auto"/>
        <w:ind w:left="0" w:firstLine="568"/>
        <w:jc w:val="both"/>
        <w:rPr>
          <w:rFonts w:ascii="Times New Roman" w:hAnsi="Times New Roman"/>
          <w:b/>
          <w:color w:val="auto"/>
          <w:sz w:val="24"/>
          <w:szCs w:val="24"/>
        </w:rPr>
      </w:pPr>
      <w:bookmarkStart w:id="73" w:name="_Toc197256889"/>
      <w:bookmarkStart w:id="74" w:name="_Toc202674083"/>
      <w:bookmarkEnd w:id="70"/>
      <w:r w:rsidRPr="00994661">
        <w:rPr>
          <w:rFonts w:ascii="Times New Roman" w:hAnsi="Times New Roman"/>
          <w:b/>
          <w:color w:val="auto"/>
          <w:sz w:val="24"/>
          <w:szCs w:val="24"/>
        </w:rPr>
        <w:t>Краткая характеристика муниципального образования</w:t>
      </w:r>
      <w:bookmarkEnd w:id="73"/>
      <w:bookmarkEnd w:id="74"/>
    </w:p>
    <w:p w14:paraId="40285551" w14:textId="77777777" w:rsidR="007F27F6" w:rsidRPr="00A22D3C" w:rsidRDefault="007F27F6" w:rsidP="00702D05">
      <w:pPr>
        <w:pStyle w:val="2"/>
        <w:numPr>
          <w:ilvl w:val="3"/>
          <w:numId w:val="19"/>
        </w:numPr>
        <w:spacing w:before="0" w:line="240" w:lineRule="auto"/>
        <w:ind w:left="0" w:firstLine="568"/>
        <w:jc w:val="both"/>
        <w:rPr>
          <w:rFonts w:ascii="Times New Roman" w:hAnsi="Times New Roman"/>
          <w:color w:val="auto"/>
          <w:sz w:val="24"/>
          <w:szCs w:val="24"/>
        </w:rPr>
      </w:pPr>
      <w:bookmarkStart w:id="75" w:name="_Toc197256890"/>
      <w:bookmarkStart w:id="76" w:name="_Toc202674084"/>
      <w:r w:rsidRPr="00A22D3C">
        <w:rPr>
          <w:rFonts w:ascii="Times New Roman" w:hAnsi="Times New Roman"/>
          <w:color w:val="auto"/>
          <w:sz w:val="24"/>
          <w:szCs w:val="24"/>
        </w:rPr>
        <w:t>Административное деление, население</w:t>
      </w:r>
      <w:bookmarkEnd w:id="75"/>
      <w:bookmarkEnd w:id="76"/>
    </w:p>
    <w:p w14:paraId="665DD113" w14:textId="77777777" w:rsidR="007F27F6" w:rsidRPr="00994661" w:rsidRDefault="00A67655" w:rsidP="00702D05">
      <w:pPr>
        <w:pStyle w:val="a8"/>
        <w:ind w:firstLine="567"/>
        <w:jc w:val="both"/>
        <w:rPr>
          <w:bCs/>
        </w:rPr>
      </w:pPr>
      <w:r w:rsidRPr="00994661">
        <w:rPr>
          <w:bCs/>
        </w:rPr>
        <w:t>В соответствии с Законом Московской области «Об организации местного самоуправления на территории Сергиево-Посадского муниципального района</w:t>
      </w:r>
      <w:r w:rsidR="004C51D8">
        <w:rPr>
          <w:bCs/>
        </w:rPr>
        <w:t>»</w:t>
      </w:r>
      <w:r w:rsidRPr="00994661">
        <w:rPr>
          <w:bCs/>
        </w:rPr>
        <w:t xml:space="preserve"> № 32/2019-ОЗ от 20.03.2019 образован Сергиево-Посадский городской округ</w:t>
      </w:r>
      <w:r w:rsidR="00A22D3C">
        <w:rPr>
          <w:bCs/>
        </w:rPr>
        <w:t>.</w:t>
      </w:r>
    </w:p>
    <w:p w14:paraId="382ABF23" w14:textId="77777777" w:rsidR="007F27F6" w:rsidRPr="00994661" w:rsidRDefault="007F27F6" w:rsidP="00702D05">
      <w:pPr>
        <w:pStyle w:val="a8"/>
        <w:jc w:val="both"/>
        <w:rPr>
          <w:bCs/>
        </w:rPr>
      </w:pPr>
      <w:r w:rsidRPr="00994661">
        <w:rPr>
          <w:bCs/>
        </w:rPr>
        <w:t xml:space="preserve">Код ОКТМО: </w:t>
      </w:r>
      <w:r w:rsidR="00517506" w:rsidRPr="00994661">
        <w:rPr>
          <w:bCs/>
          <w:shd w:val="clear" w:color="auto" w:fill="FFFFFF"/>
        </w:rPr>
        <w:t>46728000</w:t>
      </w:r>
      <w:r w:rsidRPr="00994661">
        <w:rPr>
          <w:bCs/>
          <w:shd w:val="clear" w:color="auto" w:fill="FFFFFF"/>
        </w:rPr>
        <w:t>  </w:t>
      </w:r>
    </w:p>
    <w:p w14:paraId="5AF37782" w14:textId="77777777" w:rsidR="007F27F6" w:rsidRPr="00994661" w:rsidRDefault="007F27F6" w:rsidP="00702D05">
      <w:pPr>
        <w:pStyle w:val="a8"/>
        <w:jc w:val="both"/>
        <w:rPr>
          <w:bCs/>
        </w:rPr>
      </w:pPr>
      <w:r w:rsidRPr="00994661">
        <w:rPr>
          <w:bCs/>
        </w:rPr>
        <w:t>Телефонный код города: 496 </w:t>
      </w:r>
    </w:p>
    <w:p w14:paraId="493C8F3E" w14:textId="77777777" w:rsidR="007F27F6" w:rsidRPr="00994661" w:rsidRDefault="007F27F6" w:rsidP="00702D05">
      <w:pPr>
        <w:pStyle w:val="a8"/>
        <w:jc w:val="both"/>
        <w:rPr>
          <w:bCs/>
        </w:rPr>
      </w:pPr>
      <w:r w:rsidRPr="00994661">
        <w:rPr>
          <w:bCs/>
        </w:rPr>
        <w:t xml:space="preserve">Юридический адрес администрации: </w:t>
      </w:r>
      <w:r w:rsidR="00517506" w:rsidRPr="00994661">
        <w:rPr>
          <w:bCs/>
        </w:rPr>
        <w:t>141310, Московская область, г. Сергиев Посад, проспект Красной Армии, 169</w:t>
      </w:r>
      <w:r w:rsidRPr="00994661">
        <w:rPr>
          <w:bCs/>
        </w:rPr>
        <w:t>.</w:t>
      </w:r>
    </w:p>
    <w:p w14:paraId="33500F45" w14:textId="77777777" w:rsidR="007F27F6" w:rsidRPr="00994661" w:rsidRDefault="007F27F6" w:rsidP="00702D05">
      <w:pPr>
        <w:pStyle w:val="a8"/>
        <w:jc w:val="both"/>
        <w:rPr>
          <w:bCs/>
        </w:rPr>
      </w:pPr>
      <w:r w:rsidRPr="00994661">
        <w:rPr>
          <w:bCs/>
        </w:rPr>
        <w:t>Телефон: (8-496</w:t>
      </w:r>
      <w:r w:rsidR="00FA59BF" w:rsidRPr="00994661">
        <w:t>-</w:t>
      </w:r>
      <w:r w:rsidR="00FA59BF" w:rsidRPr="00994661">
        <w:rPr>
          <w:bCs/>
        </w:rPr>
        <w:t xml:space="preserve">551-51-21) </w:t>
      </w:r>
    </w:p>
    <w:p w14:paraId="2166AA6D" w14:textId="77777777" w:rsidR="00517506" w:rsidRPr="00994661" w:rsidRDefault="007F27F6" w:rsidP="00702D05">
      <w:pPr>
        <w:pStyle w:val="a8"/>
        <w:jc w:val="both"/>
        <w:rPr>
          <w:bCs/>
        </w:rPr>
      </w:pPr>
      <w:r w:rsidRPr="00994661">
        <w:rPr>
          <w:bCs/>
        </w:rPr>
        <w:t xml:space="preserve">Фактический адрес администрации: </w:t>
      </w:r>
      <w:r w:rsidR="00517506" w:rsidRPr="00994661">
        <w:rPr>
          <w:bCs/>
        </w:rPr>
        <w:t>141310, Московская область, г. Сергиев Посад, проспект Красной Армии, 169.</w:t>
      </w:r>
    </w:p>
    <w:p w14:paraId="7AA4E1B3" w14:textId="77777777" w:rsidR="00517506" w:rsidRPr="00994661" w:rsidRDefault="007F27F6" w:rsidP="00702D05">
      <w:pPr>
        <w:pStyle w:val="a8"/>
        <w:jc w:val="both"/>
        <w:rPr>
          <w:bCs/>
        </w:rPr>
      </w:pPr>
      <w:r w:rsidRPr="00994661">
        <w:rPr>
          <w:bCs/>
        </w:rPr>
        <w:t xml:space="preserve">Глава городского округа: </w:t>
      </w:r>
      <w:r w:rsidR="00517506" w:rsidRPr="00994661">
        <w:rPr>
          <w:bCs/>
        </w:rPr>
        <w:t>Ероханова Оксана Владимировна.</w:t>
      </w:r>
    </w:p>
    <w:p w14:paraId="22738285" w14:textId="30930916" w:rsidR="007F27F6" w:rsidRDefault="007F27F6" w:rsidP="00702D05">
      <w:pPr>
        <w:pStyle w:val="afa"/>
        <w:tabs>
          <w:tab w:val="left" w:pos="851"/>
          <w:tab w:val="left" w:pos="993"/>
        </w:tabs>
        <w:spacing w:line="240" w:lineRule="auto"/>
        <w:ind w:firstLine="567"/>
        <w:rPr>
          <w:ins w:id="77" w:author="Пользователь" w:date="2025-10-03T16:47:00Z"/>
          <w:szCs w:val="24"/>
        </w:rPr>
      </w:pPr>
      <w:r w:rsidRPr="00994661">
        <w:rPr>
          <w:szCs w:val="24"/>
        </w:rPr>
        <w:t xml:space="preserve">Карта (схема) границ </w:t>
      </w:r>
      <w:r w:rsidR="00A67655" w:rsidRPr="00994661">
        <w:rPr>
          <w:szCs w:val="24"/>
        </w:rPr>
        <w:t xml:space="preserve">Сергиево-Посадского </w:t>
      </w:r>
      <w:r w:rsidRPr="00994661">
        <w:rPr>
          <w:szCs w:val="24"/>
        </w:rPr>
        <w:t>городского округа Московской области приведена на рисунке</w:t>
      </w:r>
      <w:del w:id="78" w:author="Пользователь" w:date="2025-10-03T16:47:00Z">
        <w:r w:rsidRPr="00994661" w:rsidDel="0092675B">
          <w:rPr>
            <w:szCs w:val="24"/>
          </w:rPr>
          <w:delText xml:space="preserve"> </w:delText>
        </w:r>
        <w:r w:rsidRPr="00994661" w:rsidDel="0092675B">
          <w:fldChar w:fldCharType="begin"/>
        </w:r>
        <w:r w:rsidRPr="00994661" w:rsidDel="0092675B">
          <w:delInstrText xml:space="preserve"> REF _Ref190964404 \h  \* MERGEFORMAT </w:delInstrText>
        </w:r>
        <w:r w:rsidRPr="00994661" w:rsidDel="0092675B">
          <w:fldChar w:fldCharType="separate"/>
        </w:r>
      </w:del>
      <w:del w:id="79" w:author="Пользователь" w:date="2025-10-02T15:17:00Z">
        <w:r w:rsidR="007042CC" w:rsidRPr="007042CC" w:rsidDel="00AD531B">
          <w:rPr>
            <w:bCs/>
            <w:vanish/>
            <w:szCs w:val="24"/>
          </w:rPr>
          <w:delText xml:space="preserve">Рисунок </w:delText>
        </w:r>
        <w:r w:rsidR="007042CC" w:rsidRPr="007042CC" w:rsidDel="00AD531B">
          <w:rPr>
            <w:bCs/>
            <w:noProof/>
            <w:szCs w:val="24"/>
          </w:rPr>
          <w:delText>1.1</w:delText>
        </w:r>
        <w:r w:rsidR="007042CC" w:rsidRPr="007042CC" w:rsidDel="00AD531B">
          <w:rPr>
            <w:bCs/>
            <w:szCs w:val="24"/>
          </w:rPr>
          <w:delText>.1</w:delText>
        </w:r>
      </w:del>
      <w:del w:id="80" w:author="Пользователь" w:date="2025-10-03T16:47:00Z">
        <w:r w:rsidRPr="00994661" w:rsidDel="0092675B">
          <w:fldChar w:fldCharType="end"/>
        </w:r>
      </w:del>
      <w:ins w:id="81" w:author="Пользователь" w:date="2025-10-03T16:47:00Z">
        <w:r w:rsidR="0092675B">
          <w:t xml:space="preserve"> 1.1.1</w:t>
        </w:r>
      </w:ins>
      <w:r w:rsidRPr="00994661">
        <w:rPr>
          <w:szCs w:val="24"/>
        </w:rPr>
        <w:t>.</w:t>
      </w:r>
    </w:p>
    <w:p w14:paraId="3E4037CF" w14:textId="77777777" w:rsidR="0092675B" w:rsidRPr="00994661" w:rsidRDefault="0092675B" w:rsidP="00702D05">
      <w:pPr>
        <w:pStyle w:val="afa"/>
        <w:tabs>
          <w:tab w:val="left" w:pos="851"/>
          <w:tab w:val="left" w:pos="993"/>
        </w:tabs>
        <w:spacing w:line="240" w:lineRule="auto"/>
        <w:ind w:firstLine="567"/>
        <w:rPr>
          <w:szCs w:val="24"/>
        </w:rPr>
      </w:pPr>
    </w:p>
    <w:p w14:paraId="4462F0C6" w14:textId="13D06F08" w:rsidR="007F27F6" w:rsidRPr="00994661" w:rsidDel="0092675B" w:rsidRDefault="007F27F6" w:rsidP="00702D05">
      <w:pPr>
        <w:pStyle w:val="a7"/>
        <w:shd w:val="clear" w:color="auto" w:fill="auto"/>
        <w:spacing w:before="0" w:line="240" w:lineRule="auto"/>
        <w:ind w:right="0"/>
        <w:jc w:val="both"/>
        <w:rPr>
          <w:del w:id="82" w:author="Пользователь" w:date="2025-10-03T16:47:00Z"/>
          <w:rFonts w:cs="Times New Roman"/>
          <w:b/>
          <w:bCs/>
          <w:color w:val="auto"/>
          <w:sz w:val="24"/>
          <w:szCs w:val="24"/>
        </w:rPr>
      </w:pPr>
      <w:bookmarkStart w:id="83" w:name="_Toc83658915"/>
      <w:bookmarkStart w:id="84" w:name="_Toc181028928"/>
    </w:p>
    <w:p w14:paraId="22BBA835" w14:textId="2D1EA73C" w:rsidR="007F27F6" w:rsidRPr="00994661" w:rsidRDefault="00DF7E69" w:rsidP="00A67655">
      <w:pPr>
        <w:pStyle w:val="a7"/>
        <w:shd w:val="clear" w:color="auto" w:fill="auto"/>
        <w:spacing w:before="0" w:line="276" w:lineRule="auto"/>
        <w:ind w:right="0"/>
        <w:rPr>
          <w:rFonts w:cs="Times New Roman"/>
          <w:b/>
          <w:bCs/>
          <w:color w:val="auto"/>
          <w:sz w:val="24"/>
          <w:szCs w:val="24"/>
        </w:rPr>
      </w:pPr>
      <w:r w:rsidRPr="007042CC">
        <w:rPr>
          <w:rFonts w:cs="Times New Roman"/>
          <w:b/>
          <w:noProof/>
          <w:color w:val="auto"/>
          <w:sz w:val="24"/>
          <w:szCs w:val="24"/>
        </w:rPr>
        <w:drawing>
          <wp:inline distT="0" distB="0" distL="0" distR="0" wp14:anchorId="569CFEE1" wp14:editId="0EC16A7B">
            <wp:extent cx="5010150" cy="531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5314950"/>
                    </a:xfrm>
                    <a:prstGeom prst="rect">
                      <a:avLst/>
                    </a:prstGeom>
                    <a:noFill/>
                    <a:ln>
                      <a:noFill/>
                    </a:ln>
                  </pic:spPr>
                </pic:pic>
              </a:graphicData>
            </a:graphic>
          </wp:inline>
        </w:drawing>
      </w:r>
    </w:p>
    <w:p w14:paraId="1430CFA6" w14:textId="77777777" w:rsidR="007F27F6" w:rsidRPr="00994661" w:rsidRDefault="007F27F6" w:rsidP="007F27F6">
      <w:pPr>
        <w:pStyle w:val="a7"/>
        <w:shd w:val="clear" w:color="auto" w:fill="auto"/>
        <w:spacing w:before="0" w:line="240" w:lineRule="auto"/>
        <w:ind w:right="0"/>
        <w:rPr>
          <w:rFonts w:cs="Times New Roman"/>
          <w:b/>
          <w:bCs/>
          <w:color w:val="auto"/>
          <w:sz w:val="24"/>
          <w:szCs w:val="24"/>
        </w:rPr>
      </w:pPr>
      <w:bookmarkStart w:id="85" w:name="_Ref190964404"/>
      <w:bookmarkStart w:id="86" w:name="_Toc190964991"/>
      <w:r w:rsidRPr="00994661">
        <w:rPr>
          <w:rFonts w:cs="Times New Roman"/>
          <w:b/>
          <w:bCs/>
          <w:color w:val="auto"/>
          <w:sz w:val="24"/>
          <w:szCs w:val="24"/>
        </w:rPr>
        <w:t xml:space="preserve">Рисунок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1.1</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Рисунок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w:t>
      </w:r>
      <w:r w:rsidR="00FA59BF" w:rsidRPr="00994661">
        <w:rPr>
          <w:rFonts w:cs="Times New Roman"/>
          <w:b/>
          <w:bCs/>
          <w:noProof/>
          <w:color w:val="auto"/>
          <w:sz w:val="24"/>
          <w:szCs w:val="24"/>
        </w:rPr>
        <w:fldChar w:fldCharType="end"/>
      </w:r>
      <w:bookmarkEnd w:id="85"/>
      <w:r w:rsidRPr="00994661">
        <w:rPr>
          <w:rFonts w:cs="Times New Roman"/>
          <w:b/>
          <w:bCs/>
          <w:color w:val="auto"/>
          <w:sz w:val="24"/>
          <w:szCs w:val="24"/>
        </w:rPr>
        <w:t xml:space="preserve"> – Карта (схема) границ </w:t>
      </w:r>
      <w:bookmarkEnd w:id="83"/>
      <w:bookmarkEnd w:id="84"/>
      <w:bookmarkEnd w:id="86"/>
      <w:r w:rsidR="00A67655"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 Московской области</w:t>
      </w:r>
    </w:p>
    <w:p w14:paraId="2F9AD757" w14:textId="77777777" w:rsidR="007F27F6" w:rsidRPr="00994661" w:rsidRDefault="007F27F6" w:rsidP="00702D05">
      <w:pPr>
        <w:pStyle w:val="a8"/>
        <w:ind w:firstLine="708"/>
        <w:jc w:val="both"/>
        <w:rPr>
          <w:bCs/>
        </w:rPr>
      </w:pPr>
      <w:r w:rsidRPr="00994661">
        <w:rPr>
          <w:bCs/>
        </w:rPr>
        <w:t xml:space="preserve">В состав в </w:t>
      </w:r>
      <w:r w:rsidR="00A67655" w:rsidRPr="00994661">
        <w:t xml:space="preserve">Сергиево-Посадского </w:t>
      </w:r>
      <w:r w:rsidRPr="00994661">
        <w:rPr>
          <w:bCs/>
        </w:rPr>
        <w:t xml:space="preserve">городского округа Московской области входит </w:t>
      </w:r>
      <w:r w:rsidR="00A67655" w:rsidRPr="00994661">
        <w:rPr>
          <w:bCs/>
        </w:rPr>
        <w:t>294</w:t>
      </w:r>
      <w:r w:rsidRPr="00994661">
        <w:rPr>
          <w:bCs/>
        </w:rPr>
        <w:t xml:space="preserve"> населённых пункта, в том числе четыре города – </w:t>
      </w:r>
      <w:r w:rsidR="00A67655" w:rsidRPr="00994661">
        <w:rPr>
          <w:bCs/>
        </w:rPr>
        <w:t>Сергиев Посад</w:t>
      </w:r>
      <w:r w:rsidRPr="00994661">
        <w:rPr>
          <w:bCs/>
        </w:rPr>
        <w:t xml:space="preserve">, </w:t>
      </w:r>
      <w:r w:rsidR="00A67655" w:rsidRPr="00994661">
        <w:rPr>
          <w:bCs/>
        </w:rPr>
        <w:t>Краснозаводск</w:t>
      </w:r>
      <w:r w:rsidRPr="00994661">
        <w:rPr>
          <w:bCs/>
        </w:rPr>
        <w:t xml:space="preserve">, </w:t>
      </w:r>
      <w:r w:rsidR="00A67655" w:rsidRPr="00994661">
        <w:rPr>
          <w:bCs/>
        </w:rPr>
        <w:t>Пересвет</w:t>
      </w:r>
      <w:r w:rsidRPr="00994661">
        <w:rPr>
          <w:bCs/>
        </w:rPr>
        <w:t xml:space="preserve">, </w:t>
      </w:r>
      <w:r w:rsidR="00A67655" w:rsidRPr="00994661">
        <w:rPr>
          <w:bCs/>
        </w:rPr>
        <w:t>Хотьково</w:t>
      </w:r>
      <w:r w:rsidRPr="00994661">
        <w:rPr>
          <w:bCs/>
        </w:rPr>
        <w:t>.</w:t>
      </w:r>
    </w:p>
    <w:p w14:paraId="6243FBBF" w14:textId="77777777" w:rsidR="007F27F6" w:rsidRPr="00994661" w:rsidRDefault="007F27F6" w:rsidP="00702D05">
      <w:pPr>
        <w:pStyle w:val="a8"/>
        <w:ind w:firstLine="709"/>
        <w:jc w:val="both"/>
        <w:rPr>
          <w:bCs/>
        </w:rPr>
      </w:pPr>
      <w:r w:rsidRPr="00994661">
        <w:rPr>
          <w:bCs/>
        </w:rPr>
        <w:t>Общая численность населения – 2</w:t>
      </w:r>
      <w:r w:rsidR="00456C1F" w:rsidRPr="00994661">
        <w:rPr>
          <w:bCs/>
        </w:rPr>
        <w:t>09</w:t>
      </w:r>
      <w:r w:rsidRPr="00994661">
        <w:rPr>
          <w:bCs/>
        </w:rPr>
        <w:t>,</w:t>
      </w:r>
      <w:r w:rsidR="00456C1F" w:rsidRPr="00994661">
        <w:rPr>
          <w:bCs/>
        </w:rPr>
        <w:t>054</w:t>
      </w:r>
      <w:r w:rsidRPr="00994661">
        <w:rPr>
          <w:bCs/>
        </w:rPr>
        <w:t xml:space="preserve"> тыс. человек.</w:t>
      </w:r>
    </w:p>
    <w:p w14:paraId="651DB1BD" w14:textId="77777777" w:rsidR="007F27F6" w:rsidRPr="00994661" w:rsidRDefault="007F27F6" w:rsidP="00702D05">
      <w:pPr>
        <w:pStyle w:val="a8"/>
        <w:jc w:val="both"/>
        <w:rPr>
          <w:bCs/>
        </w:rPr>
      </w:pPr>
      <w:r w:rsidRPr="00994661">
        <w:rPr>
          <w:bCs/>
        </w:rPr>
        <w:t>Из них:</w:t>
      </w:r>
    </w:p>
    <w:p w14:paraId="3F389A51" w14:textId="77777777" w:rsidR="007F27F6" w:rsidRPr="00994661" w:rsidRDefault="007F27F6" w:rsidP="00702D05">
      <w:pPr>
        <w:pStyle w:val="a8"/>
        <w:jc w:val="both"/>
        <w:rPr>
          <w:bCs/>
        </w:rPr>
      </w:pPr>
      <w:r w:rsidRPr="00994661">
        <w:rPr>
          <w:bCs/>
        </w:rPr>
        <w:t>- численность городского населения – 1</w:t>
      </w:r>
      <w:r w:rsidR="00456C1F" w:rsidRPr="00994661">
        <w:rPr>
          <w:bCs/>
        </w:rPr>
        <w:t>72</w:t>
      </w:r>
      <w:r w:rsidRPr="00994661">
        <w:rPr>
          <w:bCs/>
        </w:rPr>
        <w:t>,</w:t>
      </w:r>
      <w:r w:rsidR="00456C1F" w:rsidRPr="00994661">
        <w:rPr>
          <w:bCs/>
        </w:rPr>
        <w:t>674</w:t>
      </w:r>
      <w:r w:rsidRPr="00994661">
        <w:rPr>
          <w:bCs/>
        </w:rPr>
        <w:t xml:space="preserve"> тыс. человек;</w:t>
      </w:r>
    </w:p>
    <w:p w14:paraId="7984FC86" w14:textId="77777777" w:rsidR="007F27F6" w:rsidRPr="00994661" w:rsidRDefault="007F27F6" w:rsidP="00702D05">
      <w:pPr>
        <w:pStyle w:val="a8"/>
        <w:jc w:val="both"/>
        <w:rPr>
          <w:bCs/>
        </w:rPr>
      </w:pPr>
      <w:r w:rsidRPr="00994661">
        <w:rPr>
          <w:bCs/>
        </w:rPr>
        <w:t xml:space="preserve">- сельского – </w:t>
      </w:r>
      <w:r w:rsidR="00456C1F" w:rsidRPr="00994661">
        <w:rPr>
          <w:bCs/>
        </w:rPr>
        <w:t>36,380 тыс.</w:t>
      </w:r>
      <w:r w:rsidRPr="00994661">
        <w:rPr>
          <w:bCs/>
        </w:rPr>
        <w:t xml:space="preserve"> человек.</w:t>
      </w:r>
    </w:p>
    <w:p w14:paraId="7DD89E7B" w14:textId="77777777" w:rsidR="007F27F6" w:rsidRPr="00994661" w:rsidRDefault="007F27F6" w:rsidP="007F27F6">
      <w:pPr>
        <w:pStyle w:val="a8"/>
        <w:jc w:val="both"/>
        <w:rPr>
          <w:bCs/>
        </w:rPr>
      </w:pPr>
    </w:p>
    <w:p w14:paraId="7A44D3FC" w14:textId="77777777" w:rsidR="007F27F6" w:rsidRPr="00994661" w:rsidRDefault="00FC152A" w:rsidP="00FC152A">
      <w:pPr>
        <w:pStyle w:val="a7"/>
        <w:keepNext/>
        <w:shd w:val="clear" w:color="auto" w:fill="auto"/>
        <w:tabs>
          <w:tab w:val="left" w:pos="9639"/>
        </w:tabs>
        <w:spacing w:before="0" w:line="240" w:lineRule="auto"/>
        <w:ind w:right="0" w:firstLine="567"/>
        <w:jc w:val="both"/>
        <w:rPr>
          <w:rFonts w:cs="Times New Roman"/>
          <w:color w:val="auto"/>
          <w:sz w:val="24"/>
          <w:szCs w:val="24"/>
        </w:rPr>
      </w:pPr>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1.1</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w:t>
      </w:r>
      <w:r w:rsidR="00FA59BF" w:rsidRPr="00994661">
        <w:rPr>
          <w:rFonts w:cs="Times New Roman"/>
          <w:b/>
          <w:bCs/>
          <w:noProof/>
          <w:color w:val="auto"/>
          <w:sz w:val="24"/>
          <w:szCs w:val="24"/>
        </w:rPr>
        <w:fldChar w:fldCharType="end"/>
      </w:r>
      <w:r w:rsidRPr="00994661">
        <w:rPr>
          <w:rFonts w:cs="Times New Roman"/>
          <w:color w:val="auto"/>
          <w:sz w:val="24"/>
          <w:szCs w:val="24"/>
        </w:rPr>
        <w:t xml:space="preserve"> -</w:t>
      </w:r>
      <w:r w:rsidR="007F27F6" w:rsidRPr="00994661">
        <w:rPr>
          <w:rFonts w:cs="Times New Roman"/>
          <w:b/>
          <w:bCs/>
          <w:color w:val="auto"/>
          <w:sz w:val="24"/>
          <w:szCs w:val="24"/>
        </w:rPr>
        <w:t xml:space="preserve">Состав </w:t>
      </w:r>
      <w:r w:rsidRPr="00994661">
        <w:rPr>
          <w:rFonts w:cs="Times New Roman"/>
          <w:b/>
          <w:bCs/>
          <w:color w:val="auto"/>
          <w:sz w:val="24"/>
          <w:szCs w:val="24"/>
        </w:rPr>
        <w:t xml:space="preserve">Сергиево-Посадского </w:t>
      </w:r>
      <w:r w:rsidR="007F27F6" w:rsidRPr="00994661">
        <w:rPr>
          <w:rFonts w:cs="Times New Roman"/>
          <w:b/>
          <w:bCs/>
          <w:color w:val="auto"/>
          <w:sz w:val="24"/>
          <w:szCs w:val="24"/>
        </w:rPr>
        <w:t>городского округа</w:t>
      </w:r>
    </w:p>
    <w:tbl>
      <w:tblPr>
        <w:tblW w:w="5000" w:type="pct"/>
        <w:tblLook w:val="04A0" w:firstRow="1" w:lastRow="0" w:firstColumn="1" w:lastColumn="0" w:noHBand="0" w:noVBand="1"/>
      </w:tblPr>
      <w:tblGrid>
        <w:gridCol w:w="1164"/>
        <w:gridCol w:w="2720"/>
        <w:gridCol w:w="2574"/>
        <w:gridCol w:w="2888"/>
      </w:tblGrid>
      <w:tr w:rsidR="00D34968" w:rsidRPr="00994661" w14:paraId="15D7C3DB" w14:textId="77777777" w:rsidTr="00456C1F">
        <w:trPr>
          <w:trHeight w:val="57"/>
          <w:tblHeader/>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5BC4" w14:textId="77777777" w:rsidR="00456C1F" w:rsidRPr="00994661" w:rsidRDefault="00456C1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455" w:type="pct"/>
            <w:tcBorders>
              <w:top w:val="single" w:sz="4" w:space="0" w:color="auto"/>
              <w:left w:val="nil"/>
              <w:bottom w:val="single" w:sz="4" w:space="0" w:color="auto"/>
              <w:right w:val="single" w:sz="4" w:space="0" w:color="auto"/>
            </w:tcBorders>
            <w:shd w:val="clear" w:color="auto" w:fill="auto"/>
            <w:noWrap/>
            <w:vAlign w:val="bottom"/>
            <w:hideMark/>
          </w:tcPr>
          <w:p w14:paraId="401E335D" w14:textId="77777777" w:rsidR="00456C1F" w:rsidRPr="00994661" w:rsidRDefault="00456C1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Населенный пункт</w:t>
            </w:r>
          </w:p>
        </w:tc>
        <w:tc>
          <w:tcPr>
            <w:tcW w:w="1377" w:type="pct"/>
            <w:tcBorders>
              <w:top w:val="single" w:sz="4" w:space="0" w:color="auto"/>
              <w:left w:val="nil"/>
              <w:bottom w:val="single" w:sz="4" w:space="0" w:color="auto"/>
              <w:right w:val="single" w:sz="4" w:space="0" w:color="auto"/>
            </w:tcBorders>
            <w:shd w:val="clear" w:color="auto" w:fill="auto"/>
            <w:vAlign w:val="bottom"/>
            <w:hideMark/>
          </w:tcPr>
          <w:p w14:paraId="61A5435C" w14:textId="77777777" w:rsidR="00456C1F" w:rsidRPr="00994661" w:rsidRDefault="00456C1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Тип</w:t>
            </w:r>
          </w:p>
        </w:tc>
        <w:tc>
          <w:tcPr>
            <w:tcW w:w="1545" w:type="pct"/>
            <w:tcBorders>
              <w:top w:val="single" w:sz="4" w:space="0" w:color="auto"/>
              <w:left w:val="nil"/>
              <w:bottom w:val="single" w:sz="4" w:space="0" w:color="auto"/>
              <w:right w:val="single" w:sz="4" w:space="0" w:color="auto"/>
            </w:tcBorders>
            <w:shd w:val="clear" w:color="auto" w:fill="auto"/>
            <w:noWrap/>
            <w:vAlign w:val="bottom"/>
            <w:hideMark/>
          </w:tcPr>
          <w:p w14:paraId="1C1612B1" w14:textId="77777777" w:rsidR="00456C1F" w:rsidRPr="00994661" w:rsidRDefault="00456C1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Численность населения</w:t>
            </w:r>
          </w:p>
        </w:tc>
      </w:tr>
      <w:tr w:rsidR="00D34968" w:rsidRPr="00994661" w14:paraId="2A869903"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5AD7"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xml:space="preserve">Поселок городского типа </w:t>
            </w:r>
            <w:r w:rsidR="00456C1F" w:rsidRPr="00994661">
              <w:rPr>
                <w:rFonts w:ascii="Times New Roman" w:eastAsia="Times New Roman" w:hAnsi="Times New Roman"/>
                <w:b/>
                <w:bCs/>
                <w:sz w:val="20"/>
                <w:szCs w:val="20"/>
                <w:lang w:eastAsia="ru-RU"/>
              </w:rPr>
              <w:t>Богородское</w:t>
            </w:r>
          </w:p>
        </w:tc>
      </w:tr>
      <w:tr w:rsidR="00D34968" w:rsidRPr="00994661" w14:paraId="479D52A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08A8D6B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0410C8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Богородское</w:t>
            </w:r>
          </w:p>
        </w:tc>
        <w:tc>
          <w:tcPr>
            <w:tcW w:w="1377" w:type="pct"/>
            <w:tcBorders>
              <w:top w:val="nil"/>
              <w:left w:val="nil"/>
              <w:bottom w:val="single" w:sz="4" w:space="0" w:color="auto"/>
              <w:right w:val="single" w:sz="4" w:space="0" w:color="auto"/>
            </w:tcBorders>
            <w:shd w:val="clear" w:color="auto" w:fill="auto"/>
            <w:vAlign w:val="bottom"/>
            <w:hideMark/>
          </w:tcPr>
          <w:p w14:paraId="6A8A9B24" w14:textId="77777777" w:rsidR="00456C1F" w:rsidRPr="00994661" w:rsidRDefault="00FA59B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 городского типа</w:t>
            </w:r>
          </w:p>
        </w:tc>
        <w:tc>
          <w:tcPr>
            <w:tcW w:w="1545" w:type="pct"/>
            <w:tcBorders>
              <w:top w:val="nil"/>
              <w:left w:val="nil"/>
              <w:bottom w:val="single" w:sz="4" w:space="0" w:color="auto"/>
              <w:right w:val="single" w:sz="4" w:space="0" w:color="auto"/>
            </w:tcBorders>
            <w:shd w:val="clear" w:color="auto" w:fill="auto"/>
            <w:noWrap/>
            <w:vAlign w:val="bottom"/>
            <w:hideMark/>
          </w:tcPr>
          <w:p w14:paraId="626E96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9693</w:t>
            </w:r>
          </w:p>
        </w:tc>
      </w:tr>
      <w:tr w:rsidR="00D34968" w:rsidRPr="00994661" w14:paraId="3FF0907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7978B25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5FE15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Борисово</w:t>
            </w:r>
          </w:p>
        </w:tc>
        <w:tc>
          <w:tcPr>
            <w:tcW w:w="1377" w:type="pct"/>
            <w:tcBorders>
              <w:top w:val="nil"/>
              <w:left w:val="nil"/>
              <w:bottom w:val="single" w:sz="4" w:space="0" w:color="auto"/>
              <w:right w:val="single" w:sz="4" w:space="0" w:color="auto"/>
            </w:tcBorders>
            <w:shd w:val="clear" w:color="auto" w:fill="auto"/>
            <w:vAlign w:val="bottom"/>
            <w:hideMark/>
          </w:tcPr>
          <w:p w14:paraId="4753D58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633E54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134285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0AE308D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2D5D6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Выпуково</w:t>
            </w:r>
          </w:p>
        </w:tc>
        <w:tc>
          <w:tcPr>
            <w:tcW w:w="1377" w:type="pct"/>
            <w:tcBorders>
              <w:top w:val="nil"/>
              <w:left w:val="nil"/>
              <w:bottom w:val="single" w:sz="4" w:space="0" w:color="auto"/>
              <w:right w:val="single" w:sz="4" w:space="0" w:color="auto"/>
            </w:tcBorders>
            <w:shd w:val="clear" w:color="auto" w:fill="auto"/>
            <w:vAlign w:val="bottom"/>
            <w:hideMark/>
          </w:tcPr>
          <w:p w14:paraId="208EE1C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2479015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414B664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58FD4A8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20251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Геронтьево</w:t>
            </w:r>
          </w:p>
        </w:tc>
        <w:tc>
          <w:tcPr>
            <w:tcW w:w="1377" w:type="pct"/>
            <w:tcBorders>
              <w:top w:val="nil"/>
              <w:left w:val="nil"/>
              <w:bottom w:val="single" w:sz="4" w:space="0" w:color="auto"/>
              <w:right w:val="single" w:sz="4" w:space="0" w:color="auto"/>
            </w:tcBorders>
            <w:shd w:val="clear" w:color="auto" w:fill="auto"/>
            <w:vAlign w:val="bottom"/>
            <w:hideMark/>
          </w:tcPr>
          <w:p w14:paraId="543B77E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873107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r>
      <w:tr w:rsidR="00D34968" w:rsidRPr="00994661" w14:paraId="15954EA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049F320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A4EB2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Григорово</w:t>
            </w:r>
          </w:p>
        </w:tc>
        <w:tc>
          <w:tcPr>
            <w:tcW w:w="1377" w:type="pct"/>
            <w:tcBorders>
              <w:top w:val="nil"/>
              <w:left w:val="nil"/>
              <w:bottom w:val="single" w:sz="4" w:space="0" w:color="auto"/>
              <w:right w:val="single" w:sz="4" w:space="0" w:color="auto"/>
            </w:tcBorders>
            <w:shd w:val="clear" w:color="auto" w:fill="auto"/>
            <w:vAlign w:val="bottom"/>
            <w:hideMark/>
          </w:tcPr>
          <w:p w14:paraId="681713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860D34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r>
      <w:tr w:rsidR="00D34968" w:rsidRPr="00994661" w14:paraId="6F846A2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1BF69DE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F13925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Жерлово</w:t>
            </w:r>
          </w:p>
        </w:tc>
        <w:tc>
          <w:tcPr>
            <w:tcW w:w="1377" w:type="pct"/>
            <w:tcBorders>
              <w:top w:val="nil"/>
              <w:left w:val="nil"/>
              <w:bottom w:val="single" w:sz="4" w:space="0" w:color="auto"/>
              <w:right w:val="single" w:sz="4" w:space="0" w:color="auto"/>
            </w:tcBorders>
            <w:shd w:val="clear" w:color="auto" w:fill="auto"/>
            <w:vAlign w:val="bottom"/>
            <w:hideMark/>
          </w:tcPr>
          <w:p w14:paraId="0CE1BFA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B82AF1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78A16DF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45EA82F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0AE006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Муханово</w:t>
            </w:r>
          </w:p>
        </w:tc>
        <w:tc>
          <w:tcPr>
            <w:tcW w:w="1377" w:type="pct"/>
            <w:tcBorders>
              <w:top w:val="nil"/>
              <w:left w:val="nil"/>
              <w:bottom w:val="single" w:sz="4" w:space="0" w:color="auto"/>
              <w:right w:val="single" w:sz="4" w:space="0" w:color="auto"/>
            </w:tcBorders>
            <w:shd w:val="clear" w:color="auto" w:fill="auto"/>
            <w:vAlign w:val="bottom"/>
            <w:hideMark/>
          </w:tcPr>
          <w:p w14:paraId="3E51AF9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5EC9A3E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544</w:t>
            </w:r>
          </w:p>
        </w:tc>
      </w:tr>
      <w:tr w:rsidR="00D34968" w:rsidRPr="00994661" w14:paraId="330174D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6403AA0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B9E31D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Несвитаево</w:t>
            </w:r>
          </w:p>
        </w:tc>
        <w:tc>
          <w:tcPr>
            <w:tcW w:w="1377" w:type="pct"/>
            <w:tcBorders>
              <w:top w:val="nil"/>
              <w:left w:val="nil"/>
              <w:bottom w:val="single" w:sz="4" w:space="0" w:color="auto"/>
              <w:right w:val="single" w:sz="4" w:space="0" w:color="auto"/>
            </w:tcBorders>
            <w:shd w:val="clear" w:color="auto" w:fill="auto"/>
            <w:vAlign w:val="bottom"/>
            <w:hideMark/>
          </w:tcPr>
          <w:p w14:paraId="7EEB15D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BB2BCC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2D4988C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59EB2AD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DD6C3A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Семенцево</w:t>
            </w:r>
          </w:p>
        </w:tc>
        <w:tc>
          <w:tcPr>
            <w:tcW w:w="1377" w:type="pct"/>
            <w:tcBorders>
              <w:top w:val="nil"/>
              <w:left w:val="nil"/>
              <w:bottom w:val="single" w:sz="4" w:space="0" w:color="auto"/>
              <w:right w:val="single" w:sz="4" w:space="0" w:color="auto"/>
            </w:tcBorders>
            <w:shd w:val="clear" w:color="auto" w:fill="auto"/>
            <w:vAlign w:val="bottom"/>
            <w:hideMark/>
          </w:tcPr>
          <w:p w14:paraId="231BF5A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2AC767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064E792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7911E49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E7B1D3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Сметьёво</w:t>
            </w:r>
          </w:p>
        </w:tc>
        <w:tc>
          <w:tcPr>
            <w:tcW w:w="1377" w:type="pct"/>
            <w:tcBorders>
              <w:top w:val="nil"/>
              <w:left w:val="nil"/>
              <w:bottom w:val="single" w:sz="4" w:space="0" w:color="auto"/>
              <w:right w:val="single" w:sz="4" w:space="0" w:color="auto"/>
            </w:tcBorders>
            <w:shd w:val="clear" w:color="auto" w:fill="auto"/>
            <w:vAlign w:val="bottom"/>
            <w:hideMark/>
          </w:tcPr>
          <w:p w14:paraId="141DA9C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106A0A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96EACB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0B8A3CB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146E0E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Титовское</w:t>
            </w:r>
          </w:p>
        </w:tc>
        <w:tc>
          <w:tcPr>
            <w:tcW w:w="1377" w:type="pct"/>
            <w:tcBorders>
              <w:top w:val="nil"/>
              <w:left w:val="nil"/>
              <w:bottom w:val="single" w:sz="4" w:space="0" w:color="auto"/>
              <w:right w:val="single" w:sz="4" w:space="0" w:color="auto"/>
            </w:tcBorders>
            <w:shd w:val="clear" w:color="auto" w:fill="auto"/>
            <w:vAlign w:val="bottom"/>
            <w:hideMark/>
          </w:tcPr>
          <w:p w14:paraId="272F349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59017E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413AAA0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15E52D9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413DC4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Фёдоровское</w:t>
            </w:r>
          </w:p>
        </w:tc>
        <w:tc>
          <w:tcPr>
            <w:tcW w:w="1377" w:type="pct"/>
            <w:tcBorders>
              <w:top w:val="nil"/>
              <w:left w:val="nil"/>
              <w:bottom w:val="single" w:sz="4" w:space="0" w:color="auto"/>
              <w:right w:val="single" w:sz="4" w:space="0" w:color="auto"/>
            </w:tcBorders>
            <w:shd w:val="clear" w:color="auto" w:fill="auto"/>
            <w:vAlign w:val="bottom"/>
            <w:hideMark/>
          </w:tcPr>
          <w:p w14:paraId="58F5FCA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FEBB9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r>
      <w:tr w:rsidR="00D34968" w:rsidRPr="00994661" w14:paraId="2ACAFF2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029A550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5BC5F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Шубино</w:t>
            </w:r>
          </w:p>
        </w:tc>
        <w:tc>
          <w:tcPr>
            <w:tcW w:w="1377" w:type="pct"/>
            <w:tcBorders>
              <w:top w:val="nil"/>
              <w:left w:val="nil"/>
              <w:bottom w:val="single" w:sz="4" w:space="0" w:color="auto"/>
              <w:right w:val="single" w:sz="4" w:space="0" w:color="auto"/>
            </w:tcBorders>
            <w:shd w:val="clear" w:color="auto" w:fill="auto"/>
            <w:vAlign w:val="bottom"/>
            <w:hideMark/>
          </w:tcPr>
          <w:p w14:paraId="56A11FE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E51FFB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682A220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center"/>
          </w:tcPr>
          <w:p w14:paraId="48ABF4C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7D96BA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Язвицы</w:t>
            </w:r>
          </w:p>
        </w:tc>
        <w:tc>
          <w:tcPr>
            <w:tcW w:w="1377" w:type="pct"/>
            <w:tcBorders>
              <w:top w:val="nil"/>
              <w:left w:val="nil"/>
              <w:bottom w:val="single" w:sz="4" w:space="0" w:color="auto"/>
              <w:right w:val="single" w:sz="4" w:space="0" w:color="auto"/>
            </w:tcBorders>
            <w:shd w:val="clear" w:color="auto" w:fill="auto"/>
            <w:vAlign w:val="bottom"/>
            <w:hideMark/>
          </w:tcPr>
          <w:p w14:paraId="3B04A45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C2164F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r>
      <w:tr w:rsidR="00D34968" w:rsidRPr="00994661" w14:paraId="447A3EBE"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5464"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Город</w:t>
            </w:r>
            <w:r w:rsidR="00456C1F" w:rsidRPr="00994661">
              <w:rPr>
                <w:rFonts w:ascii="Times New Roman" w:eastAsia="Times New Roman" w:hAnsi="Times New Roman"/>
                <w:b/>
                <w:bCs/>
                <w:sz w:val="20"/>
                <w:szCs w:val="20"/>
                <w:lang w:eastAsia="ru-RU"/>
              </w:rPr>
              <w:t xml:space="preserve"> Краснозаводск</w:t>
            </w:r>
          </w:p>
        </w:tc>
      </w:tr>
      <w:tr w:rsidR="00D34968" w:rsidRPr="00994661" w14:paraId="4EDF5B0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0C5E4A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2E0B3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Краснозаводск</w:t>
            </w:r>
          </w:p>
        </w:tc>
        <w:tc>
          <w:tcPr>
            <w:tcW w:w="1377" w:type="pct"/>
            <w:tcBorders>
              <w:top w:val="nil"/>
              <w:left w:val="nil"/>
              <w:bottom w:val="single" w:sz="4" w:space="0" w:color="auto"/>
              <w:right w:val="single" w:sz="4" w:space="0" w:color="auto"/>
            </w:tcBorders>
            <w:shd w:val="clear" w:color="auto" w:fill="auto"/>
            <w:vAlign w:val="bottom"/>
            <w:hideMark/>
          </w:tcPr>
          <w:p w14:paraId="6158EC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город</w:t>
            </w:r>
          </w:p>
        </w:tc>
        <w:tc>
          <w:tcPr>
            <w:tcW w:w="1545" w:type="pct"/>
            <w:tcBorders>
              <w:top w:val="nil"/>
              <w:left w:val="nil"/>
              <w:bottom w:val="single" w:sz="4" w:space="0" w:color="auto"/>
              <w:right w:val="single" w:sz="4" w:space="0" w:color="auto"/>
            </w:tcBorders>
            <w:shd w:val="clear" w:color="auto" w:fill="auto"/>
            <w:noWrap/>
            <w:vAlign w:val="bottom"/>
            <w:hideMark/>
          </w:tcPr>
          <w:p w14:paraId="2B6B4F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14290</w:t>
            </w:r>
          </w:p>
        </w:tc>
      </w:tr>
      <w:tr w:rsidR="00D34968" w:rsidRPr="00994661" w14:paraId="5187D73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9B50DE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1E39E1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Рогачёво</w:t>
            </w:r>
          </w:p>
        </w:tc>
        <w:tc>
          <w:tcPr>
            <w:tcW w:w="1377" w:type="pct"/>
            <w:tcBorders>
              <w:top w:val="nil"/>
              <w:left w:val="nil"/>
              <w:bottom w:val="single" w:sz="4" w:space="0" w:color="auto"/>
              <w:right w:val="single" w:sz="4" w:space="0" w:color="auto"/>
            </w:tcBorders>
            <w:shd w:val="clear" w:color="auto" w:fill="auto"/>
            <w:vAlign w:val="bottom"/>
            <w:hideMark/>
          </w:tcPr>
          <w:p w14:paraId="7434377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2408DA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188</w:t>
            </w:r>
          </w:p>
        </w:tc>
      </w:tr>
      <w:tr w:rsidR="00D34968" w:rsidRPr="00994661" w14:paraId="79F3C97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3589A7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929E11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Семёнково</w:t>
            </w:r>
          </w:p>
        </w:tc>
        <w:tc>
          <w:tcPr>
            <w:tcW w:w="1377" w:type="pct"/>
            <w:tcBorders>
              <w:top w:val="nil"/>
              <w:left w:val="nil"/>
              <w:bottom w:val="single" w:sz="4" w:space="0" w:color="auto"/>
              <w:right w:val="single" w:sz="4" w:space="0" w:color="auto"/>
            </w:tcBorders>
            <w:shd w:val="clear" w:color="auto" w:fill="auto"/>
            <w:vAlign w:val="bottom"/>
            <w:hideMark/>
          </w:tcPr>
          <w:p w14:paraId="36AD8C8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AF5922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960</w:t>
            </w:r>
          </w:p>
        </w:tc>
      </w:tr>
      <w:tr w:rsidR="00D34968" w:rsidRPr="00994661" w14:paraId="34EEB472" w14:textId="77777777" w:rsidTr="005B3DE4">
        <w:trPr>
          <w:trHeight w:val="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AD07"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Город</w:t>
            </w:r>
            <w:r w:rsidR="00456C1F" w:rsidRPr="00994661">
              <w:rPr>
                <w:rFonts w:ascii="Times New Roman" w:eastAsia="Times New Roman" w:hAnsi="Times New Roman"/>
                <w:b/>
                <w:bCs/>
                <w:sz w:val="20"/>
                <w:szCs w:val="20"/>
                <w:lang w:eastAsia="ru-RU"/>
              </w:rPr>
              <w:t xml:space="preserve"> Пересвет</w:t>
            </w:r>
          </w:p>
        </w:tc>
      </w:tr>
      <w:tr w:rsidR="00D34968" w:rsidRPr="00994661" w14:paraId="5F3EB22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48D372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889C6C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Игнатьево</w:t>
            </w:r>
          </w:p>
        </w:tc>
        <w:tc>
          <w:tcPr>
            <w:tcW w:w="1377" w:type="pct"/>
            <w:tcBorders>
              <w:top w:val="nil"/>
              <w:left w:val="nil"/>
              <w:bottom w:val="single" w:sz="4" w:space="0" w:color="auto"/>
              <w:right w:val="single" w:sz="4" w:space="0" w:color="auto"/>
            </w:tcBorders>
            <w:shd w:val="clear" w:color="auto" w:fill="auto"/>
            <w:vAlign w:val="bottom"/>
            <w:hideMark/>
          </w:tcPr>
          <w:p w14:paraId="589BCAE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BC427F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0DFEB47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344963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942DFD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Коврово</w:t>
            </w:r>
          </w:p>
        </w:tc>
        <w:tc>
          <w:tcPr>
            <w:tcW w:w="1377" w:type="pct"/>
            <w:tcBorders>
              <w:top w:val="nil"/>
              <w:left w:val="nil"/>
              <w:bottom w:val="single" w:sz="4" w:space="0" w:color="auto"/>
              <w:right w:val="single" w:sz="4" w:space="0" w:color="auto"/>
            </w:tcBorders>
            <w:shd w:val="clear" w:color="auto" w:fill="auto"/>
            <w:vAlign w:val="bottom"/>
            <w:hideMark/>
          </w:tcPr>
          <w:p w14:paraId="1591451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114975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1DD165E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F5E9E4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BEB466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Красная Сторожка</w:t>
            </w:r>
          </w:p>
        </w:tc>
        <w:tc>
          <w:tcPr>
            <w:tcW w:w="1377" w:type="pct"/>
            <w:tcBorders>
              <w:top w:val="nil"/>
              <w:left w:val="nil"/>
              <w:bottom w:val="single" w:sz="4" w:space="0" w:color="auto"/>
              <w:right w:val="single" w:sz="4" w:space="0" w:color="auto"/>
            </w:tcBorders>
            <w:shd w:val="clear" w:color="auto" w:fill="auto"/>
            <w:vAlign w:val="bottom"/>
            <w:hideMark/>
          </w:tcPr>
          <w:p w14:paraId="3BF9950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0D7B1E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267A6F1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40221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69BD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Парфёново</w:t>
            </w:r>
          </w:p>
        </w:tc>
        <w:tc>
          <w:tcPr>
            <w:tcW w:w="1377" w:type="pct"/>
            <w:tcBorders>
              <w:top w:val="nil"/>
              <w:left w:val="nil"/>
              <w:bottom w:val="single" w:sz="4" w:space="0" w:color="auto"/>
              <w:right w:val="single" w:sz="4" w:space="0" w:color="auto"/>
            </w:tcBorders>
            <w:shd w:val="clear" w:color="auto" w:fill="auto"/>
            <w:vAlign w:val="bottom"/>
            <w:hideMark/>
          </w:tcPr>
          <w:p w14:paraId="5BA15B5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58393A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6B60999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204F13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2A7A5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Пересвет</w:t>
            </w:r>
          </w:p>
        </w:tc>
        <w:tc>
          <w:tcPr>
            <w:tcW w:w="1377" w:type="pct"/>
            <w:tcBorders>
              <w:top w:val="nil"/>
              <w:left w:val="nil"/>
              <w:bottom w:val="single" w:sz="4" w:space="0" w:color="auto"/>
              <w:right w:val="single" w:sz="4" w:space="0" w:color="auto"/>
            </w:tcBorders>
            <w:shd w:val="clear" w:color="auto" w:fill="auto"/>
            <w:vAlign w:val="bottom"/>
            <w:hideMark/>
          </w:tcPr>
          <w:p w14:paraId="047A636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город</w:t>
            </w:r>
          </w:p>
        </w:tc>
        <w:tc>
          <w:tcPr>
            <w:tcW w:w="1545" w:type="pct"/>
            <w:tcBorders>
              <w:top w:val="nil"/>
              <w:left w:val="nil"/>
              <w:bottom w:val="single" w:sz="4" w:space="0" w:color="auto"/>
              <w:right w:val="single" w:sz="4" w:space="0" w:color="auto"/>
            </w:tcBorders>
            <w:shd w:val="clear" w:color="auto" w:fill="auto"/>
            <w:noWrap/>
            <w:vAlign w:val="bottom"/>
            <w:hideMark/>
          </w:tcPr>
          <w:p w14:paraId="6644759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11434</w:t>
            </w:r>
          </w:p>
        </w:tc>
      </w:tr>
      <w:tr w:rsidR="00D34968" w:rsidRPr="00994661" w14:paraId="5A4616C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3F03CD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25B1D5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Самойлово</w:t>
            </w:r>
          </w:p>
        </w:tc>
        <w:tc>
          <w:tcPr>
            <w:tcW w:w="1377" w:type="pct"/>
            <w:tcBorders>
              <w:top w:val="nil"/>
              <w:left w:val="nil"/>
              <w:bottom w:val="single" w:sz="4" w:space="0" w:color="auto"/>
              <w:right w:val="single" w:sz="4" w:space="0" w:color="auto"/>
            </w:tcBorders>
            <w:shd w:val="clear" w:color="auto" w:fill="auto"/>
            <w:vAlign w:val="bottom"/>
            <w:hideMark/>
          </w:tcPr>
          <w:p w14:paraId="5C81314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34B494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B871843"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E9A4"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Город</w:t>
            </w:r>
            <w:r w:rsidR="00456C1F" w:rsidRPr="00994661">
              <w:rPr>
                <w:rFonts w:ascii="Times New Roman" w:eastAsia="Times New Roman" w:hAnsi="Times New Roman"/>
                <w:b/>
                <w:bCs/>
                <w:sz w:val="20"/>
                <w:szCs w:val="20"/>
                <w:lang w:eastAsia="ru-RU"/>
              </w:rPr>
              <w:t xml:space="preserve"> Сергиев Посад</w:t>
            </w:r>
          </w:p>
        </w:tc>
      </w:tr>
      <w:tr w:rsidR="00D34968" w:rsidRPr="00994661" w14:paraId="69D0F8C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8BA9A7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9C4455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Барканово</w:t>
            </w:r>
          </w:p>
        </w:tc>
        <w:tc>
          <w:tcPr>
            <w:tcW w:w="1377" w:type="pct"/>
            <w:tcBorders>
              <w:top w:val="nil"/>
              <w:left w:val="nil"/>
              <w:bottom w:val="single" w:sz="4" w:space="0" w:color="auto"/>
              <w:right w:val="single" w:sz="4" w:space="0" w:color="auto"/>
            </w:tcBorders>
            <w:shd w:val="clear" w:color="auto" w:fill="auto"/>
            <w:vAlign w:val="bottom"/>
            <w:hideMark/>
          </w:tcPr>
          <w:p w14:paraId="39A59F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1E503D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BB2883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0E450B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1FA65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Благовещенье</w:t>
            </w:r>
          </w:p>
        </w:tc>
        <w:tc>
          <w:tcPr>
            <w:tcW w:w="1377" w:type="pct"/>
            <w:tcBorders>
              <w:top w:val="nil"/>
              <w:left w:val="nil"/>
              <w:bottom w:val="single" w:sz="4" w:space="0" w:color="auto"/>
              <w:right w:val="single" w:sz="4" w:space="0" w:color="auto"/>
            </w:tcBorders>
            <w:shd w:val="clear" w:color="auto" w:fill="auto"/>
            <w:vAlign w:val="bottom"/>
            <w:hideMark/>
          </w:tcPr>
          <w:p w14:paraId="1E08A5F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4CD3280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348A70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B20048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65BE1B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Бубяково</w:t>
            </w:r>
          </w:p>
        </w:tc>
        <w:tc>
          <w:tcPr>
            <w:tcW w:w="1377" w:type="pct"/>
            <w:tcBorders>
              <w:top w:val="nil"/>
              <w:left w:val="nil"/>
              <w:bottom w:val="single" w:sz="4" w:space="0" w:color="auto"/>
              <w:right w:val="single" w:sz="4" w:space="0" w:color="auto"/>
            </w:tcBorders>
            <w:shd w:val="clear" w:color="auto" w:fill="auto"/>
            <w:vAlign w:val="bottom"/>
            <w:hideMark/>
          </w:tcPr>
          <w:p w14:paraId="4DEE84B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2654D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r>
      <w:tr w:rsidR="00D34968" w:rsidRPr="00994661" w14:paraId="4616311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53CE58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C3E3D0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Васильково</w:t>
            </w:r>
          </w:p>
        </w:tc>
        <w:tc>
          <w:tcPr>
            <w:tcW w:w="1377" w:type="pct"/>
            <w:tcBorders>
              <w:top w:val="nil"/>
              <w:left w:val="nil"/>
              <w:bottom w:val="single" w:sz="4" w:space="0" w:color="auto"/>
              <w:right w:val="single" w:sz="4" w:space="0" w:color="auto"/>
            </w:tcBorders>
            <w:shd w:val="clear" w:color="auto" w:fill="auto"/>
            <w:vAlign w:val="bottom"/>
            <w:hideMark/>
          </w:tcPr>
          <w:p w14:paraId="2AB890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57A76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7AEB7B6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C6604A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0CDC84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Воронцово</w:t>
            </w:r>
          </w:p>
        </w:tc>
        <w:tc>
          <w:tcPr>
            <w:tcW w:w="1377" w:type="pct"/>
            <w:tcBorders>
              <w:top w:val="nil"/>
              <w:left w:val="nil"/>
              <w:bottom w:val="single" w:sz="4" w:space="0" w:color="auto"/>
              <w:right w:val="single" w:sz="4" w:space="0" w:color="auto"/>
            </w:tcBorders>
            <w:shd w:val="clear" w:color="auto" w:fill="auto"/>
            <w:vAlign w:val="bottom"/>
            <w:hideMark/>
          </w:tcPr>
          <w:p w14:paraId="0188E91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C62F2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r>
      <w:tr w:rsidR="00D34968" w:rsidRPr="00994661" w14:paraId="2D022E4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6EA6F8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AC5FFD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Высоково</w:t>
            </w:r>
          </w:p>
        </w:tc>
        <w:tc>
          <w:tcPr>
            <w:tcW w:w="1377" w:type="pct"/>
            <w:tcBorders>
              <w:top w:val="nil"/>
              <w:left w:val="nil"/>
              <w:bottom w:val="single" w:sz="4" w:space="0" w:color="auto"/>
              <w:right w:val="single" w:sz="4" w:space="0" w:color="auto"/>
            </w:tcBorders>
            <w:shd w:val="clear" w:color="auto" w:fill="auto"/>
            <w:vAlign w:val="bottom"/>
            <w:hideMark/>
          </w:tcPr>
          <w:p w14:paraId="78F494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9F1D19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57BC7A7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7B70C6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463896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Глинково</w:t>
            </w:r>
          </w:p>
        </w:tc>
        <w:tc>
          <w:tcPr>
            <w:tcW w:w="1377" w:type="pct"/>
            <w:tcBorders>
              <w:top w:val="nil"/>
              <w:left w:val="nil"/>
              <w:bottom w:val="single" w:sz="4" w:space="0" w:color="auto"/>
              <w:right w:val="single" w:sz="4" w:space="0" w:color="auto"/>
            </w:tcBorders>
            <w:shd w:val="clear" w:color="auto" w:fill="auto"/>
            <w:vAlign w:val="bottom"/>
            <w:hideMark/>
          </w:tcPr>
          <w:p w14:paraId="099A56C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00FF285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628</w:t>
            </w:r>
          </w:p>
        </w:tc>
      </w:tr>
      <w:tr w:rsidR="00D34968" w:rsidRPr="00994661" w14:paraId="05FBCF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4B2D25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B3B3D6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Гольково</w:t>
            </w:r>
          </w:p>
        </w:tc>
        <w:tc>
          <w:tcPr>
            <w:tcW w:w="1377" w:type="pct"/>
            <w:tcBorders>
              <w:top w:val="nil"/>
              <w:left w:val="nil"/>
              <w:bottom w:val="single" w:sz="4" w:space="0" w:color="auto"/>
              <w:right w:val="single" w:sz="4" w:space="0" w:color="auto"/>
            </w:tcBorders>
            <w:shd w:val="clear" w:color="auto" w:fill="auto"/>
            <w:vAlign w:val="bottom"/>
            <w:hideMark/>
          </w:tcPr>
          <w:p w14:paraId="7AAE5E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E6CFB9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10DABB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848DC7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E3E0A7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Деулино</w:t>
            </w:r>
          </w:p>
        </w:tc>
        <w:tc>
          <w:tcPr>
            <w:tcW w:w="1377" w:type="pct"/>
            <w:tcBorders>
              <w:top w:val="nil"/>
              <w:left w:val="nil"/>
              <w:bottom w:val="single" w:sz="4" w:space="0" w:color="auto"/>
              <w:right w:val="single" w:sz="4" w:space="0" w:color="auto"/>
            </w:tcBorders>
            <w:shd w:val="clear" w:color="auto" w:fill="auto"/>
            <w:vAlign w:val="bottom"/>
            <w:hideMark/>
          </w:tcPr>
          <w:p w14:paraId="7D240CC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6B0C47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w:t>
            </w:r>
          </w:p>
        </w:tc>
      </w:tr>
      <w:tr w:rsidR="00D34968" w:rsidRPr="00994661" w14:paraId="702E1F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480582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AC39D0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Загорские Дали</w:t>
            </w:r>
          </w:p>
        </w:tc>
        <w:tc>
          <w:tcPr>
            <w:tcW w:w="1377" w:type="pct"/>
            <w:tcBorders>
              <w:top w:val="nil"/>
              <w:left w:val="nil"/>
              <w:bottom w:val="single" w:sz="4" w:space="0" w:color="auto"/>
              <w:right w:val="single" w:sz="4" w:space="0" w:color="auto"/>
            </w:tcBorders>
            <w:shd w:val="clear" w:color="auto" w:fill="auto"/>
            <w:vAlign w:val="bottom"/>
            <w:hideMark/>
          </w:tcPr>
          <w:p w14:paraId="5D6ADCF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67ACEDD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1935</w:t>
            </w:r>
          </w:p>
        </w:tc>
      </w:tr>
      <w:tr w:rsidR="00D34968" w:rsidRPr="00994661" w14:paraId="0207127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47031F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3A629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Захарьино</w:t>
            </w:r>
          </w:p>
        </w:tc>
        <w:tc>
          <w:tcPr>
            <w:tcW w:w="1377" w:type="pct"/>
            <w:tcBorders>
              <w:top w:val="nil"/>
              <w:left w:val="nil"/>
              <w:bottom w:val="single" w:sz="4" w:space="0" w:color="auto"/>
              <w:right w:val="single" w:sz="4" w:space="0" w:color="auto"/>
            </w:tcBorders>
            <w:shd w:val="clear" w:color="auto" w:fill="auto"/>
            <w:vAlign w:val="bottom"/>
            <w:hideMark/>
          </w:tcPr>
          <w:p w14:paraId="0DE537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D7F26F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5DA9D62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45B802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54FF8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Ивашково</w:t>
            </w:r>
          </w:p>
        </w:tc>
        <w:tc>
          <w:tcPr>
            <w:tcW w:w="1377" w:type="pct"/>
            <w:tcBorders>
              <w:top w:val="nil"/>
              <w:left w:val="nil"/>
              <w:bottom w:val="single" w:sz="4" w:space="0" w:color="auto"/>
              <w:right w:val="single" w:sz="4" w:space="0" w:color="auto"/>
            </w:tcBorders>
            <w:shd w:val="clear" w:color="auto" w:fill="auto"/>
            <w:vAlign w:val="bottom"/>
            <w:hideMark/>
          </w:tcPr>
          <w:p w14:paraId="07F8E2D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223ACD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125DAB4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7892BF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68C3D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Крапивино</w:t>
            </w:r>
          </w:p>
        </w:tc>
        <w:tc>
          <w:tcPr>
            <w:tcW w:w="1377" w:type="pct"/>
            <w:tcBorders>
              <w:top w:val="nil"/>
              <w:left w:val="nil"/>
              <w:bottom w:val="single" w:sz="4" w:space="0" w:color="auto"/>
              <w:right w:val="single" w:sz="4" w:space="0" w:color="auto"/>
            </w:tcBorders>
            <w:shd w:val="clear" w:color="auto" w:fill="auto"/>
            <w:vAlign w:val="bottom"/>
            <w:hideMark/>
          </w:tcPr>
          <w:p w14:paraId="022D63B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257838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0D9A3C4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E80E6D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22384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Лесхоза</w:t>
            </w:r>
          </w:p>
        </w:tc>
        <w:tc>
          <w:tcPr>
            <w:tcW w:w="1377" w:type="pct"/>
            <w:tcBorders>
              <w:top w:val="nil"/>
              <w:left w:val="nil"/>
              <w:bottom w:val="single" w:sz="4" w:space="0" w:color="auto"/>
              <w:right w:val="single" w:sz="4" w:space="0" w:color="auto"/>
            </w:tcBorders>
            <w:shd w:val="clear" w:color="auto" w:fill="auto"/>
            <w:vAlign w:val="bottom"/>
            <w:hideMark/>
          </w:tcPr>
          <w:p w14:paraId="479EA1D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2BB3038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1194</w:t>
            </w:r>
          </w:p>
        </w:tc>
      </w:tr>
      <w:tr w:rsidR="00D34968" w:rsidRPr="00994661" w14:paraId="20A8285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106AC5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80F0CF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Маньково</w:t>
            </w:r>
          </w:p>
        </w:tc>
        <w:tc>
          <w:tcPr>
            <w:tcW w:w="1377" w:type="pct"/>
            <w:tcBorders>
              <w:top w:val="nil"/>
              <w:left w:val="nil"/>
              <w:bottom w:val="single" w:sz="4" w:space="0" w:color="auto"/>
              <w:right w:val="single" w:sz="4" w:space="0" w:color="auto"/>
            </w:tcBorders>
            <w:shd w:val="clear" w:color="auto" w:fill="auto"/>
            <w:vAlign w:val="bottom"/>
            <w:hideMark/>
          </w:tcPr>
          <w:p w14:paraId="6471BEA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AAB82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w:t>
            </w:r>
          </w:p>
        </w:tc>
      </w:tr>
      <w:tr w:rsidR="00D34968" w:rsidRPr="00994661" w14:paraId="765E732E" w14:textId="77777777" w:rsidTr="005B3DE4">
        <w:trPr>
          <w:trHeight w:val="58"/>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E1FD3A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6070C1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Мишутино</w:t>
            </w:r>
          </w:p>
        </w:tc>
        <w:tc>
          <w:tcPr>
            <w:tcW w:w="1377" w:type="pct"/>
            <w:tcBorders>
              <w:top w:val="nil"/>
              <w:left w:val="nil"/>
              <w:bottom w:val="single" w:sz="4" w:space="0" w:color="auto"/>
              <w:right w:val="single" w:sz="4" w:space="0" w:color="auto"/>
            </w:tcBorders>
            <w:shd w:val="clear" w:color="auto" w:fill="auto"/>
            <w:vAlign w:val="bottom"/>
            <w:hideMark/>
          </w:tcPr>
          <w:p w14:paraId="67680CE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1DC3AA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1075</w:t>
            </w:r>
          </w:p>
        </w:tc>
      </w:tr>
      <w:tr w:rsidR="00D34968" w:rsidRPr="00994661" w14:paraId="7FA4402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075A51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C4B6D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Напольское</w:t>
            </w:r>
          </w:p>
        </w:tc>
        <w:tc>
          <w:tcPr>
            <w:tcW w:w="1377" w:type="pct"/>
            <w:tcBorders>
              <w:top w:val="nil"/>
              <w:left w:val="nil"/>
              <w:bottom w:val="single" w:sz="4" w:space="0" w:color="auto"/>
              <w:right w:val="single" w:sz="4" w:space="0" w:color="auto"/>
            </w:tcBorders>
            <w:shd w:val="clear" w:color="auto" w:fill="auto"/>
            <w:vAlign w:val="bottom"/>
            <w:hideMark/>
          </w:tcPr>
          <w:p w14:paraId="54B2A5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485E4B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1664969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B3E2C2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B30A41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Наугольное</w:t>
            </w:r>
          </w:p>
        </w:tc>
        <w:tc>
          <w:tcPr>
            <w:tcW w:w="1377" w:type="pct"/>
            <w:tcBorders>
              <w:top w:val="nil"/>
              <w:left w:val="nil"/>
              <w:bottom w:val="single" w:sz="4" w:space="0" w:color="auto"/>
              <w:right w:val="single" w:sz="4" w:space="0" w:color="auto"/>
            </w:tcBorders>
            <w:shd w:val="clear" w:color="auto" w:fill="auto"/>
            <w:vAlign w:val="bottom"/>
            <w:hideMark/>
          </w:tcPr>
          <w:p w14:paraId="1414E5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0B40D0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184</w:t>
            </w:r>
          </w:p>
        </w:tc>
      </w:tr>
      <w:tr w:rsidR="00D34968" w:rsidRPr="00994661" w14:paraId="57B0FDC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BF2F36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270B11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НИИРП</w:t>
            </w:r>
          </w:p>
        </w:tc>
        <w:tc>
          <w:tcPr>
            <w:tcW w:w="1377" w:type="pct"/>
            <w:tcBorders>
              <w:top w:val="nil"/>
              <w:left w:val="nil"/>
              <w:bottom w:val="single" w:sz="4" w:space="0" w:color="auto"/>
              <w:right w:val="single" w:sz="4" w:space="0" w:color="auto"/>
            </w:tcBorders>
            <w:shd w:val="clear" w:color="auto" w:fill="auto"/>
            <w:vAlign w:val="bottom"/>
            <w:hideMark/>
          </w:tcPr>
          <w:p w14:paraId="58477CF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4990EBC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927</w:t>
            </w:r>
          </w:p>
        </w:tc>
      </w:tr>
      <w:tr w:rsidR="00D34968" w:rsidRPr="00994661" w14:paraId="4C6BAAD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C0419F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4645FA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 Посад</w:t>
            </w:r>
          </w:p>
        </w:tc>
        <w:tc>
          <w:tcPr>
            <w:tcW w:w="1377" w:type="pct"/>
            <w:tcBorders>
              <w:top w:val="nil"/>
              <w:left w:val="nil"/>
              <w:bottom w:val="single" w:sz="4" w:space="0" w:color="auto"/>
              <w:right w:val="single" w:sz="4" w:space="0" w:color="auto"/>
            </w:tcBorders>
            <w:shd w:val="clear" w:color="auto" w:fill="auto"/>
            <w:vAlign w:val="bottom"/>
            <w:hideMark/>
          </w:tcPr>
          <w:p w14:paraId="19B5BA5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город</w:t>
            </w:r>
          </w:p>
        </w:tc>
        <w:tc>
          <w:tcPr>
            <w:tcW w:w="1545" w:type="pct"/>
            <w:tcBorders>
              <w:top w:val="nil"/>
              <w:left w:val="nil"/>
              <w:bottom w:val="single" w:sz="4" w:space="0" w:color="auto"/>
              <w:right w:val="single" w:sz="4" w:space="0" w:color="auto"/>
            </w:tcBorders>
            <w:shd w:val="clear" w:color="auto" w:fill="auto"/>
            <w:noWrap/>
            <w:vAlign w:val="bottom"/>
            <w:hideMark/>
          </w:tcPr>
          <w:p w14:paraId="6BB9A7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98251</w:t>
            </w:r>
          </w:p>
        </w:tc>
      </w:tr>
      <w:tr w:rsidR="00D34968" w:rsidRPr="00994661" w14:paraId="47FBEFF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985535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ADC1A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Смена</w:t>
            </w:r>
          </w:p>
        </w:tc>
        <w:tc>
          <w:tcPr>
            <w:tcW w:w="1377" w:type="pct"/>
            <w:tcBorders>
              <w:top w:val="nil"/>
              <w:left w:val="nil"/>
              <w:bottom w:val="single" w:sz="4" w:space="0" w:color="auto"/>
              <w:right w:val="single" w:sz="4" w:space="0" w:color="auto"/>
            </w:tcBorders>
            <w:shd w:val="clear" w:color="auto" w:fill="auto"/>
            <w:vAlign w:val="bottom"/>
            <w:hideMark/>
          </w:tcPr>
          <w:p w14:paraId="18F1D3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04BD37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6AF2A2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730D27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707A2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Топорково</w:t>
            </w:r>
          </w:p>
        </w:tc>
        <w:tc>
          <w:tcPr>
            <w:tcW w:w="1377" w:type="pct"/>
            <w:tcBorders>
              <w:top w:val="nil"/>
              <w:left w:val="nil"/>
              <w:bottom w:val="single" w:sz="4" w:space="0" w:color="auto"/>
              <w:right w:val="single" w:sz="4" w:space="0" w:color="auto"/>
            </w:tcBorders>
            <w:shd w:val="clear" w:color="auto" w:fill="auto"/>
            <w:vAlign w:val="bottom"/>
            <w:hideMark/>
          </w:tcPr>
          <w:p w14:paraId="1ADFF59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CDD257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158</w:t>
            </w:r>
          </w:p>
        </w:tc>
      </w:tr>
      <w:tr w:rsidR="00D34968" w:rsidRPr="00994661" w14:paraId="2001D52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944FD7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6BD1CD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w:t>
            </w:r>
          </w:p>
        </w:tc>
        <w:tc>
          <w:tcPr>
            <w:tcW w:w="1377" w:type="pct"/>
            <w:tcBorders>
              <w:top w:val="nil"/>
              <w:left w:val="nil"/>
              <w:bottom w:val="single" w:sz="4" w:space="0" w:color="auto"/>
              <w:right w:val="single" w:sz="4" w:space="0" w:color="auto"/>
            </w:tcBorders>
            <w:shd w:val="clear" w:color="auto" w:fill="auto"/>
            <w:vAlign w:val="bottom"/>
            <w:hideMark/>
          </w:tcPr>
          <w:p w14:paraId="0008572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B03132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321</w:t>
            </w:r>
          </w:p>
        </w:tc>
      </w:tr>
      <w:tr w:rsidR="00D34968" w:rsidRPr="00994661" w14:paraId="5D603FD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15AD31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46113B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Фролово</w:t>
            </w:r>
          </w:p>
        </w:tc>
        <w:tc>
          <w:tcPr>
            <w:tcW w:w="1377" w:type="pct"/>
            <w:tcBorders>
              <w:top w:val="nil"/>
              <w:left w:val="nil"/>
              <w:bottom w:val="single" w:sz="4" w:space="0" w:color="auto"/>
              <w:right w:val="single" w:sz="4" w:space="0" w:color="auto"/>
            </w:tcBorders>
            <w:shd w:val="clear" w:color="auto" w:fill="auto"/>
            <w:vAlign w:val="bottom"/>
            <w:hideMark/>
          </w:tcPr>
          <w:p w14:paraId="6B3E1EB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92CF92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DA0173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07DE4A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BAF5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Хомяково</w:t>
            </w:r>
          </w:p>
        </w:tc>
        <w:tc>
          <w:tcPr>
            <w:tcW w:w="1377" w:type="pct"/>
            <w:tcBorders>
              <w:top w:val="nil"/>
              <w:left w:val="nil"/>
              <w:bottom w:val="single" w:sz="4" w:space="0" w:color="auto"/>
              <w:right w:val="single" w:sz="4" w:space="0" w:color="auto"/>
            </w:tcBorders>
            <w:shd w:val="clear" w:color="auto" w:fill="auto"/>
            <w:vAlign w:val="bottom"/>
            <w:hideMark/>
          </w:tcPr>
          <w:p w14:paraId="076EC6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3FC618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58</w:t>
            </w:r>
          </w:p>
        </w:tc>
      </w:tr>
      <w:tr w:rsidR="00D34968" w:rsidRPr="00994661" w14:paraId="7DA44BD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1A6BA5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447B2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Чарково</w:t>
            </w:r>
          </w:p>
        </w:tc>
        <w:tc>
          <w:tcPr>
            <w:tcW w:w="1377" w:type="pct"/>
            <w:tcBorders>
              <w:top w:val="nil"/>
              <w:left w:val="nil"/>
              <w:bottom w:val="single" w:sz="4" w:space="0" w:color="auto"/>
              <w:right w:val="single" w:sz="4" w:space="0" w:color="auto"/>
            </w:tcBorders>
            <w:shd w:val="clear" w:color="auto" w:fill="auto"/>
            <w:vAlign w:val="bottom"/>
            <w:hideMark/>
          </w:tcPr>
          <w:p w14:paraId="6D925E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35136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7C8EB668"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DC581" w14:textId="77777777" w:rsidR="00456C1F" w:rsidRPr="00994661" w:rsidRDefault="002E1CB9"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Поселок городского типа</w:t>
            </w:r>
            <w:r w:rsidR="004C51D8">
              <w:rPr>
                <w:rFonts w:ascii="Times New Roman" w:eastAsia="Times New Roman" w:hAnsi="Times New Roman"/>
                <w:b/>
                <w:bCs/>
                <w:sz w:val="20"/>
                <w:szCs w:val="20"/>
                <w:lang w:eastAsia="ru-RU"/>
              </w:rPr>
              <w:t xml:space="preserve"> </w:t>
            </w:r>
            <w:r w:rsidR="00456C1F" w:rsidRPr="00994661">
              <w:rPr>
                <w:rFonts w:ascii="Times New Roman" w:eastAsia="Times New Roman" w:hAnsi="Times New Roman"/>
                <w:b/>
                <w:bCs/>
                <w:sz w:val="20"/>
                <w:szCs w:val="20"/>
                <w:lang w:eastAsia="ru-RU"/>
              </w:rPr>
              <w:t>Скоропусковский</w:t>
            </w:r>
          </w:p>
        </w:tc>
      </w:tr>
      <w:tr w:rsidR="00D34968" w:rsidRPr="00994661" w14:paraId="77B3D6A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9F8BE1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A1AAE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Скоропусковский</w:t>
            </w:r>
          </w:p>
        </w:tc>
        <w:tc>
          <w:tcPr>
            <w:tcW w:w="1377" w:type="pct"/>
            <w:tcBorders>
              <w:top w:val="nil"/>
              <w:left w:val="nil"/>
              <w:bottom w:val="single" w:sz="4" w:space="0" w:color="auto"/>
              <w:right w:val="single" w:sz="4" w:space="0" w:color="auto"/>
            </w:tcBorders>
            <w:shd w:val="clear" w:color="auto" w:fill="auto"/>
            <w:vAlign w:val="bottom"/>
            <w:hideMark/>
          </w:tcPr>
          <w:p w14:paraId="232680B7" w14:textId="77777777" w:rsidR="00456C1F" w:rsidRPr="00994661" w:rsidRDefault="00FA59B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поселок городского типа</w:t>
            </w:r>
          </w:p>
        </w:tc>
        <w:tc>
          <w:tcPr>
            <w:tcW w:w="1545" w:type="pct"/>
            <w:tcBorders>
              <w:top w:val="nil"/>
              <w:left w:val="nil"/>
              <w:bottom w:val="single" w:sz="4" w:space="0" w:color="auto"/>
              <w:right w:val="single" w:sz="4" w:space="0" w:color="auto"/>
            </w:tcBorders>
            <w:shd w:val="clear" w:color="auto" w:fill="auto"/>
            <w:noWrap/>
            <w:vAlign w:val="bottom"/>
            <w:hideMark/>
          </w:tcPr>
          <w:p w14:paraId="1724BEA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6391</w:t>
            </w:r>
          </w:p>
        </w:tc>
      </w:tr>
      <w:tr w:rsidR="00D34968" w:rsidRPr="00994661" w14:paraId="292EDDB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93E9C6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203369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Степково</w:t>
            </w:r>
          </w:p>
        </w:tc>
        <w:tc>
          <w:tcPr>
            <w:tcW w:w="1377" w:type="pct"/>
            <w:tcBorders>
              <w:top w:val="nil"/>
              <w:left w:val="nil"/>
              <w:bottom w:val="single" w:sz="4" w:space="0" w:color="auto"/>
              <w:right w:val="single" w:sz="4" w:space="0" w:color="auto"/>
            </w:tcBorders>
            <w:shd w:val="clear" w:color="auto" w:fill="auto"/>
            <w:vAlign w:val="bottom"/>
            <w:hideMark/>
          </w:tcPr>
          <w:p w14:paraId="505245E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F4F885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35D93DD4"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C29B8" w14:textId="77777777" w:rsidR="00456C1F" w:rsidRPr="00994661" w:rsidRDefault="00563111"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Город</w:t>
            </w:r>
            <w:r w:rsidR="00456C1F" w:rsidRPr="00994661">
              <w:rPr>
                <w:rFonts w:ascii="Times New Roman" w:eastAsia="Times New Roman" w:hAnsi="Times New Roman"/>
                <w:b/>
                <w:bCs/>
                <w:sz w:val="20"/>
                <w:szCs w:val="20"/>
                <w:lang w:eastAsia="ru-RU"/>
              </w:rPr>
              <w:t xml:space="preserve"> Хотьково</w:t>
            </w:r>
          </w:p>
        </w:tc>
      </w:tr>
      <w:tr w:rsidR="00D34968" w:rsidRPr="00994661" w14:paraId="519FD5C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A25BA8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71454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Абрамцево</w:t>
            </w:r>
          </w:p>
        </w:tc>
        <w:tc>
          <w:tcPr>
            <w:tcW w:w="1377" w:type="pct"/>
            <w:tcBorders>
              <w:top w:val="nil"/>
              <w:left w:val="nil"/>
              <w:bottom w:val="single" w:sz="4" w:space="0" w:color="auto"/>
              <w:right w:val="single" w:sz="4" w:space="0" w:color="auto"/>
            </w:tcBorders>
            <w:shd w:val="clear" w:color="auto" w:fill="auto"/>
            <w:vAlign w:val="bottom"/>
            <w:hideMark/>
          </w:tcPr>
          <w:p w14:paraId="487A864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1F7E76C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209</w:t>
            </w:r>
          </w:p>
        </w:tc>
      </w:tr>
      <w:tr w:rsidR="00D34968" w:rsidRPr="00994661" w14:paraId="2E563E4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BDA496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03EE12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Антипино</w:t>
            </w:r>
          </w:p>
        </w:tc>
        <w:tc>
          <w:tcPr>
            <w:tcW w:w="1377" w:type="pct"/>
            <w:tcBorders>
              <w:top w:val="nil"/>
              <w:left w:val="nil"/>
              <w:bottom w:val="single" w:sz="4" w:space="0" w:color="auto"/>
              <w:right w:val="single" w:sz="4" w:space="0" w:color="auto"/>
            </w:tcBorders>
            <w:shd w:val="clear" w:color="auto" w:fill="auto"/>
            <w:vAlign w:val="bottom"/>
            <w:hideMark/>
          </w:tcPr>
          <w:p w14:paraId="074FEB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FFC55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A5C598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D9F1CF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C270D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Арханово</w:t>
            </w:r>
          </w:p>
        </w:tc>
        <w:tc>
          <w:tcPr>
            <w:tcW w:w="1377" w:type="pct"/>
            <w:tcBorders>
              <w:top w:val="nil"/>
              <w:left w:val="nil"/>
              <w:bottom w:val="single" w:sz="4" w:space="0" w:color="auto"/>
              <w:right w:val="single" w:sz="4" w:space="0" w:color="auto"/>
            </w:tcBorders>
            <w:shd w:val="clear" w:color="auto" w:fill="auto"/>
            <w:vAlign w:val="bottom"/>
            <w:hideMark/>
          </w:tcPr>
          <w:p w14:paraId="2143A0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A75F5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5EAC0EC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3E48E6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237DBE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Ахтырка</w:t>
            </w:r>
          </w:p>
        </w:tc>
        <w:tc>
          <w:tcPr>
            <w:tcW w:w="1377" w:type="pct"/>
            <w:tcBorders>
              <w:top w:val="nil"/>
              <w:left w:val="nil"/>
              <w:bottom w:val="single" w:sz="4" w:space="0" w:color="auto"/>
              <w:right w:val="single" w:sz="4" w:space="0" w:color="auto"/>
            </w:tcBorders>
            <w:shd w:val="clear" w:color="auto" w:fill="auto"/>
            <w:vAlign w:val="bottom"/>
            <w:hideMark/>
          </w:tcPr>
          <w:p w14:paraId="03FB5E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D63F4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73</w:t>
            </w:r>
          </w:p>
        </w:tc>
      </w:tr>
      <w:tr w:rsidR="00D34968" w:rsidRPr="00994661" w14:paraId="5B2B780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9BF45F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9EC5A5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Быково</w:t>
            </w:r>
          </w:p>
        </w:tc>
        <w:tc>
          <w:tcPr>
            <w:tcW w:w="1377" w:type="pct"/>
            <w:tcBorders>
              <w:top w:val="nil"/>
              <w:left w:val="nil"/>
              <w:bottom w:val="single" w:sz="4" w:space="0" w:color="auto"/>
              <w:right w:val="single" w:sz="4" w:space="0" w:color="auto"/>
            </w:tcBorders>
            <w:shd w:val="clear" w:color="auto" w:fill="auto"/>
            <w:vAlign w:val="bottom"/>
            <w:hideMark/>
          </w:tcPr>
          <w:p w14:paraId="4B51AEB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7A9764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r>
      <w:tr w:rsidR="00D34968" w:rsidRPr="00994661" w14:paraId="354BCFA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DA8968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7A2DDA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Гаврилково</w:t>
            </w:r>
          </w:p>
        </w:tc>
        <w:tc>
          <w:tcPr>
            <w:tcW w:w="1377" w:type="pct"/>
            <w:tcBorders>
              <w:top w:val="nil"/>
              <w:left w:val="nil"/>
              <w:bottom w:val="single" w:sz="4" w:space="0" w:color="auto"/>
              <w:right w:val="single" w:sz="4" w:space="0" w:color="auto"/>
            </w:tcBorders>
            <w:shd w:val="clear" w:color="auto" w:fill="auto"/>
            <w:vAlign w:val="bottom"/>
            <w:hideMark/>
          </w:tcPr>
          <w:p w14:paraId="7E1D52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5F724C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w:t>
            </w:r>
          </w:p>
        </w:tc>
      </w:tr>
      <w:tr w:rsidR="00D34968" w:rsidRPr="00994661" w14:paraId="3967F18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86AD55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58785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Глебово</w:t>
            </w:r>
          </w:p>
        </w:tc>
        <w:tc>
          <w:tcPr>
            <w:tcW w:w="1377" w:type="pct"/>
            <w:tcBorders>
              <w:top w:val="nil"/>
              <w:left w:val="nil"/>
              <w:bottom w:val="single" w:sz="4" w:space="0" w:color="auto"/>
              <w:right w:val="single" w:sz="4" w:space="0" w:color="auto"/>
            </w:tcBorders>
            <w:shd w:val="clear" w:color="auto" w:fill="auto"/>
            <w:vAlign w:val="bottom"/>
            <w:hideMark/>
          </w:tcPr>
          <w:p w14:paraId="6B12EB1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FD1A9B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46269FF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3A87B3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18AC969" w14:textId="77777777" w:rsidR="00456C1F" w:rsidRPr="00994661" w:rsidRDefault="00FA59B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станция </w:t>
            </w:r>
            <w:r w:rsidR="00456C1F" w:rsidRPr="00994661">
              <w:rPr>
                <w:rFonts w:ascii="Times New Roman" w:eastAsia="Times New Roman" w:hAnsi="Times New Roman"/>
                <w:sz w:val="20"/>
                <w:szCs w:val="20"/>
                <w:lang w:eastAsia="ru-RU"/>
              </w:rPr>
              <w:t>Жёлтиково</w:t>
            </w:r>
          </w:p>
        </w:tc>
        <w:tc>
          <w:tcPr>
            <w:tcW w:w="1377" w:type="pct"/>
            <w:tcBorders>
              <w:top w:val="nil"/>
              <w:left w:val="nil"/>
              <w:bottom w:val="single" w:sz="4" w:space="0" w:color="auto"/>
              <w:right w:val="single" w:sz="4" w:space="0" w:color="auto"/>
            </w:tcBorders>
            <w:shd w:val="clear" w:color="auto" w:fill="auto"/>
            <w:vAlign w:val="bottom"/>
            <w:hideMark/>
          </w:tcPr>
          <w:p w14:paraId="545DAD5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посёлок </w:t>
            </w:r>
          </w:p>
        </w:tc>
        <w:tc>
          <w:tcPr>
            <w:tcW w:w="1545" w:type="pct"/>
            <w:tcBorders>
              <w:top w:val="nil"/>
              <w:left w:val="nil"/>
              <w:bottom w:val="single" w:sz="4" w:space="0" w:color="auto"/>
              <w:right w:val="single" w:sz="4" w:space="0" w:color="auto"/>
            </w:tcBorders>
            <w:shd w:val="clear" w:color="auto" w:fill="auto"/>
            <w:noWrap/>
            <w:vAlign w:val="bottom"/>
            <w:hideMark/>
          </w:tcPr>
          <w:p w14:paraId="28CFC7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107</w:t>
            </w:r>
          </w:p>
        </w:tc>
      </w:tr>
      <w:tr w:rsidR="00D34968" w:rsidRPr="00994661" w14:paraId="5875061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2D2E43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F8957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Жучки</w:t>
            </w:r>
          </w:p>
        </w:tc>
        <w:tc>
          <w:tcPr>
            <w:tcW w:w="1377" w:type="pct"/>
            <w:tcBorders>
              <w:top w:val="nil"/>
              <w:left w:val="nil"/>
              <w:bottom w:val="single" w:sz="4" w:space="0" w:color="auto"/>
              <w:right w:val="single" w:sz="4" w:space="0" w:color="auto"/>
            </w:tcBorders>
            <w:shd w:val="clear" w:color="auto" w:fill="auto"/>
            <w:vAlign w:val="bottom"/>
            <w:hideMark/>
          </w:tcPr>
          <w:p w14:paraId="52FB886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6ABD0C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1484</w:t>
            </w:r>
          </w:p>
        </w:tc>
      </w:tr>
      <w:tr w:rsidR="00D34968" w:rsidRPr="00994661" w14:paraId="732728E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C78334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A53A26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Золотилово</w:t>
            </w:r>
          </w:p>
        </w:tc>
        <w:tc>
          <w:tcPr>
            <w:tcW w:w="1377" w:type="pct"/>
            <w:tcBorders>
              <w:top w:val="nil"/>
              <w:left w:val="nil"/>
              <w:bottom w:val="single" w:sz="4" w:space="0" w:color="auto"/>
              <w:right w:val="single" w:sz="4" w:space="0" w:color="auto"/>
            </w:tcBorders>
            <w:shd w:val="clear" w:color="auto" w:fill="auto"/>
            <w:vAlign w:val="bottom"/>
            <w:hideMark/>
          </w:tcPr>
          <w:p w14:paraId="058A161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D7D836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132</w:t>
            </w:r>
          </w:p>
        </w:tc>
      </w:tr>
      <w:tr w:rsidR="00D34968" w:rsidRPr="00994661" w14:paraId="075F8D5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05A583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4F694A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Короськово</w:t>
            </w:r>
          </w:p>
        </w:tc>
        <w:tc>
          <w:tcPr>
            <w:tcW w:w="1377" w:type="pct"/>
            <w:tcBorders>
              <w:top w:val="nil"/>
              <w:left w:val="nil"/>
              <w:bottom w:val="single" w:sz="4" w:space="0" w:color="auto"/>
              <w:right w:val="single" w:sz="4" w:space="0" w:color="auto"/>
            </w:tcBorders>
            <w:shd w:val="clear" w:color="auto" w:fill="auto"/>
            <w:vAlign w:val="bottom"/>
            <w:hideMark/>
          </w:tcPr>
          <w:p w14:paraId="62B1119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DFBFE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38BFFFC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7BEA48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7BA28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Кудрино</w:t>
            </w:r>
          </w:p>
        </w:tc>
        <w:tc>
          <w:tcPr>
            <w:tcW w:w="1377" w:type="pct"/>
            <w:tcBorders>
              <w:top w:val="nil"/>
              <w:left w:val="nil"/>
              <w:bottom w:val="single" w:sz="4" w:space="0" w:color="auto"/>
              <w:right w:val="single" w:sz="4" w:space="0" w:color="auto"/>
            </w:tcBorders>
            <w:shd w:val="clear" w:color="auto" w:fill="auto"/>
            <w:vAlign w:val="bottom"/>
            <w:hideMark/>
          </w:tcPr>
          <w:p w14:paraId="6BA635F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27189C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7D5A475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8C500C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8BC0A6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Матрёнки</w:t>
            </w:r>
          </w:p>
        </w:tc>
        <w:tc>
          <w:tcPr>
            <w:tcW w:w="1377" w:type="pct"/>
            <w:tcBorders>
              <w:top w:val="nil"/>
              <w:left w:val="nil"/>
              <w:bottom w:val="single" w:sz="4" w:space="0" w:color="auto"/>
              <w:right w:val="single" w:sz="4" w:space="0" w:color="auto"/>
            </w:tcBorders>
            <w:shd w:val="clear" w:color="auto" w:fill="auto"/>
            <w:vAlign w:val="bottom"/>
            <w:hideMark/>
          </w:tcPr>
          <w:p w14:paraId="60E783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CA628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66EE43A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B6FDAA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D2410D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Машино</w:t>
            </w:r>
          </w:p>
        </w:tc>
        <w:tc>
          <w:tcPr>
            <w:tcW w:w="1377" w:type="pct"/>
            <w:tcBorders>
              <w:top w:val="nil"/>
              <w:left w:val="nil"/>
              <w:bottom w:val="single" w:sz="4" w:space="0" w:color="auto"/>
              <w:right w:val="single" w:sz="4" w:space="0" w:color="auto"/>
            </w:tcBorders>
            <w:shd w:val="clear" w:color="auto" w:fill="auto"/>
            <w:vAlign w:val="bottom"/>
            <w:hideMark/>
          </w:tcPr>
          <w:p w14:paraId="4BA799B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7C1F55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r>
      <w:tr w:rsidR="00D34968" w:rsidRPr="00994661" w14:paraId="13D2E73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DA736D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2F08F2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Механизаторов</w:t>
            </w:r>
          </w:p>
        </w:tc>
        <w:tc>
          <w:tcPr>
            <w:tcW w:w="1377" w:type="pct"/>
            <w:tcBorders>
              <w:top w:val="nil"/>
              <w:left w:val="nil"/>
              <w:bottom w:val="single" w:sz="4" w:space="0" w:color="auto"/>
              <w:right w:val="single" w:sz="4" w:space="0" w:color="auto"/>
            </w:tcBorders>
            <w:shd w:val="clear" w:color="auto" w:fill="auto"/>
            <w:vAlign w:val="bottom"/>
            <w:hideMark/>
          </w:tcPr>
          <w:p w14:paraId="11B0C7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45DB943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w:t>
            </w:r>
          </w:p>
        </w:tc>
      </w:tr>
      <w:tr w:rsidR="00D34968" w:rsidRPr="00994661" w14:paraId="6879738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CFDEB6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43C728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Митино</w:t>
            </w:r>
          </w:p>
        </w:tc>
        <w:tc>
          <w:tcPr>
            <w:tcW w:w="1377" w:type="pct"/>
            <w:tcBorders>
              <w:top w:val="nil"/>
              <w:left w:val="nil"/>
              <w:bottom w:val="single" w:sz="4" w:space="0" w:color="auto"/>
              <w:right w:val="single" w:sz="4" w:space="0" w:color="auto"/>
            </w:tcBorders>
            <w:shd w:val="clear" w:color="auto" w:fill="auto"/>
            <w:vAlign w:val="bottom"/>
            <w:hideMark/>
          </w:tcPr>
          <w:p w14:paraId="2E02BA6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хутор</w:t>
            </w:r>
          </w:p>
        </w:tc>
        <w:tc>
          <w:tcPr>
            <w:tcW w:w="1545" w:type="pct"/>
            <w:tcBorders>
              <w:top w:val="nil"/>
              <w:left w:val="nil"/>
              <w:bottom w:val="single" w:sz="4" w:space="0" w:color="auto"/>
              <w:right w:val="single" w:sz="4" w:space="0" w:color="auto"/>
            </w:tcBorders>
            <w:shd w:val="clear" w:color="auto" w:fill="auto"/>
            <w:noWrap/>
            <w:vAlign w:val="bottom"/>
            <w:hideMark/>
          </w:tcPr>
          <w:p w14:paraId="39B4CF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w:t>
            </w:r>
          </w:p>
        </w:tc>
      </w:tr>
      <w:tr w:rsidR="00D34968" w:rsidRPr="00994661" w14:paraId="56EAA8F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651070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D86CE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Морозово</w:t>
            </w:r>
          </w:p>
        </w:tc>
        <w:tc>
          <w:tcPr>
            <w:tcW w:w="1377" w:type="pct"/>
            <w:tcBorders>
              <w:top w:val="nil"/>
              <w:left w:val="nil"/>
              <w:bottom w:val="single" w:sz="4" w:space="0" w:color="auto"/>
              <w:right w:val="single" w:sz="4" w:space="0" w:color="auto"/>
            </w:tcBorders>
            <w:shd w:val="clear" w:color="auto" w:fill="auto"/>
            <w:vAlign w:val="bottom"/>
            <w:hideMark/>
          </w:tcPr>
          <w:p w14:paraId="77A0E7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2EF06F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149</w:t>
            </w:r>
          </w:p>
        </w:tc>
      </w:tr>
      <w:tr w:rsidR="00D34968" w:rsidRPr="00994661" w14:paraId="39A1C9A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360DBF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5E3F44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Мутовки</w:t>
            </w:r>
          </w:p>
        </w:tc>
        <w:tc>
          <w:tcPr>
            <w:tcW w:w="1377" w:type="pct"/>
            <w:tcBorders>
              <w:top w:val="nil"/>
              <w:left w:val="nil"/>
              <w:bottom w:val="single" w:sz="4" w:space="0" w:color="auto"/>
              <w:right w:val="single" w:sz="4" w:space="0" w:color="auto"/>
            </w:tcBorders>
            <w:shd w:val="clear" w:color="auto" w:fill="auto"/>
            <w:vAlign w:val="bottom"/>
            <w:hideMark/>
          </w:tcPr>
          <w:p w14:paraId="051EA48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399AD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7B9CE01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EC2412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D49FF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Новоподушкино</w:t>
            </w:r>
          </w:p>
        </w:tc>
        <w:tc>
          <w:tcPr>
            <w:tcW w:w="1377" w:type="pct"/>
            <w:tcBorders>
              <w:top w:val="nil"/>
              <w:left w:val="nil"/>
              <w:bottom w:val="single" w:sz="4" w:space="0" w:color="auto"/>
              <w:right w:val="single" w:sz="4" w:space="0" w:color="auto"/>
            </w:tcBorders>
            <w:shd w:val="clear" w:color="auto" w:fill="auto"/>
            <w:vAlign w:val="bottom"/>
            <w:hideMark/>
          </w:tcPr>
          <w:p w14:paraId="2AE49A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EFD6F2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w:t>
            </w:r>
          </w:p>
        </w:tc>
      </w:tr>
      <w:tr w:rsidR="00D34968" w:rsidRPr="00994661" w14:paraId="4580BEC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C4E88E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BE80E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Новосёлки</w:t>
            </w:r>
          </w:p>
        </w:tc>
        <w:tc>
          <w:tcPr>
            <w:tcW w:w="1377" w:type="pct"/>
            <w:tcBorders>
              <w:top w:val="nil"/>
              <w:left w:val="nil"/>
              <w:bottom w:val="single" w:sz="4" w:space="0" w:color="auto"/>
              <w:right w:val="single" w:sz="4" w:space="0" w:color="auto"/>
            </w:tcBorders>
            <w:shd w:val="clear" w:color="auto" w:fill="auto"/>
            <w:vAlign w:val="bottom"/>
            <w:hideMark/>
          </w:tcPr>
          <w:p w14:paraId="10911BE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9E807D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7BB30F9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723E10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67D031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ОРГРЭС</w:t>
            </w:r>
          </w:p>
        </w:tc>
        <w:tc>
          <w:tcPr>
            <w:tcW w:w="1377" w:type="pct"/>
            <w:tcBorders>
              <w:top w:val="nil"/>
              <w:left w:val="nil"/>
              <w:bottom w:val="single" w:sz="4" w:space="0" w:color="auto"/>
              <w:right w:val="single" w:sz="4" w:space="0" w:color="auto"/>
            </w:tcBorders>
            <w:shd w:val="clear" w:color="auto" w:fill="auto"/>
            <w:vAlign w:val="bottom"/>
            <w:hideMark/>
          </w:tcPr>
          <w:p w14:paraId="74EB731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07AC653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245</w:t>
            </w:r>
          </w:p>
        </w:tc>
      </w:tr>
      <w:tr w:rsidR="00D34968" w:rsidRPr="00994661" w14:paraId="2625A71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F6A31A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7FFC2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Подушкино</w:t>
            </w:r>
          </w:p>
        </w:tc>
        <w:tc>
          <w:tcPr>
            <w:tcW w:w="1377" w:type="pct"/>
            <w:tcBorders>
              <w:top w:val="nil"/>
              <w:left w:val="nil"/>
              <w:bottom w:val="single" w:sz="4" w:space="0" w:color="auto"/>
              <w:right w:val="single" w:sz="4" w:space="0" w:color="auto"/>
            </w:tcBorders>
            <w:shd w:val="clear" w:color="auto" w:fill="auto"/>
            <w:vAlign w:val="bottom"/>
            <w:hideMark/>
          </w:tcPr>
          <w:p w14:paraId="39C982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294EBC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r>
      <w:tr w:rsidR="00D34968" w:rsidRPr="00994661" w14:paraId="391A81A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D8875A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71747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Репихово</w:t>
            </w:r>
          </w:p>
        </w:tc>
        <w:tc>
          <w:tcPr>
            <w:tcW w:w="1377" w:type="pct"/>
            <w:tcBorders>
              <w:top w:val="nil"/>
              <w:left w:val="nil"/>
              <w:bottom w:val="single" w:sz="4" w:space="0" w:color="auto"/>
              <w:right w:val="single" w:sz="4" w:space="0" w:color="auto"/>
            </w:tcBorders>
            <w:shd w:val="clear" w:color="auto" w:fill="auto"/>
            <w:vAlign w:val="bottom"/>
            <w:hideMark/>
          </w:tcPr>
          <w:p w14:paraId="63203CD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6CBF2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162</w:t>
            </w:r>
          </w:p>
        </w:tc>
      </w:tr>
      <w:tr w:rsidR="00D34968" w:rsidRPr="00994661" w14:paraId="53A18E8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8EBF6A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F620D2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Репихово</w:t>
            </w:r>
          </w:p>
        </w:tc>
        <w:tc>
          <w:tcPr>
            <w:tcW w:w="1377" w:type="pct"/>
            <w:tcBorders>
              <w:top w:val="nil"/>
              <w:left w:val="nil"/>
              <w:bottom w:val="single" w:sz="4" w:space="0" w:color="auto"/>
              <w:right w:val="single" w:sz="4" w:space="0" w:color="auto"/>
            </w:tcBorders>
            <w:shd w:val="clear" w:color="auto" w:fill="auto"/>
            <w:vAlign w:val="bottom"/>
            <w:hideMark/>
          </w:tcPr>
          <w:p w14:paraId="0F9E882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4FD904F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210</w:t>
            </w:r>
          </w:p>
        </w:tc>
      </w:tr>
      <w:tr w:rsidR="00D34968" w:rsidRPr="00994661" w14:paraId="3FE6A14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7E53CA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055100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Стройково</w:t>
            </w:r>
          </w:p>
        </w:tc>
        <w:tc>
          <w:tcPr>
            <w:tcW w:w="1377" w:type="pct"/>
            <w:tcBorders>
              <w:top w:val="nil"/>
              <w:left w:val="nil"/>
              <w:bottom w:val="single" w:sz="4" w:space="0" w:color="auto"/>
              <w:right w:val="single" w:sz="4" w:space="0" w:color="auto"/>
            </w:tcBorders>
            <w:shd w:val="clear" w:color="auto" w:fill="auto"/>
            <w:vAlign w:val="bottom"/>
            <w:hideMark/>
          </w:tcPr>
          <w:p w14:paraId="4A541D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7F227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902B2A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DC6FD1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5E70C7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Тешилово</w:t>
            </w:r>
          </w:p>
        </w:tc>
        <w:tc>
          <w:tcPr>
            <w:tcW w:w="1377" w:type="pct"/>
            <w:tcBorders>
              <w:top w:val="nil"/>
              <w:left w:val="nil"/>
              <w:bottom w:val="single" w:sz="4" w:space="0" w:color="auto"/>
              <w:right w:val="single" w:sz="4" w:space="0" w:color="auto"/>
            </w:tcBorders>
            <w:shd w:val="clear" w:color="auto" w:fill="auto"/>
            <w:vAlign w:val="bottom"/>
            <w:hideMark/>
          </w:tcPr>
          <w:p w14:paraId="2BD690F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1843C1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r>
      <w:tr w:rsidR="00D34968" w:rsidRPr="00994661" w14:paraId="6155B97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78B5D4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886F6C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Уголки</w:t>
            </w:r>
          </w:p>
        </w:tc>
        <w:tc>
          <w:tcPr>
            <w:tcW w:w="1377" w:type="pct"/>
            <w:tcBorders>
              <w:top w:val="nil"/>
              <w:left w:val="nil"/>
              <w:bottom w:val="single" w:sz="4" w:space="0" w:color="auto"/>
              <w:right w:val="single" w:sz="4" w:space="0" w:color="auto"/>
            </w:tcBorders>
            <w:shd w:val="clear" w:color="auto" w:fill="auto"/>
            <w:vAlign w:val="bottom"/>
            <w:hideMark/>
          </w:tcPr>
          <w:p w14:paraId="1CB6767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EEC11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F8A3F0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B9037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C6C2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Филимоново</w:t>
            </w:r>
          </w:p>
        </w:tc>
        <w:tc>
          <w:tcPr>
            <w:tcW w:w="1377" w:type="pct"/>
            <w:tcBorders>
              <w:top w:val="nil"/>
              <w:left w:val="nil"/>
              <w:bottom w:val="single" w:sz="4" w:space="0" w:color="auto"/>
              <w:right w:val="single" w:sz="4" w:space="0" w:color="auto"/>
            </w:tcBorders>
            <w:shd w:val="clear" w:color="auto" w:fill="auto"/>
            <w:vAlign w:val="bottom"/>
            <w:hideMark/>
          </w:tcPr>
          <w:p w14:paraId="180E39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4B504E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r>
      <w:tr w:rsidR="00D34968" w:rsidRPr="00994661" w14:paraId="5A1A9B4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59FD39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F862E7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Хотьково</w:t>
            </w:r>
          </w:p>
        </w:tc>
        <w:tc>
          <w:tcPr>
            <w:tcW w:w="1377" w:type="pct"/>
            <w:tcBorders>
              <w:top w:val="nil"/>
              <w:left w:val="nil"/>
              <w:bottom w:val="single" w:sz="4" w:space="0" w:color="auto"/>
              <w:right w:val="single" w:sz="4" w:space="0" w:color="auto"/>
            </w:tcBorders>
            <w:shd w:val="clear" w:color="auto" w:fill="auto"/>
            <w:vAlign w:val="bottom"/>
            <w:hideMark/>
          </w:tcPr>
          <w:p w14:paraId="09B14B7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город</w:t>
            </w:r>
          </w:p>
        </w:tc>
        <w:tc>
          <w:tcPr>
            <w:tcW w:w="1545" w:type="pct"/>
            <w:tcBorders>
              <w:top w:val="nil"/>
              <w:left w:val="nil"/>
              <w:bottom w:val="single" w:sz="4" w:space="0" w:color="auto"/>
              <w:right w:val="single" w:sz="4" w:space="0" w:color="auto"/>
            </w:tcBorders>
            <w:shd w:val="clear" w:color="auto" w:fill="auto"/>
            <w:noWrap/>
            <w:vAlign w:val="bottom"/>
            <w:hideMark/>
          </w:tcPr>
          <w:p w14:paraId="71A8218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20468</w:t>
            </w:r>
          </w:p>
        </w:tc>
      </w:tr>
      <w:tr w:rsidR="00D34968" w:rsidRPr="00994661" w14:paraId="02D4A23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9C3897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D7EA8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Шапилово</w:t>
            </w:r>
          </w:p>
        </w:tc>
        <w:tc>
          <w:tcPr>
            <w:tcW w:w="1377" w:type="pct"/>
            <w:tcBorders>
              <w:top w:val="nil"/>
              <w:left w:val="nil"/>
              <w:bottom w:val="single" w:sz="4" w:space="0" w:color="auto"/>
              <w:right w:val="single" w:sz="4" w:space="0" w:color="auto"/>
            </w:tcBorders>
            <w:shd w:val="clear" w:color="auto" w:fill="auto"/>
            <w:vAlign w:val="bottom"/>
            <w:hideMark/>
          </w:tcPr>
          <w:p w14:paraId="2F0F34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54C152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w:t>
            </w:r>
          </w:p>
        </w:tc>
      </w:tr>
      <w:tr w:rsidR="00D34968" w:rsidRPr="00994661" w14:paraId="190B69E1"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F9CB4"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деревня</w:t>
            </w:r>
            <w:r w:rsidR="00B810A6" w:rsidRPr="00994661">
              <w:rPr>
                <w:rFonts w:ascii="Times New Roman" w:eastAsia="Times New Roman" w:hAnsi="Times New Roman"/>
                <w:b/>
                <w:bCs/>
                <w:sz w:val="20"/>
                <w:szCs w:val="20"/>
                <w:lang w:eastAsia="ru-RU"/>
              </w:rPr>
              <w:t xml:space="preserve"> </w:t>
            </w:r>
            <w:r w:rsidR="002E1CB9" w:rsidRPr="00994661">
              <w:rPr>
                <w:rFonts w:ascii="Times New Roman" w:eastAsia="Times New Roman" w:hAnsi="Times New Roman"/>
                <w:b/>
                <w:bCs/>
                <w:sz w:val="20"/>
                <w:szCs w:val="20"/>
                <w:lang w:eastAsia="ru-RU"/>
              </w:rPr>
              <w:t>Березняки</w:t>
            </w:r>
          </w:p>
        </w:tc>
      </w:tr>
      <w:tr w:rsidR="00D34968" w:rsidRPr="00994661" w14:paraId="4C93DC9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5E9A7F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DD96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Беликово</w:t>
            </w:r>
          </w:p>
        </w:tc>
        <w:tc>
          <w:tcPr>
            <w:tcW w:w="1377" w:type="pct"/>
            <w:tcBorders>
              <w:top w:val="nil"/>
              <w:left w:val="nil"/>
              <w:bottom w:val="single" w:sz="4" w:space="0" w:color="auto"/>
              <w:right w:val="single" w:sz="4" w:space="0" w:color="auto"/>
            </w:tcBorders>
            <w:shd w:val="clear" w:color="auto" w:fill="auto"/>
            <w:vAlign w:val="bottom"/>
            <w:hideMark/>
          </w:tcPr>
          <w:p w14:paraId="02E9826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533C54F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1375E08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F81CC4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18636E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Березняки</w:t>
            </w:r>
          </w:p>
        </w:tc>
        <w:tc>
          <w:tcPr>
            <w:tcW w:w="1377" w:type="pct"/>
            <w:tcBorders>
              <w:top w:val="nil"/>
              <w:left w:val="nil"/>
              <w:bottom w:val="single" w:sz="4" w:space="0" w:color="auto"/>
              <w:right w:val="single" w:sz="4" w:space="0" w:color="auto"/>
            </w:tcBorders>
            <w:shd w:val="clear" w:color="auto" w:fill="auto"/>
            <w:vAlign w:val="bottom"/>
            <w:hideMark/>
          </w:tcPr>
          <w:p w14:paraId="64F417F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3489B2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2405</w:t>
            </w:r>
          </w:p>
        </w:tc>
      </w:tr>
      <w:tr w:rsidR="00D34968" w:rsidRPr="00994661" w14:paraId="12E1281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C3319A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F6AC84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Бобошино</w:t>
            </w:r>
          </w:p>
        </w:tc>
        <w:tc>
          <w:tcPr>
            <w:tcW w:w="1377" w:type="pct"/>
            <w:tcBorders>
              <w:top w:val="nil"/>
              <w:left w:val="nil"/>
              <w:bottom w:val="single" w:sz="4" w:space="0" w:color="auto"/>
              <w:right w:val="single" w:sz="4" w:space="0" w:color="auto"/>
            </w:tcBorders>
            <w:shd w:val="clear" w:color="auto" w:fill="auto"/>
            <w:vAlign w:val="bottom"/>
            <w:hideMark/>
          </w:tcPr>
          <w:p w14:paraId="7E92D5C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220797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r>
      <w:tr w:rsidR="00D34968" w:rsidRPr="00994661" w14:paraId="35E592E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2CBF45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5697C5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Ботово</w:t>
            </w:r>
          </w:p>
        </w:tc>
        <w:tc>
          <w:tcPr>
            <w:tcW w:w="1377" w:type="pct"/>
            <w:tcBorders>
              <w:top w:val="nil"/>
              <w:left w:val="nil"/>
              <w:bottom w:val="single" w:sz="4" w:space="0" w:color="auto"/>
              <w:right w:val="single" w:sz="4" w:space="0" w:color="auto"/>
            </w:tcBorders>
            <w:shd w:val="clear" w:color="auto" w:fill="auto"/>
            <w:vAlign w:val="bottom"/>
            <w:hideMark/>
          </w:tcPr>
          <w:p w14:paraId="7AD485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607D7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37048BF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3411E0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429CD4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Бужаниново</w:t>
            </w:r>
          </w:p>
        </w:tc>
        <w:tc>
          <w:tcPr>
            <w:tcW w:w="1377" w:type="pct"/>
            <w:tcBorders>
              <w:top w:val="nil"/>
              <w:left w:val="nil"/>
              <w:bottom w:val="single" w:sz="4" w:space="0" w:color="auto"/>
              <w:right w:val="single" w:sz="4" w:space="0" w:color="auto"/>
            </w:tcBorders>
            <w:shd w:val="clear" w:color="auto" w:fill="auto"/>
            <w:vAlign w:val="bottom"/>
            <w:hideMark/>
          </w:tcPr>
          <w:p w14:paraId="42B51BB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38F556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1721</w:t>
            </w:r>
          </w:p>
        </w:tc>
      </w:tr>
      <w:tr w:rsidR="00D34968" w:rsidRPr="00994661" w14:paraId="1133C3A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479B12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B8D46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Взгляднево</w:t>
            </w:r>
          </w:p>
        </w:tc>
        <w:tc>
          <w:tcPr>
            <w:tcW w:w="1377" w:type="pct"/>
            <w:tcBorders>
              <w:top w:val="nil"/>
              <w:left w:val="nil"/>
              <w:bottom w:val="single" w:sz="4" w:space="0" w:color="auto"/>
              <w:right w:val="single" w:sz="4" w:space="0" w:color="auto"/>
            </w:tcBorders>
            <w:shd w:val="clear" w:color="auto" w:fill="auto"/>
            <w:vAlign w:val="bottom"/>
            <w:hideMark/>
          </w:tcPr>
          <w:p w14:paraId="45DA9FA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F2C4A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8C78F9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9E4E65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D6430F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Воронино</w:t>
            </w:r>
          </w:p>
        </w:tc>
        <w:tc>
          <w:tcPr>
            <w:tcW w:w="1377" w:type="pct"/>
            <w:tcBorders>
              <w:top w:val="nil"/>
              <w:left w:val="nil"/>
              <w:bottom w:val="single" w:sz="4" w:space="0" w:color="auto"/>
              <w:right w:val="single" w:sz="4" w:space="0" w:color="auto"/>
            </w:tcBorders>
            <w:shd w:val="clear" w:color="auto" w:fill="auto"/>
            <w:vAlign w:val="bottom"/>
            <w:hideMark/>
          </w:tcPr>
          <w:p w14:paraId="77B7BD3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EE2AB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r>
      <w:tr w:rsidR="00D34968" w:rsidRPr="00994661" w14:paraId="49260FE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ADC9D9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C95E4B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Гагино</w:t>
            </w:r>
          </w:p>
        </w:tc>
        <w:tc>
          <w:tcPr>
            <w:tcW w:w="1377" w:type="pct"/>
            <w:tcBorders>
              <w:top w:val="nil"/>
              <w:left w:val="nil"/>
              <w:bottom w:val="single" w:sz="4" w:space="0" w:color="auto"/>
              <w:right w:val="single" w:sz="4" w:space="0" w:color="auto"/>
            </w:tcBorders>
            <w:shd w:val="clear" w:color="auto" w:fill="auto"/>
            <w:vAlign w:val="bottom"/>
            <w:hideMark/>
          </w:tcPr>
          <w:p w14:paraId="7D7367C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F60A1A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55113B4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43C1BE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1066B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Гальнево</w:t>
            </w:r>
          </w:p>
        </w:tc>
        <w:tc>
          <w:tcPr>
            <w:tcW w:w="1377" w:type="pct"/>
            <w:tcBorders>
              <w:top w:val="nil"/>
              <w:left w:val="nil"/>
              <w:bottom w:val="single" w:sz="4" w:space="0" w:color="auto"/>
              <w:right w:val="single" w:sz="4" w:space="0" w:color="auto"/>
            </w:tcBorders>
            <w:shd w:val="clear" w:color="auto" w:fill="auto"/>
            <w:vAlign w:val="bottom"/>
            <w:hideMark/>
          </w:tcPr>
          <w:p w14:paraId="0E4C0D1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69E618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785E45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11C29E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0812AB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Дерюзино</w:t>
            </w:r>
          </w:p>
        </w:tc>
        <w:tc>
          <w:tcPr>
            <w:tcW w:w="1377" w:type="pct"/>
            <w:tcBorders>
              <w:top w:val="nil"/>
              <w:left w:val="nil"/>
              <w:bottom w:val="single" w:sz="4" w:space="0" w:color="auto"/>
              <w:right w:val="single" w:sz="4" w:space="0" w:color="auto"/>
            </w:tcBorders>
            <w:shd w:val="clear" w:color="auto" w:fill="auto"/>
            <w:vAlign w:val="bottom"/>
            <w:hideMark/>
          </w:tcPr>
          <w:p w14:paraId="76514C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27F5B0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758EAC5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695748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EA4759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Дивово</w:t>
            </w:r>
          </w:p>
        </w:tc>
        <w:tc>
          <w:tcPr>
            <w:tcW w:w="1377" w:type="pct"/>
            <w:tcBorders>
              <w:top w:val="nil"/>
              <w:left w:val="nil"/>
              <w:bottom w:val="single" w:sz="4" w:space="0" w:color="auto"/>
              <w:right w:val="single" w:sz="4" w:space="0" w:color="auto"/>
            </w:tcBorders>
            <w:shd w:val="clear" w:color="auto" w:fill="auto"/>
            <w:vAlign w:val="bottom"/>
            <w:hideMark/>
          </w:tcPr>
          <w:p w14:paraId="763F5F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82D1B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4E6C272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D75FE0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29F924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Дубининское</w:t>
            </w:r>
          </w:p>
        </w:tc>
        <w:tc>
          <w:tcPr>
            <w:tcW w:w="1377" w:type="pct"/>
            <w:tcBorders>
              <w:top w:val="nil"/>
              <w:left w:val="nil"/>
              <w:bottom w:val="single" w:sz="4" w:space="0" w:color="auto"/>
              <w:right w:val="single" w:sz="4" w:space="0" w:color="auto"/>
            </w:tcBorders>
            <w:shd w:val="clear" w:color="auto" w:fill="auto"/>
            <w:vAlign w:val="bottom"/>
            <w:hideMark/>
          </w:tcPr>
          <w:p w14:paraId="2EBBCD7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5C62AF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1CDFAF6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6276ED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1D32B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Душищево</w:t>
            </w:r>
          </w:p>
        </w:tc>
        <w:tc>
          <w:tcPr>
            <w:tcW w:w="1377" w:type="pct"/>
            <w:tcBorders>
              <w:top w:val="nil"/>
              <w:left w:val="nil"/>
              <w:bottom w:val="single" w:sz="4" w:space="0" w:color="auto"/>
              <w:right w:val="single" w:sz="4" w:space="0" w:color="auto"/>
            </w:tcBorders>
            <w:shd w:val="clear" w:color="auto" w:fill="auto"/>
            <w:vAlign w:val="bottom"/>
            <w:hideMark/>
          </w:tcPr>
          <w:p w14:paraId="2D417CA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458C7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29BD838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C589FC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EF6EA0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Зелёная Дубрава</w:t>
            </w:r>
          </w:p>
        </w:tc>
        <w:tc>
          <w:tcPr>
            <w:tcW w:w="1377" w:type="pct"/>
            <w:tcBorders>
              <w:top w:val="nil"/>
              <w:left w:val="nil"/>
              <w:bottom w:val="single" w:sz="4" w:space="0" w:color="auto"/>
              <w:right w:val="single" w:sz="4" w:space="0" w:color="auto"/>
            </w:tcBorders>
            <w:shd w:val="clear" w:color="auto" w:fill="auto"/>
            <w:vAlign w:val="bottom"/>
            <w:hideMark/>
          </w:tcPr>
          <w:p w14:paraId="617C68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7CD2456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116</w:t>
            </w:r>
          </w:p>
        </w:tc>
      </w:tr>
      <w:tr w:rsidR="00D34968" w:rsidRPr="00994661" w14:paraId="0C28AC4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66C408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1F4CE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Истомино</w:t>
            </w:r>
          </w:p>
        </w:tc>
        <w:tc>
          <w:tcPr>
            <w:tcW w:w="1377" w:type="pct"/>
            <w:tcBorders>
              <w:top w:val="nil"/>
              <w:left w:val="nil"/>
              <w:bottom w:val="single" w:sz="4" w:space="0" w:color="auto"/>
              <w:right w:val="single" w:sz="4" w:space="0" w:color="auto"/>
            </w:tcBorders>
            <w:shd w:val="clear" w:color="auto" w:fill="auto"/>
            <w:vAlign w:val="bottom"/>
            <w:hideMark/>
          </w:tcPr>
          <w:p w14:paraId="079702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743B94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2466213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F66939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D39A3C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Козицино</w:t>
            </w:r>
          </w:p>
        </w:tc>
        <w:tc>
          <w:tcPr>
            <w:tcW w:w="1377" w:type="pct"/>
            <w:tcBorders>
              <w:top w:val="nil"/>
              <w:left w:val="nil"/>
              <w:bottom w:val="single" w:sz="4" w:space="0" w:color="auto"/>
              <w:right w:val="single" w:sz="4" w:space="0" w:color="auto"/>
            </w:tcBorders>
            <w:shd w:val="clear" w:color="auto" w:fill="auto"/>
            <w:vAlign w:val="bottom"/>
            <w:hideMark/>
          </w:tcPr>
          <w:p w14:paraId="574C2C6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04F7C7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1DFDCDC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D161CB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45886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Леоново</w:t>
            </w:r>
          </w:p>
        </w:tc>
        <w:tc>
          <w:tcPr>
            <w:tcW w:w="1377" w:type="pct"/>
            <w:tcBorders>
              <w:top w:val="nil"/>
              <w:left w:val="nil"/>
              <w:bottom w:val="single" w:sz="4" w:space="0" w:color="auto"/>
              <w:right w:val="single" w:sz="4" w:space="0" w:color="auto"/>
            </w:tcBorders>
            <w:shd w:val="clear" w:color="auto" w:fill="auto"/>
            <w:vAlign w:val="bottom"/>
            <w:hideMark/>
          </w:tcPr>
          <w:p w14:paraId="632BC2A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0D81DD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w:t>
            </w:r>
          </w:p>
        </w:tc>
      </w:tr>
      <w:tr w:rsidR="00D34968" w:rsidRPr="00994661" w14:paraId="603F5FF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CCAEFE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06250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Листвянка</w:t>
            </w:r>
          </w:p>
        </w:tc>
        <w:tc>
          <w:tcPr>
            <w:tcW w:w="1377" w:type="pct"/>
            <w:tcBorders>
              <w:top w:val="nil"/>
              <w:left w:val="nil"/>
              <w:bottom w:val="single" w:sz="4" w:space="0" w:color="auto"/>
              <w:right w:val="single" w:sz="4" w:space="0" w:color="auto"/>
            </w:tcBorders>
            <w:shd w:val="clear" w:color="auto" w:fill="auto"/>
            <w:vAlign w:val="bottom"/>
            <w:hideMark/>
          </w:tcPr>
          <w:p w14:paraId="56C0BB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3AF1907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5CA84A3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A5299C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DE1F62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Малинники</w:t>
            </w:r>
          </w:p>
        </w:tc>
        <w:tc>
          <w:tcPr>
            <w:tcW w:w="1377" w:type="pct"/>
            <w:tcBorders>
              <w:top w:val="nil"/>
              <w:left w:val="nil"/>
              <w:bottom w:val="single" w:sz="4" w:space="0" w:color="auto"/>
              <w:right w:val="single" w:sz="4" w:space="0" w:color="auto"/>
            </w:tcBorders>
            <w:shd w:val="clear" w:color="auto" w:fill="auto"/>
            <w:vAlign w:val="bottom"/>
            <w:hideMark/>
          </w:tcPr>
          <w:p w14:paraId="70AC28A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79F7DC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w:t>
            </w:r>
          </w:p>
        </w:tc>
      </w:tr>
      <w:tr w:rsidR="00D34968" w:rsidRPr="00994661" w14:paraId="76C9BED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F34693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8B61E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Марино</w:t>
            </w:r>
          </w:p>
        </w:tc>
        <w:tc>
          <w:tcPr>
            <w:tcW w:w="1377" w:type="pct"/>
            <w:tcBorders>
              <w:top w:val="nil"/>
              <w:left w:val="nil"/>
              <w:bottom w:val="single" w:sz="4" w:space="0" w:color="auto"/>
              <w:right w:val="single" w:sz="4" w:space="0" w:color="auto"/>
            </w:tcBorders>
            <w:shd w:val="clear" w:color="auto" w:fill="auto"/>
            <w:vAlign w:val="bottom"/>
            <w:hideMark/>
          </w:tcPr>
          <w:p w14:paraId="5DC2D02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5B90A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0F5F075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4AB164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28333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Митино</w:t>
            </w:r>
          </w:p>
        </w:tc>
        <w:tc>
          <w:tcPr>
            <w:tcW w:w="1377" w:type="pct"/>
            <w:tcBorders>
              <w:top w:val="nil"/>
              <w:left w:val="nil"/>
              <w:bottom w:val="single" w:sz="4" w:space="0" w:color="auto"/>
              <w:right w:val="single" w:sz="4" w:space="0" w:color="auto"/>
            </w:tcBorders>
            <w:shd w:val="clear" w:color="auto" w:fill="auto"/>
            <w:vAlign w:val="bottom"/>
            <w:hideMark/>
          </w:tcPr>
          <w:p w14:paraId="1E5BCA2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26748C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5E40092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BA9EF7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154BE6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Никульское</w:t>
            </w:r>
          </w:p>
        </w:tc>
        <w:tc>
          <w:tcPr>
            <w:tcW w:w="1377" w:type="pct"/>
            <w:tcBorders>
              <w:top w:val="nil"/>
              <w:left w:val="nil"/>
              <w:bottom w:val="single" w:sz="4" w:space="0" w:color="auto"/>
              <w:right w:val="single" w:sz="4" w:space="0" w:color="auto"/>
            </w:tcBorders>
            <w:shd w:val="clear" w:color="auto" w:fill="auto"/>
            <w:vAlign w:val="bottom"/>
            <w:hideMark/>
          </w:tcPr>
          <w:p w14:paraId="3B18B61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E0EF0F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4505CF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9ACF96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BE9FB5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Путятино</w:t>
            </w:r>
          </w:p>
        </w:tc>
        <w:tc>
          <w:tcPr>
            <w:tcW w:w="1377" w:type="pct"/>
            <w:tcBorders>
              <w:top w:val="nil"/>
              <w:left w:val="nil"/>
              <w:bottom w:val="single" w:sz="4" w:space="0" w:color="auto"/>
              <w:right w:val="single" w:sz="4" w:space="0" w:color="auto"/>
            </w:tcBorders>
            <w:shd w:val="clear" w:color="auto" w:fill="auto"/>
            <w:vAlign w:val="bottom"/>
            <w:hideMark/>
          </w:tcPr>
          <w:p w14:paraId="3A5C985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D4D29F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130</w:t>
            </w:r>
          </w:p>
        </w:tc>
      </w:tr>
      <w:tr w:rsidR="00D34968" w:rsidRPr="00994661" w14:paraId="5B27C81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A0C822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CEA9C2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Редриковы Горы</w:t>
            </w:r>
          </w:p>
        </w:tc>
        <w:tc>
          <w:tcPr>
            <w:tcW w:w="1377" w:type="pct"/>
            <w:tcBorders>
              <w:top w:val="nil"/>
              <w:left w:val="nil"/>
              <w:bottom w:val="single" w:sz="4" w:space="0" w:color="auto"/>
              <w:right w:val="single" w:sz="4" w:space="0" w:color="auto"/>
            </w:tcBorders>
            <w:shd w:val="clear" w:color="auto" w:fill="auto"/>
            <w:vAlign w:val="bottom"/>
            <w:hideMark/>
          </w:tcPr>
          <w:p w14:paraId="5F75CA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4E6892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4A3D9A3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035473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6FB0AA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Сватково</w:t>
            </w:r>
          </w:p>
        </w:tc>
        <w:tc>
          <w:tcPr>
            <w:tcW w:w="1377" w:type="pct"/>
            <w:tcBorders>
              <w:top w:val="nil"/>
              <w:left w:val="nil"/>
              <w:bottom w:val="single" w:sz="4" w:space="0" w:color="auto"/>
              <w:right w:val="single" w:sz="4" w:space="0" w:color="auto"/>
            </w:tcBorders>
            <w:shd w:val="clear" w:color="auto" w:fill="auto"/>
            <w:vAlign w:val="bottom"/>
            <w:hideMark/>
          </w:tcPr>
          <w:p w14:paraId="57D3E56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7713B6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1853</w:t>
            </w:r>
          </w:p>
        </w:tc>
      </w:tr>
      <w:tr w:rsidR="00D34968" w:rsidRPr="00994661" w14:paraId="5A3D845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8525EF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B10FC0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Слабнево</w:t>
            </w:r>
          </w:p>
        </w:tc>
        <w:tc>
          <w:tcPr>
            <w:tcW w:w="1377" w:type="pct"/>
            <w:tcBorders>
              <w:top w:val="nil"/>
              <w:left w:val="nil"/>
              <w:bottom w:val="single" w:sz="4" w:space="0" w:color="auto"/>
              <w:right w:val="single" w:sz="4" w:space="0" w:color="auto"/>
            </w:tcBorders>
            <w:shd w:val="clear" w:color="auto" w:fill="auto"/>
            <w:vAlign w:val="bottom"/>
            <w:hideMark/>
          </w:tcPr>
          <w:p w14:paraId="65A2308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A2D630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0EE32C4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0A2A2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1FF4D3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Слободка</w:t>
            </w:r>
          </w:p>
        </w:tc>
        <w:tc>
          <w:tcPr>
            <w:tcW w:w="1377" w:type="pct"/>
            <w:tcBorders>
              <w:top w:val="nil"/>
              <w:left w:val="nil"/>
              <w:bottom w:val="single" w:sz="4" w:space="0" w:color="auto"/>
              <w:right w:val="single" w:sz="4" w:space="0" w:color="auto"/>
            </w:tcBorders>
            <w:shd w:val="clear" w:color="auto" w:fill="auto"/>
            <w:vAlign w:val="bottom"/>
            <w:hideMark/>
          </w:tcPr>
          <w:p w14:paraId="6A4222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629DB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50D0BFB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C269EF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0AC8D1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Слотино</w:t>
            </w:r>
          </w:p>
        </w:tc>
        <w:tc>
          <w:tcPr>
            <w:tcW w:w="1377" w:type="pct"/>
            <w:tcBorders>
              <w:top w:val="nil"/>
              <w:left w:val="nil"/>
              <w:bottom w:val="single" w:sz="4" w:space="0" w:color="auto"/>
              <w:right w:val="single" w:sz="4" w:space="0" w:color="auto"/>
            </w:tcBorders>
            <w:shd w:val="clear" w:color="auto" w:fill="auto"/>
            <w:vAlign w:val="bottom"/>
            <w:hideMark/>
          </w:tcPr>
          <w:p w14:paraId="66AEA4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4EE30B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1A70179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357AF6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5F055F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Суропцово</w:t>
            </w:r>
          </w:p>
        </w:tc>
        <w:tc>
          <w:tcPr>
            <w:tcW w:w="1377" w:type="pct"/>
            <w:tcBorders>
              <w:top w:val="nil"/>
              <w:left w:val="nil"/>
              <w:bottom w:val="single" w:sz="4" w:space="0" w:color="auto"/>
              <w:right w:val="single" w:sz="4" w:space="0" w:color="auto"/>
            </w:tcBorders>
            <w:shd w:val="clear" w:color="auto" w:fill="auto"/>
            <w:vAlign w:val="bottom"/>
            <w:hideMark/>
          </w:tcPr>
          <w:p w14:paraId="701F89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4E9DA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r>
      <w:tr w:rsidR="00D34968" w:rsidRPr="00994661" w14:paraId="46E296F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945294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D4DA8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Терпигорьево</w:t>
            </w:r>
          </w:p>
        </w:tc>
        <w:tc>
          <w:tcPr>
            <w:tcW w:w="1377" w:type="pct"/>
            <w:tcBorders>
              <w:top w:val="nil"/>
              <w:left w:val="nil"/>
              <w:bottom w:val="single" w:sz="4" w:space="0" w:color="auto"/>
              <w:right w:val="single" w:sz="4" w:space="0" w:color="auto"/>
            </w:tcBorders>
            <w:shd w:val="clear" w:color="auto" w:fill="auto"/>
            <w:vAlign w:val="bottom"/>
            <w:hideMark/>
          </w:tcPr>
          <w:p w14:paraId="3755F93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84695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6D70FD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DC6233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54222F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Шубино</w:t>
            </w:r>
          </w:p>
        </w:tc>
        <w:tc>
          <w:tcPr>
            <w:tcW w:w="1377" w:type="pct"/>
            <w:tcBorders>
              <w:top w:val="nil"/>
              <w:left w:val="nil"/>
              <w:bottom w:val="single" w:sz="4" w:space="0" w:color="auto"/>
              <w:right w:val="single" w:sz="4" w:space="0" w:color="auto"/>
            </w:tcBorders>
            <w:shd w:val="clear" w:color="auto" w:fill="auto"/>
            <w:vAlign w:val="bottom"/>
            <w:hideMark/>
          </w:tcPr>
          <w:p w14:paraId="45442EE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3C73CB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3D946F4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2AE09E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9BFD41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Яковлево</w:t>
            </w:r>
          </w:p>
        </w:tc>
        <w:tc>
          <w:tcPr>
            <w:tcW w:w="1377" w:type="pct"/>
            <w:tcBorders>
              <w:top w:val="nil"/>
              <w:left w:val="nil"/>
              <w:bottom w:val="single" w:sz="4" w:space="0" w:color="auto"/>
              <w:right w:val="single" w:sz="4" w:space="0" w:color="auto"/>
            </w:tcBorders>
            <w:shd w:val="clear" w:color="auto" w:fill="auto"/>
            <w:vAlign w:val="bottom"/>
            <w:hideMark/>
          </w:tcPr>
          <w:p w14:paraId="1F384E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E16039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54997FD1"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EC6B3"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xml:space="preserve">село </w:t>
            </w:r>
            <w:r w:rsidR="00456C1F" w:rsidRPr="00994661">
              <w:rPr>
                <w:rFonts w:ascii="Times New Roman" w:eastAsia="Times New Roman" w:hAnsi="Times New Roman"/>
                <w:b/>
                <w:bCs/>
                <w:sz w:val="20"/>
                <w:szCs w:val="20"/>
                <w:lang w:eastAsia="ru-RU"/>
              </w:rPr>
              <w:t>Васильевское</w:t>
            </w:r>
          </w:p>
        </w:tc>
      </w:tr>
      <w:tr w:rsidR="00D34968" w:rsidRPr="00994661" w14:paraId="7A7F318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FC9570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A1BCF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Алферьево</w:t>
            </w:r>
          </w:p>
        </w:tc>
        <w:tc>
          <w:tcPr>
            <w:tcW w:w="1377" w:type="pct"/>
            <w:tcBorders>
              <w:top w:val="nil"/>
              <w:left w:val="nil"/>
              <w:bottom w:val="single" w:sz="4" w:space="0" w:color="auto"/>
              <w:right w:val="single" w:sz="4" w:space="0" w:color="auto"/>
            </w:tcBorders>
            <w:shd w:val="clear" w:color="auto" w:fill="auto"/>
            <w:vAlign w:val="bottom"/>
            <w:hideMark/>
          </w:tcPr>
          <w:p w14:paraId="67FA110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F6C582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r>
      <w:tr w:rsidR="00D34968" w:rsidRPr="00994661" w14:paraId="650654B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C9CD67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7DBC6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Башлаево</w:t>
            </w:r>
          </w:p>
        </w:tc>
        <w:tc>
          <w:tcPr>
            <w:tcW w:w="1377" w:type="pct"/>
            <w:tcBorders>
              <w:top w:val="nil"/>
              <w:left w:val="nil"/>
              <w:bottom w:val="single" w:sz="4" w:space="0" w:color="auto"/>
              <w:right w:val="single" w:sz="4" w:space="0" w:color="auto"/>
            </w:tcBorders>
            <w:shd w:val="clear" w:color="auto" w:fill="auto"/>
            <w:vAlign w:val="bottom"/>
            <w:hideMark/>
          </w:tcPr>
          <w:p w14:paraId="3563BC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E3F149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1A6B727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EEC416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96C9B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Васильевское</w:t>
            </w:r>
          </w:p>
        </w:tc>
        <w:tc>
          <w:tcPr>
            <w:tcW w:w="1377" w:type="pct"/>
            <w:tcBorders>
              <w:top w:val="nil"/>
              <w:left w:val="nil"/>
              <w:bottom w:val="single" w:sz="4" w:space="0" w:color="auto"/>
              <w:right w:val="single" w:sz="4" w:space="0" w:color="auto"/>
            </w:tcBorders>
            <w:shd w:val="clear" w:color="auto" w:fill="auto"/>
            <w:vAlign w:val="bottom"/>
            <w:hideMark/>
          </w:tcPr>
          <w:p w14:paraId="1BC63B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1ED2DCC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1264</w:t>
            </w:r>
          </w:p>
        </w:tc>
      </w:tr>
      <w:tr w:rsidR="00D34968" w:rsidRPr="00994661" w14:paraId="473F862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713FCD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D810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Васьково</w:t>
            </w:r>
          </w:p>
        </w:tc>
        <w:tc>
          <w:tcPr>
            <w:tcW w:w="1377" w:type="pct"/>
            <w:tcBorders>
              <w:top w:val="nil"/>
              <w:left w:val="nil"/>
              <w:bottom w:val="single" w:sz="4" w:space="0" w:color="auto"/>
              <w:right w:val="single" w:sz="4" w:space="0" w:color="auto"/>
            </w:tcBorders>
            <w:shd w:val="clear" w:color="auto" w:fill="auto"/>
            <w:vAlign w:val="bottom"/>
            <w:hideMark/>
          </w:tcPr>
          <w:p w14:paraId="2FECF9A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13131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3CFFB17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B09E63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5D2F0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Ворохобино</w:t>
            </w:r>
          </w:p>
        </w:tc>
        <w:tc>
          <w:tcPr>
            <w:tcW w:w="1377" w:type="pct"/>
            <w:tcBorders>
              <w:top w:val="nil"/>
              <w:left w:val="nil"/>
              <w:bottom w:val="single" w:sz="4" w:space="0" w:color="auto"/>
              <w:right w:val="single" w:sz="4" w:space="0" w:color="auto"/>
            </w:tcBorders>
            <w:shd w:val="clear" w:color="auto" w:fill="auto"/>
            <w:vAlign w:val="bottom"/>
            <w:hideMark/>
          </w:tcPr>
          <w:p w14:paraId="3863403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2A272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56B5E2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84855F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A1775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Житниково</w:t>
            </w:r>
          </w:p>
        </w:tc>
        <w:tc>
          <w:tcPr>
            <w:tcW w:w="1377" w:type="pct"/>
            <w:tcBorders>
              <w:top w:val="nil"/>
              <w:left w:val="nil"/>
              <w:bottom w:val="single" w:sz="4" w:space="0" w:color="auto"/>
              <w:right w:val="single" w:sz="4" w:space="0" w:color="auto"/>
            </w:tcBorders>
            <w:shd w:val="clear" w:color="auto" w:fill="auto"/>
            <w:vAlign w:val="bottom"/>
            <w:hideMark/>
          </w:tcPr>
          <w:p w14:paraId="00F11DC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D112B4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57A44B6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AB334D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7FFCB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Ивнягово</w:t>
            </w:r>
          </w:p>
        </w:tc>
        <w:tc>
          <w:tcPr>
            <w:tcW w:w="1377" w:type="pct"/>
            <w:tcBorders>
              <w:top w:val="nil"/>
              <w:left w:val="nil"/>
              <w:bottom w:val="single" w:sz="4" w:space="0" w:color="auto"/>
              <w:right w:val="single" w:sz="4" w:space="0" w:color="auto"/>
            </w:tcBorders>
            <w:shd w:val="clear" w:color="auto" w:fill="auto"/>
            <w:vAlign w:val="bottom"/>
            <w:hideMark/>
          </w:tcPr>
          <w:p w14:paraId="5B3145E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C52982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169CD33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4EDF84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85A7C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Каменки</w:t>
            </w:r>
          </w:p>
        </w:tc>
        <w:tc>
          <w:tcPr>
            <w:tcW w:w="1377" w:type="pct"/>
            <w:tcBorders>
              <w:top w:val="nil"/>
              <w:left w:val="nil"/>
              <w:bottom w:val="single" w:sz="4" w:space="0" w:color="auto"/>
              <w:right w:val="single" w:sz="4" w:space="0" w:color="auto"/>
            </w:tcBorders>
            <w:shd w:val="clear" w:color="auto" w:fill="auto"/>
            <w:vAlign w:val="bottom"/>
            <w:hideMark/>
          </w:tcPr>
          <w:p w14:paraId="525FA5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A52D40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62</w:t>
            </w:r>
          </w:p>
        </w:tc>
      </w:tr>
      <w:tr w:rsidR="00D34968" w:rsidRPr="00994661" w14:paraId="55EE27A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9604B3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E331D9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Костромино</w:t>
            </w:r>
          </w:p>
        </w:tc>
        <w:tc>
          <w:tcPr>
            <w:tcW w:w="1377" w:type="pct"/>
            <w:tcBorders>
              <w:top w:val="nil"/>
              <w:left w:val="nil"/>
              <w:bottom w:val="single" w:sz="4" w:space="0" w:color="auto"/>
              <w:right w:val="single" w:sz="4" w:space="0" w:color="auto"/>
            </w:tcBorders>
            <w:shd w:val="clear" w:color="auto" w:fill="auto"/>
            <w:vAlign w:val="bottom"/>
            <w:hideMark/>
          </w:tcPr>
          <w:p w14:paraId="2A0390D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5D921A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7CB004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C739C1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A37EC3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Кузьминки</w:t>
            </w:r>
          </w:p>
        </w:tc>
        <w:tc>
          <w:tcPr>
            <w:tcW w:w="1377" w:type="pct"/>
            <w:tcBorders>
              <w:top w:val="nil"/>
              <w:left w:val="nil"/>
              <w:bottom w:val="single" w:sz="4" w:space="0" w:color="auto"/>
              <w:right w:val="single" w:sz="4" w:space="0" w:color="auto"/>
            </w:tcBorders>
            <w:shd w:val="clear" w:color="auto" w:fill="auto"/>
            <w:vAlign w:val="bottom"/>
            <w:hideMark/>
          </w:tcPr>
          <w:p w14:paraId="7E6D7C8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94F27A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A60AF1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79E525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FCA0C2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Лазарево</w:t>
            </w:r>
          </w:p>
        </w:tc>
        <w:tc>
          <w:tcPr>
            <w:tcW w:w="1377" w:type="pct"/>
            <w:tcBorders>
              <w:top w:val="nil"/>
              <w:left w:val="nil"/>
              <w:bottom w:val="single" w:sz="4" w:space="0" w:color="auto"/>
              <w:right w:val="single" w:sz="4" w:space="0" w:color="auto"/>
            </w:tcBorders>
            <w:shd w:val="clear" w:color="auto" w:fill="auto"/>
            <w:vAlign w:val="bottom"/>
            <w:hideMark/>
          </w:tcPr>
          <w:p w14:paraId="65411C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DF3BB2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78</w:t>
            </w:r>
          </w:p>
        </w:tc>
      </w:tr>
      <w:tr w:rsidR="00D34968" w:rsidRPr="00994661" w14:paraId="3B8C897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A2B292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4D7994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Левково</w:t>
            </w:r>
          </w:p>
        </w:tc>
        <w:tc>
          <w:tcPr>
            <w:tcW w:w="1377" w:type="pct"/>
            <w:tcBorders>
              <w:top w:val="nil"/>
              <w:left w:val="nil"/>
              <w:bottom w:val="single" w:sz="4" w:space="0" w:color="auto"/>
              <w:right w:val="single" w:sz="4" w:space="0" w:color="auto"/>
            </w:tcBorders>
            <w:shd w:val="clear" w:color="auto" w:fill="auto"/>
            <w:vAlign w:val="bottom"/>
            <w:hideMark/>
          </w:tcPr>
          <w:p w14:paraId="0E205B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A6764A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3C0A5DF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981B82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0826C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Мостовик</w:t>
            </w:r>
          </w:p>
        </w:tc>
        <w:tc>
          <w:tcPr>
            <w:tcW w:w="1377" w:type="pct"/>
            <w:tcBorders>
              <w:top w:val="nil"/>
              <w:left w:val="nil"/>
              <w:bottom w:val="single" w:sz="4" w:space="0" w:color="auto"/>
              <w:right w:val="single" w:sz="4" w:space="0" w:color="auto"/>
            </w:tcBorders>
            <w:shd w:val="clear" w:color="auto" w:fill="auto"/>
            <w:vAlign w:val="bottom"/>
            <w:hideMark/>
          </w:tcPr>
          <w:p w14:paraId="468B93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739BD36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1995</w:t>
            </w:r>
          </w:p>
        </w:tc>
      </w:tr>
      <w:tr w:rsidR="00D34968" w:rsidRPr="00994661" w14:paraId="39DB042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4C3286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DF15A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Новинки</w:t>
            </w:r>
          </w:p>
        </w:tc>
        <w:tc>
          <w:tcPr>
            <w:tcW w:w="1377" w:type="pct"/>
            <w:tcBorders>
              <w:top w:val="nil"/>
              <w:left w:val="nil"/>
              <w:bottom w:val="single" w:sz="4" w:space="0" w:color="auto"/>
              <w:right w:val="single" w:sz="4" w:space="0" w:color="auto"/>
            </w:tcBorders>
            <w:shd w:val="clear" w:color="auto" w:fill="auto"/>
            <w:vAlign w:val="bottom"/>
            <w:hideMark/>
          </w:tcPr>
          <w:p w14:paraId="2F298FC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87DB6C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23AA636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23B4E0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82CE75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Новожёлтиково</w:t>
            </w:r>
          </w:p>
        </w:tc>
        <w:tc>
          <w:tcPr>
            <w:tcW w:w="1377" w:type="pct"/>
            <w:tcBorders>
              <w:top w:val="nil"/>
              <w:left w:val="nil"/>
              <w:bottom w:val="single" w:sz="4" w:space="0" w:color="auto"/>
              <w:right w:val="single" w:sz="4" w:space="0" w:color="auto"/>
            </w:tcBorders>
            <w:shd w:val="clear" w:color="auto" w:fill="auto"/>
            <w:vAlign w:val="bottom"/>
            <w:hideMark/>
          </w:tcPr>
          <w:p w14:paraId="4DB3C0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3DBD5E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65A3998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AB32CE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CE30E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Озерецкое</w:t>
            </w:r>
          </w:p>
        </w:tc>
        <w:tc>
          <w:tcPr>
            <w:tcW w:w="1377" w:type="pct"/>
            <w:tcBorders>
              <w:top w:val="nil"/>
              <w:left w:val="nil"/>
              <w:bottom w:val="single" w:sz="4" w:space="0" w:color="auto"/>
              <w:right w:val="single" w:sz="4" w:space="0" w:color="auto"/>
            </w:tcBorders>
            <w:shd w:val="clear" w:color="auto" w:fill="auto"/>
            <w:vAlign w:val="bottom"/>
            <w:hideMark/>
          </w:tcPr>
          <w:p w14:paraId="4F379E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23C8B3B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r>
      <w:tr w:rsidR="00D34968" w:rsidRPr="00994661" w14:paraId="604E8DC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04570F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30A771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Пальчино</w:t>
            </w:r>
          </w:p>
        </w:tc>
        <w:tc>
          <w:tcPr>
            <w:tcW w:w="1377" w:type="pct"/>
            <w:tcBorders>
              <w:top w:val="nil"/>
              <w:left w:val="nil"/>
              <w:bottom w:val="single" w:sz="4" w:space="0" w:color="auto"/>
              <w:right w:val="single" w:sz="4" w:space="0" w:color="auto"/>
            </w:tcBorders>
            <w:shd w:val="clear" w:color="auto" w:fill="auto"/>
            <w:vAlign w:val="bottom"/>
            <w:hideMark/>
          </w:tcPr>
          <w:p w14:paraId="13866C6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6FA02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r>
      <w:tr w:rsidR="00D34968" w:rsidRPr="00994661" w14:paraId="50AF6EB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0A1925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177C9E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Прокшино</w:t>
            </w:r>
          </w:p>
        </w:tc>
        <w:tc>
          <w:tcPr>
            <w:tcW w:w="1377" w:type="pct"/>
            <w:tcBorders>
              <w:top w:val="nil"/>
              <w:left w:val="nil"/>
              <w:bottom w:val="single" w:sz="4" w:space="0" w:color="auto"/>
              <w:right w:val="single" w:sz="4" w:space="0" w:color="auto"/>
            </w:tcBorders>
            <w:shd w:val="clear" w:color="auto" w:fill="auto"/>
            <w:vAlign w:val="bottom"/>
            <w:hideMark/>
          </w:tcPr>
          <w:p w14:paraId="3B8A7D6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AF915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596FCCF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53741D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3E69DE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Псарёво</w:t>
            </w:r>
          </w:p>
        </w:tc>
        <w:tc>
          <w:tcPr>
            <w:tcW w:w="1377" w:type="pct"/>
            <w:tcBorders>
              <w:top w:val="nil"/>
              <w:left w:val="nil"/>
              <w:bottom w:val="single" w:sz="4" w:space="0" w:color="auto"/>
              <w:right w:val="single" w:sz="4" w:space="0" w:color="auto"/>
            </w:tcBorders>
            <w:shd w:val="clear" w:color="auto" w:fill="auto"/>
            <w:vAlign w:val="bottom"/>
            <w:hideMark/>
          </w:tcPr>
          <w:p w14:paraId="21440F2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B06A8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2A7693E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1165BF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1D417A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Пузино</w:t>
            </w:r>
          </w:p>
        </w:tc>
        <w:tc>
          <w:tcPr>
            <w:tcW w:w="1377" w:type="pct"/>
            <w:tcBorders>
              <w:top w:val="nil"/>
              <w:left w:val="nil"/>
              <w:bottom w:val="single" w:sz="4" w:space="0" w:color="auto"/>
              <w:right w:val="single" w:sz="4" w:space="0" w:color="auto"/>
            </w:tcBorders>
            <w:shd w:val="clear" w:color="auto" w:fill="auto"/>
            <w:vAlign w:val="bottom"/>
            <w:hideMark/>
          </w:tcPr>
          <w:p w14:paraId="009D6A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20951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A1F485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214A46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CF4BE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Соснино</w:t>
            </w:r>
          </w:p>
        </w:tc>
        <w:tc>
          <w:tcPr>
            <w:tcW w:w="1377" w:type="pct"/>
            <w:tcBorders>
              <w:top w:val="nil"/>
              <w:left w:val="nil"/>
              <w:bottom w:val="single" w:sz="4" w:space="0" w:color="auto"/>
              <w:right w:val="single" w:sz="4" w:space="0" w:color="auto"/>
            </w:tcBorders>
            <w:shd w:val="clear" w:color="auto" w:fill="auto"/>
            <w:vAlign w:val="bottom"/>
            <w:hideMark/>
          </w:tcPr>
          <w:p w14:paraId="2449A95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8F13F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43CF64F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D262FF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D0B80E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Старожёлтиково</w:t>
            </w:r>
          </w:p>
        </w:tc>
        <w:tc>
          <w:tcPr>
            <w:tcW w:w="1377" w:type="pct"/>
            <w:tcBorders>
              <w:top w:val="nil"/>
              <w:left w:val="nil"/>
              <w:bottom w:val="single" w:sz="4" w:space="0" w:color="auto"/>
              <w:right w:val="single" w:sz="4" w:space="0" w:color="auto"/>
            </w:tcBorders>
            <w:shd w:val="clear" w:color="auto" w:fill="auto"/>
            <w:vAlign w:val="bottom"/>
            <w:hideMark/>
          </w:tcPr>
          <w:p w14:paraId="3D5C29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3B5E2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894FEB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661C49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FBF41F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Тарбеево</w:t>
            </w:r>
          </w:p>
        </w:tc>
        <w:tc>
          <w:tcPr>
            <w:tcW w:w="1377" w:type="pct"/>
            <w:tcBorders>
              <w:top w:val="nil"/>
              <w:left w:val="nil"/>
              <w:bottom w:val="single" w:sz="4" w:space="0" w:color="auto"/>
              <w:right w:val="single" w:sz="4" w:space="0" w:color="auto"/>
            </w:tcBorders>
            <w:shd w:val="clear" w:color="auto" w:fill="auto"/>
            <w:vAlign w:val="bottom"/>
            <w:hideMark/>
          </w:tcPr>
          <w:p w14:paraId="1752CFF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F01F15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1F6A15E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6FD417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CC67E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Устинки</w:t>
            </w:r>
          </w:p>
        </w:tc>
        <w:tc>
          <w:tcPr>
            <w:tcW w:w="1377" w:type="pct"/>
            <w:tcBorders>
              <w:top w:val="nil"/>
              <w:left w:val="nil"/>
              <w:bottom w:val="single" w:sz="4" w:space="0" w:color="auto"/>
              <w:right w:val="single" w:sz="4" w:space="0" w:color="auto"/>
            </w:tcBorders>
            <w:shd w:val="clear" w:color="auto" w:fill="auto"/>
            <w:vAlign w:val="bottom"/>
            <w:hideMark/>
          </w:tcPr>
          <w:p w14:paraId="55F96EE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D1F937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33D6DE4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3D608B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51851B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Царевское</w:t>
            </w:r>
          </w:p>
        </w:tc>
        <w:tc>
          <w:tcPr>
            <w:tcW w:w="1377" w:type="pct"/>
            <w:tcBorders>
              <w:top w:val="nil"/>
              <w:left w:val="nil"/>
              <w:bottom w:val="single" w:sz="4" w:space="0" w:color="auto"/>
              <w:right w:val="single" w:sz="4" w:space="0" w:color="auto"/>
            </w:tcBorders>
            <w:shd w:val="clear" w:color="auto" w:fill="auto"/>
            <w:vAlign w:val="bottom"/>
            <w:hideMark/>
          </w:tcPr>
          <w:p w14:paraId="11044E3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D38B72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3E2569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5195F5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96AA25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Ярыгино</w:t>
            </w:r>
          </w:p>
        </w:tc>
        <w:tc>
          <w:tcPr>
            <w:tcW w:w="1377" w:type="pct"/>
            <w:tcBorders>
              <w:top w:val="nil"/>
              <w:left w:val="nil"/>
              <w:bottom w:val="single" w:sz="4" w:space="0" w:color="auto"/>
              <w:right w:val="single" w:sz="4" w:space="0" w:color="auto"/>
            </w:tcBorders>
            <w:shd w:val="clear" w:color="auto" w:fill="auto"/>
            <w:vAlign w:val="bottom"/>
            <w:hideMark/>
          </w:tcPr>
          <w:p w14:paraId="1AE367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107AA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r>
      <w:tr w:rsidR="00D34968" w:rsidRPr="00994661" w14:paraId="2B1F8E64"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12B1B"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поселок</w:t>
            </w:r>
            <w:r w:rsidR="00B810A6" w:rsidRPr="00994661">
              <w:rPr>
                <w:rFonts w:ascii="Times New Roman" w:eastAsia="Times New Roman" w:hAnsi="Times New Roman"/>
                <w:b/>
                <w:bCs/>
                <w:sz w:val="20"/>
                <w:szCs w:val="20"/>
                <w:lang w:eastAsia="ru-RU"/>
              </w:rPr>
              <w:t xml:space="preserve"> </w:t>
            </w:r>
            <w:r w:rsidRPr="00994661">
              <w:rPr>
                <w:rFonts w:ascii="Times New Roman" w:eastAsia="Times New Roman" w:hAnsi="Times New Roman"/>
                <w:b/>
                <w:bCs/>
                <w:sz w:val="20"/>
                <w:szCs w:val="20"/>
                <w:lang w:eastAsia="ru-RU"/>
              </w:rPr>
              <w:t>Лоза</w:t>
            </w:r>
          </w:p>
        </w:tc>
      </w:tr>
      <w:tr w:rsidR="00D34968" w:rsidRPr="00994661" w14:paraId="6FFC0E6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4A6552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C1E06F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Абрамово</w:t>
            </w:r>
          </w:p>
        </w:tc>
        <w:tc>
          <w:tcPr>
            <w:tcW w:w="1377" w:type="pct"/>
            <w:tcBorders>
              <w:top w:val="nil"/>
              <w:left w:val="nil"/>
              <w:bottom w:val="single" w:sz="4" w:space="0" w:color="auto"/>
              <w:right w:val="single" w:sz="4" w:space="0" w:color="auto"/>
            </w:tcBorders>
            <w:shd w:val="clear" w:color="auto" w:fill="auto"/>
            <w:vAlign w:val="bottom"/>
            <w:hideMark/>
          </w:tcPr>
          <w:p w14:paraId="16FF3D4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8DEA2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736</w:t>
            </w:r>
          </w:p>
        </w:tc>
      </w:tr>
      <w:tr w:rsidR="00D34968" w:rsidRPr="00994661" w14:paraId="172D24A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3C1C0B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B0BF0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Алексеево</w:t>
            </w:r>
          </w:p>
        </w:tc>
        <w:tc>
          <w:tcPr>
            <w:tcW w:w="1377" w:type="pct"/>
            <w:tcBorders>
              <w:top w:val="nil"/>
              <w:left w:val="nil"/>
              <w:bottom w:val="single" w:sz="4" w:space="0" w:color="auto"/>
              <w:right w:val="single" w:sz="4" w:space="0" w:color="auto"/>
            </w:tcBorders>
            <w:shd w:val="clear" w:color="auto" w:fill="auto"/>
            <w:vAlign w:val="bottom"/>
            <w:hideMark/>
          </w:tcPr>
          <w:p w14:paraId="0412357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9993FB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3B780E5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9E3A26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CD97EA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Бревново</w:t>
            </w:r>
          </w:p>
        </w:tc>
        <w:tc>
          <w:tcPr>
            <w:tcW w:w="1377" w:type="pct"/>
            <w:tcBorders>
              <w:top w:val="nil"/>
              <w:left w:val="nil"/>
              <w:bottom w:val="single" w:sz="4" w:space="0" w:color="auto"/>
              <w:right w:val="single" w:sz="4" w:space="0" w:color="auto"/>
            </w:tcBorders>
            <w:shd w:val="clear" w:color="auto" w:fill="auto"/>
            <w:vAlign w:val="bottom"/>
            <w:hideMark/>
          </w:tcPr>
          <w:p w14:paraId="6EDC28C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F1533F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103</w:t>
            </w:r>
          </w:p>
        </w:tc>
      </w:tr>
      <w:tr w:rsidR="00D34968" w:rsidRPr="00994661" w14:paraId="5F27822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7CBA1A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A0599C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Варавино</w:t>
            </w:r>
          </w:p>
        </w:tc>
        <w:tc>
          <w:tcPr>
            <w:tcW w:w="1377" w:type="pct"/>
            <w:tcBorders>
              <w:top w:val="nil"/>
              <w:left w:val="nil"/>
              <w:bottom w:val="single" w:sz="4" w:space="0" w:color="auto"/>
              <w:right w:val="single" w:sz="4" w:space="0" w:color="auto"/>
            </w:tcBorders>
            <w:shd w:val="clear" w:color="auto" w:fill="auto"/>
            <w:vAlign w:val="bottom"/>
            <w:hideMark/>
          </w:tcPr>
          <w:p w14:paraId="33E82DE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D3682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2643F8A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9B9588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851F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Вихрево</w:t>
            </w:r>
          </w:p>
        </w:tc>
        <w:tc>
          <w:tcPr>
            <w:tcW w:w="1377" w:type="pct"/>
            <w:tcBorders>
              <w:top w:val="nil"/>
              <w:left w:val="nil"/>
              <w:bottom w:val="single" w:sz="4" w:space="0" w:color="auto"/>
              <w:right w:val="single" w:sz="4" w:space="0" w:color="auto"/>
            </w:tcBorders>
            <w:shd w:val="clear" w:color="auto" w:fill="auto"/>
            <w:vAlign w:val="bottom"/>
            <w:hideMark/>
          </w:tcPr>
          <w:p w14:paraId="5C08461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4770D3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245D520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8A65B6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10C941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Воздвиженское</w:t>
            </w:r>
          </w:p>
        </w:tc>
        <w:tc>
          <w:tcPr>
            <w:tcW w:w="1377" w:type="pct"/>
            <w:tcBorders>
              <w:top w:val="nil"/>
              <w:left w:val="nil"/>
              <w:bottom w:val="single" w:sz="4" w:space="0" w:color="auto"/>
              <w:right w:val="single" w:sz="4" w:space="0" w:color="auto"/>
            </w:tcBorders>
            <w:shd w:val="clear" w:color="auto" w:fill="auto"/>
            <w:vAlign w:val="bottom"/>
            <w:hideMark/>
          </w:tcPr>
          <w:p w14:paraId="1A9A40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2A9EAC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108</w:t>
            </w:r>
          </w:p>
        </w:tc>
      </w:tr>
      <w:tr w:rsidR="00D34968" w:rsidRPr="00994661" w14:paraId="20D2EB3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B216E8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C9AE90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Голыгино</w:t>
            </w:r>
          </w:p>
        </w:tc>
        <w:tc>
          <w:tcPr>
            <w:tcW w:w="1377" w:type="pct"/>
            <w:tcBorders>
              <w:top w:val="nil"/>
              <w:left w:val="nil"/>
              <w:bottom w:val="single" w:sz="4" w:space="0" w:color="auto"/>
              <w:right w:val="single" w:sz="4" w:space="0" w:color="auto"/>
            </w:tcBorders>
            <w:shd w:val="clear" w:color="auto" w:fill="auto"/>
            <w:vAlign w:val="bottom"/>
            <w:hideMark/>
          </w:tcPr>
          <w:p w14:paraId="1DEB325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2F6602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r>
      <w:tr w:rsidR="00D34968" w:rsidRPr="00994661" w14:paraId="569DD31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696884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7F6E9D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Ерёмино</w:t>
            </w:r>
          </w:p>
        </w:tc>
        <w:tc>
          <w:tcPr>
            <w:tcW w:w="1377" w:type="pct"/>
            <w:tcBorders>
              <w:top w:val="nil"/>
              <w:left w:val="nil"/>
              <w:bottom w:val="single" w:sz="4" w:space="0" w:color="auto"/>
              <w:right w:val="single" w:sz="4" w:space="0" w:color="auto"/>
            </w:tcBorders>
            <w:shd w:val="clear" w:color="auto" w:fill="auto"/>
            <w:vAlign w:val="bottom"/>
            <w:hideMark/>
          </w:tcPr>
          <w:p w14:paraId="0675424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B7C9CF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4645D7A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FB9129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A0C26B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Заречный</w:t>
            </w:r>
          </w:p>
        </w:tc>
        <w:tc>
          <w:tcPr>
            <w:tcW w:w="1377" w:type="pct"/>
            <w:tcBorders>
              <w:top w:val="nil"/>
              <w:left w:val="nil"/>
              <w:bottom w:val="single" w:sz="4" w:space="0" w:color="auto"/>
              <w:right w:val="single" w:sz="4" w:space="0" w:color="auto"/>
            </w:tcBorders>
            <w:shd w:val="clear" w:color="auto" w:fill="auto"/>
            <w:vAlign w:val="bottom"/>
            <w:hideMark/>
          </w:tcPr>
          <w:p w14:paraId="3F371DD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408195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728</w:t>
            </w:r>
          </w:p>
        </w:tc>
      </w:tr>
      <w:tr w:rsidR="00D34968" w:rsidRPr="00994661" w14:paraId="227509E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06E69B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D9B79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Здравница</w:t>
            </w:r>
          </w:p>
        </w:tc>
        <w:tc>
          <w:tcPr>
            <w:tcW w:w="1377" w:type="pct"/>
            <w:tcBorders>
              <w:top w:val="nil"/>
              <w:left w:val="nil"/>
              <w:bottom w:val="single" w:sz="4" w:space="0" w:color="auto"/>
              <w:right w:val="single" w:sz="4" w:space="0" w:color="auto"/>
            </w:tcBorders>
            <w:shd w:val="clear" w:color="auto" w:fill="auto"/>
            <w:vAlign w:val="bottom"/>
            <w:hideMark/>
          </w:tcPr>
          <w:p w14:paraId="096410B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5EE2160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489</w:t>
            </w:r>
          </w:p>
        </w:tc>
      </w:tr>
      <w:tr w:rsidR="00D34968" w:rsidRPr="00994661" w14:paraId="55720B4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F0A2AA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14126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w:t>
            </w:r>
          </w:p>
        </w:tc>
        <w:tc>
          <w:tcPr>
            <w:tcW w:w="1377" w:type="pct"/>
            <w:tcBorders>
              <w:top w:val="nil"/>
              <w:left w:val="nil"/>
              <w:bottom w:val="single" w:sz="4" w:space="0" w:color="auto"/>
              <w:right w:val="single" w:sz="4" w:space="0" w:color="auto"/>
            </w:tcBorders>
            <w:shd w:val="clear" w:color="auto" w:fill="auto"/>
            <w:vAlign w:val="bottom"/>
            <w:hideMark/>
          </w:tcPr>
          <w:p w14:paraId="5113C8D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F0DF4B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560</w:t>
            </w:r>
          </w:p>
        </w:tc>
      </w:tr>
      <w:tr w:rsidR="00D34968" w:rsidRPr="00994661" w14:paraId="2C08D0F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327E4A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C7AF1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Ильинки</w:t>
            </w:r>
          </w:p>
        </w:tc>
        <w:tc>
          <w:tcPr>
            <w:tcW w:w="1377" w:type="pct"/>
            <w:tcBorders>
              <w:top w:val="nil"/>
              <w:left w:val="nil"/>
              <w:bottom w:val="single" w:sz="4" w:space="0" w:color="auto"/>
              <w:right w:val="single" w:sz="4" w:space="0" w:color="auto"/>
            </w:tcBorders>
            <w:shd w:val="clear" w:color="auto" w:fill="auto"/>
            <w:vAlign w:val="bottom"/>
            <w:hideMark/>
          </w:tcPr>
          <w:p w14:paraId="137D225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29A14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47A9C3C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9467B0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E9FA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Киримово</w:t>
            </w:r>
          </w:p>
        </w:tc>
        <w:tc>
          <w:tcPr>
            <w:tcW w:w="1377" w:type="pct"/>
            <w:tcBorders>
              <w:top w:val="nil"/>
              <w:left w:val="nil"/>
              <w:bottom w:val="single" w:sz="4" w:space="0" w:color="auto"/>
              <w:right w:val="single" w:sz="4" w:space="0" w:color="auto"/>
            </w:tcBorders>
            <w:shd w:val="clear" w:color="auto" w:fill="auto"/>
            <w:vAlign w:val="bottom"/>
            <w:hideMark/>
          </w:tcPr>
          <w:p w14:paraId="5E41CD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D6F089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6655C29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6C970B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F686E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Куроедово</w:t>
            </w:r>
          </w:p>
        </w:tc>
        <w:tc>
          <w:tcPr>
            <w:tcW w:w="1377" w:type="pct"/>
            <w:tcBorders>
              <w:top w:val="nil"/>
              <w:left w:val="nil"/>
              <w:bottom w:val="single" w:sz="4" w:space="0" w:color="auto"/>
              <w:right w:val="single" w:sz="4" w:space="0" w:color="auto"/>
            </w:tcBorders>
            <w:shd w:val="clear" w:color="auto" w:fill="auto"/>
            <w:vAlign w:val="bottom"/>
            <w:hideMark/>
          </w:tcPr>
          <w:p w14:paraId="74A33FD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5D5CE3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21470F0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317F3A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8EC0A3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Лешково</w:t>
            </w:r>
          </w:p>
        </w:tc>
        <w:tc>
          <w:tcPr>
            <w:tcW w:w="1377" w:type="pct"/>
            <w:tcBorders>
              <w:top w:val="nil"/>
              <w:left w:val="nil"/>
              <w:bottom w:val="single" w:sz="4" w:space="0" w:color="auto"/>
              <w:right w:val="single" w:sz="4" w:space="0" w:color="auto"/>
            </w:tcBorders>
            <w:shd w:val="clear" w:color="auto" w:fill="auto"/>
            <w:vAlign w:val="bottom"/>
            <w:hideMark/>
          </w:tcPr>
          <w:p w14:paraId="2251B0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2EF4C1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w:t>
            </w:r>
          </w:p>
        </w:tc>
      </w:tr>
      <w:tr w:rsidR="00D34968" w:rsidRPr="00994661" w14:paraId="416D04D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E1794D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9B609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Лоза</w:t>
            </w:r>
          </w:p>
        </w:tc>
        <w:tc>
          <w:tcPr>
            <w:tcW w:w="1377" w:type="pct"/>
            <w:tcBorders>
              <w:top w:val="nil"/>
              <w:left w:val="nil"/>
              <w:bottom w:val="single" w:sz="4" w:space="0" w:color="auto"/>
              <w:right w:val="single" w:sz="4" w:space="0" w:color="auto"/>
            </w:tcBorders>
            <w:shd w:val="clear" w:color="auto" w:fill="auto"/>
            <w:vAlign w:val="bottom"/>
            <w:hideMark/>
          </w:tcPr>
          <w:p w14:paraId="47971D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0B57C6A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3138</w:t>
            </w:r>
          </w:p>
        </w:tc>
      </w:tr>
      <w:tr w:rsidR="00D34968" w:rsidRPr="00994661" w14:paraId="3EB8F66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E5F252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3208DA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Лычёво</w:t>
            </w:r>
          </w:p>
        </w:tc>
        <w:tc>
          <w:tcPr>
            <w:tcW w:w="1377" w:type="pct"/>
            <w:tcBorders>
              <w:top w:val="nil"/>
              <w:left w:val="nil"/>
              <w:bottom w:val="single" w:sz="4" w:space="0" w:color="auto"/>
              <w:right w:val="single" w:sz="4" w:space="0" w:color="auto"/>
            </w:tcBorders>
            <w:shd w:val="clear" w:color="auto" w:fill="auto"/>
            <w:vAlign w:val="bottom"/>
            <w:hideMark/>
          </w:tcPr>
          <w:p w14:paraId="42E7F72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801236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04FC15B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8D16CD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54845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Ляпино</w:t>
            </w:r>
          </w:p>
        </w:tc>
        <w:tc>
          <w:tcPr>
            <w:tcW w:w="1377" w:type="pct"/>
            <w:tcBorders>
              <w:top w:val="nil"/>
              <w:left w:val="nil"/>
              <w:bottom w:val="single" w:sz="4" w:space="0" w:color="auto"/>
              <w:right w:val="single" w:sz="4" w:space="0" w:color="auto"/>
            </w:tcBorders>
            <w:shd w:val="clear" w:color="auto" w:fill="auto"/>
            <w:vAlign w:val="bottom"/>
            <w:hideMark/>
          </w:tcPr>
          <w:p w14:paraId="709FF6F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3D2B1C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5CEA302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5D9B3D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BD53F4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Назарьево</w:t>
            </w:r>
          </w:p>
        </w:tc>
        <w:tc>
          <w:tcPr>
            <w:tcW w:w="1377" w:type="pct"/>
            <w:tcBorders>
              <w:top w:val="nil"/>
              <w:left w:val="nil"/>
              <w:bottom w:val="single" w:sz="4" w:space="0" w:color="auto"/>
              <w:right w:val="single" w:sz="4" w:space="0" w:color="auto"/>
            </w:tcBorders>
            <w:shd w:val="clear" w:color="auto" w:fill="auto"/>
            <w:vAlign w:val="bottom"/>
            <w:hideMark/>
          </w:tcPr>
          <w:p w14:paraId="5EEA8B5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6F194E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70093D1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F45C73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2F7952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Новосёлки</w:t>
            </w:r>
          </w:p>
        </w:tc>
        <w:tc>
          <w:tcPr>
            <w:tcW w:w="1377" w:type="pct"/>
            <w:tcBorders>
              <w:top w:val="nil"/>
              <w:left w:val="nil"/>
              <w:bottom w:val="single" w:sz="4" w:space="0" w:color="auto"/>
              <w:right w:val="single" w:sz="4" w:space="0" w:color="auto"/>
            </w:tcBorders>
            <w:shd w:val="clear" w:color="auto" w:fill="auto"/>
            <w:vAlign w:val="bottom"/>
            <w:hideMark/>
          </w:tcPr>
          <w:p w14:paraId="7F2166F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F77BFE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4320AFD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D7A264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21A3F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Охотино</w:t>
            </w:r>
          </w:p>
        </w:tc>
        <w:tc>
          <w:tcPr>
            <w:tcW w:w="1377" w:type="pct"/>
            <w:tcBorders>
              <w:top w:val="nil"/>
              <w:left w:val="nil"/>
              <w:bottom w:val="single" w:sz="4" w:space="0" w:color="auto"/>
              <w:right w:val="single" w:sz="4" w:space="0" w:color="auto"/>
            </w:tcBorders>
            <w:shd w:val="clear" w:color="auto" w:fill="auto"/>
            <w:vAlign w:val="bottom"/>
            <w:hideMark/>
          </w:tcPr>
          <w:p w14:paraId="03FEA68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B46B8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F3A711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8076EF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0384C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Подсосино</w:t>
            </w:r>
          </w:p>
        </w:tc>
        <w:tc>
          <w:tcPr>
            <w:tcW w:w="1377" w:type="pct"/>
            <w:tcBorders>
              <w:top w:val="nil"/>
              <w:left w:val="nil"/>
              <w:bottom w:val="single" w:sz="4" w:space="0" w:color="auto"/>
              <w:right w:val="single" w:sz="4" w:space="0" w:color="auto"/>
            </w:tcBorders>
            <w:shd w:val="clear" w:color="auto" w:fill="auto"/>
            <w:vAlign w:val="bottom"/>
            <w:hideMark/>
          </w:tcPr>
          <w:p w14:paraId="7AEBE21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64E26F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r>
      <w:tr w:rsidR="00D34968" w:rsidRPr="00994661" w14:paraId="6BF3F08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010FCC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6BF644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Радонеж</w:t>
            </w:r>
          </w:p>
        </w:tc>
        <w:tc>
          <w:tcPr>
            <w:tcW w:w="1377" w:type="pct"/>
            <w:tcBorders>
              <w:top w:val="nil"/>
              <w:left w:val="nil"/>
              <w:bottom w:val="single" w:sz="4" w:space="0" w:color="auto"/>
              <w:right w:val="single" w:sz="4" w:space="0" w:color="auto"/>
            </w:tcBorders>
            <w:shd w:val="clear" w:color="auto" w:fill="auto"/>
            <w:vAlign w:val="bottom"/>
            <w:hideMark/>
          </w:tcPr>
          <w:p w14:paraId="57777B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1DDABF9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6DDB0C1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86000A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605DFC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Рязанцы</w:t>
            </w:r>
          </w:p>
        </w:tc>
        <w:tc>
          <w:tcPr>
            <w:tcW w:w="1377" w:type="pct"/>
            <w:tcBorders>
              <w:top w:val="nil"/>
              <w:left w:val="nil"/>
              <w:bottom w:val="single" w:sz="4" w:space="0" w:color="auto"/>
              <w:right w:val="single" w:sz="4" w:space="0" w:color="auto"/>
            </w:tcBorders>
            <w:shd w:val="clear" w:color="auto" w:fill="auto"/>
            <w:vAlign w:val="bottom"/>
            <w:hideMark/>
          </w:tcPr>
          <w:p w14:paraId="0A65EE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36FAA0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6807FC6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76C7D2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809A8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Ситники</w:t>
            </w:r>
          </w:p>
        </w:tc>
        <w:tc>
          <w:tcPr>
            <w:tcW w:w="1377" w:type="pct"/>
            <w:tcBorders>
              <w:top w:val="nil"/>
              <w:left w:val="nil"/>
              <w:bottom w:val="single" w:sz="4" w:space="0" w:color="auto"/>
              <w:right w:val="single" w:sz="4" w:space="0" w:color="auto"/>
            </w:tcBorders>
            <w:shd w:val="clear" w:color="auto" w:fill="auto"/>
            <w:vAlign w:val="bottom"/>
            <w:hideMark/>
          </w:tcPr>
          <w:p w14:paraId="558CF34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1B5D5E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165</w:t>
            </w:r>
          </w:p>
        </w:tc>
      </w:tr>
      <w:tr w:rsidR="00D34968" w:rsidRPr="00994661" w14:paraId="69AC0A0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56AFEC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4BC8F0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Спасс-Торбеево</w:t>
            </w:r>
          </w:p>
        </w:tc>
        <w:tc>
          <w:tcPr>
            <w:tcW w:w="1377" w:type="pct"/>
            <w:tcBorders>
              <w:top w:val="nil"/>
              <w:left w:val="nil"/>
              <w:bottom w:val="single" w:sz="4" w:space="0" w:color="auto"/>
              <w:right w:val="single" w:sz="4" w:space="0" w:color="auto"/>
            </w:tcBorders>
            <w:shd w:val="clear" w:color="auto" w:fill="auto"/>
            <w:vAlign w:val="bottom"/>
            <w:hideMark/>
          </w:tcPr>
          <w:p w14:paraId="10C6DF2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86A86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78E6254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808A54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EB9514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Шарапово</w:t>
            </w:r>
          </w:p>
        </w:tc>
        <w:tc>
          <w:tcPr>
            <w:tcW w:w="1377" w:type="pct"/>
            <w:tcBorders>
              <w:top w:val="nil"/>
              <w:left w:val="nil"/>
              <w:bottom w:val="single" w:sz="4" w:space="0" w:color="auto"/>
              <w:right w:val="single" w:sz="4" w:space="0" w:color="auto"/>
            </w:tcBorders>
            <w:shd w:val="clear" w:color="auto" w:fill="auto"/>
            <w:vAlign w:val="bottom"/>
            <w:hideMark/>
          </w:tcPr>
          <w:p w14:paraId="366F41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525DE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778</w:t>
            </w:r>
          </w:p>
        </w:tc>
      </w:tr>
      <w:tr w:rsidR="00D34968" w:rsidRPr="00994661" w14:paraId="2F6077C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31065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3CBE5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Шелково</w:t>
            </w:r>
          </w:p>
        </w:tc>
        <w:tc>
          <w:tcPr>
            <w:tcW w:w="1377" w:type="pct"/>
            <w:tcBorders>
              <w:top w:val="nil"/>
              <w:left w:val="nil"/>
              <w:bottom w:val="single" w:sz="4" w:space="0" w:color="auto"/>
              <w:right w:val="single" w:sz="4" w:space="0" w:color="auto"/>
            </w:tcBorders>
            <w:shd w:val="clear" w:color="auto" w:fill="auto"/>
            <w:vAlign w:val="bottom"/>
            <w:hideMark/>
          </w:tcPr>
          <w:p w14:paraId="203919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98FDE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6BD655C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2DF46C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AAB69C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Шильцы</w:t>
            </w:r>
          </w:p>
        </w:tc>
        <w:tc>
          <w:tcPr>
            <w:tcW w:w="1377" w:type="pct"/>
            <w:tcBorders>
              <w:top w:val="nil"/>
              <w:left w:val="nil"/>
              <w:bottom w:val="single" w:sz="4" w:space="0" w:color="auto"/>
              <w:right w:val="single" w:sz="4" w:space="0" w:color="auto"/>
            </w:tcBorders>
            <w:shd w:val="clear" w:color="auto" w:fill="auto"/>
            <w:vAlign w:val="bottom"/>
            <w:hideMark/>
          </w:tcPr>
          <w:p w14:paraId="4D05F2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836DD5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49303E7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8A69BC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AB2CFF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Шитова Сторожка</w:t>
            </w:r>
          </w:p>
        </w:tc>
        <w:tc>
          <w:tcPr>
            <w:tcW w:w="1377" w:type="pct"/>
            <w:tcBorders>
              <w:top w:val="nil"/>
              <w:left w:val="nil"/>
              <w:bottom w:val="single" w:sz="4" w:space="0" w:color="auto"/>
              <w:right w:val="single" w:sz="4" w:space="0" w:color="auto"/>
            </w:tcBorders>
            <w:shd w:val="clear" w:color="auto" w:fill="auto"/>
            <w:vAlign w:val="bottom"/>
            <w:hideMark/>
          </w:tcPr>
          <w:p w14:paraId="48E1638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9B393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6280E15F" w14:textId="77777777" w:rsidTr="005B3DE4">
        <w:trPr>
          <w:trHeight w:val="2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96EEA"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xml:space="preserve">поселок </w:t>
            </w:r>
            <w:r w:rsidR="00456C1F" w:rsidRPr="00994661">
              <w:rPr>
                <w:rFonts w:ascii="Times New Roman" w:eastAsia="Times New Roman" w:hAnsi="Times New Roman"/>
                <w:b/>
                <w:bCs/>
                <w:sz w:val="20"/>
                <w:szCs w:val="20"/>
                <w:lang w:eastAsia="ru-RU"/>
              </w:rPr>
              <w:t>Реммаш</w:t>
            </w:r>
          </w:p>
        </w:tc>
      </w:tr>
      <w:tr w:rsidR="00D34968" w:rsidRPr="00994661" w14:paraId="1B154E3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52D59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5D9317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Иудино</w:t>
            </w:r>
          </w:p>
        </w:tc>
        <w:tc>
          <w:tcPr>
            <w:tcW w:w="1377" w:type="pct"/>
            <w:tcBorders>
              <w:top w:val="nil"/>
              <w:left w:val="nil"/>
              <w:bottom w:val="single" w:sz="4" w:space="0" w:color="auto"/>
              <w:right w:val="single" w:sz="4" w:space="0" w:color="auto"/>
            </w:tcBorders>
            <w:shd w:val="clear" w:color="auto" w:fill="auto"/>
            <w:vAlign w:val="bottom"/>
            <w:hideMark/>
          </w:tcPr>
          <w:p w14:paraId="084C594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7409127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46</w:t>
            </w:r>
          </w:p>
        </w:tc>
      </w:tr>
      <w:tr w:rsidR="00D34968" w:rsidRPr="00994661" w14:paraId="51D0A51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B678E9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ED630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Мехово</w:t>
            </w:r>
          </w:p>
        </w:tc>
        <w:tc>
          <w:tcPr>
            <w:tcW w:w="1377" w:type="pct"/>
            <w:tcBorders>
              <w:top w:val="nil"/>
              <w:left w:val="nil"/>
              <w:bottom w:val="single" w:sz="4" w:space="0" w:color="auto"/>
              <w:right w:val="single" w:sz="4" w:space="0" w:color="auto"/>
            </w:tcBorders>
            <w:shd w:val="clear" w:color="auto" w:fill="auto"/>
            <w:vAlign w:val="bottom"/>
            <w:hideMark/>
          </w:tcPr>
          <w:p w14:paraId="2A10F76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7EEDE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09F4947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C5B83B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DD9853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Реммаш</w:t>
            </w:r>
          </w:p>
        </w:tc>
        <w:tc>
          <w:tcPr>
            <w:tcW w:w="1377" w:type="pct"/>
            <w:tcBorders>
              <w:top w:val="nil"/>
              <w:left w:val="nil"/>
              <w:bottom w:val="single" w:sz="4" w:space="0" w:color="auto"/>
              <w:right w:val="single" w:sz="4" w:space="0" w:color="auto"/>
            </w:tcBorders>
            <w:shd w:val="clear" w:color="auto" w:fill="auto"/>
            <w:vAlign w:val="bottom"/>
            <w:hideMark/>
          </w:tcPr>
          <w:p w14:paraId="4CD922A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4112D14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5941</w:t>
            </w:r>
          </w:p>
        </w:tc>
      </w:tr>
      <w:tr w:rsidR="00D34968" w:rsidRPr="00994661" w14:paraId="5BE11374"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0B875"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xml:space="preserve">деревня </w:t>
            </w:r>
            <w:r w:rsidR="00456C1F" w:rsidRPr="00994661">
              <w:rPr>
                <w:rFonts w:ascii="Times New Roman" w:eastAsia="Times New Roman" w:hAnsi="Times New Roman"/>
                <w:b/>
                <w:bCs/>
                <w:sz w:val="20"/>
                <w:szCs w:val="20"/>
                <w:lang w:eastAsia="ru-RU"/>
              </w:rPr>
              <w:t>Селковское</w:t>
            </w:r>
          </w:p>
        </w:tc>
      </w:tr>
      <w:tr w:rsidR="00D34968" w:rsidRPr="00994661" w14:paraId="0C38D3E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4B436C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0A5A6B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Барово</w:t>
            </w:r>
          </w:p>
        </w:tc>
        <w:tc>
          <w:tcPr>
            <w:tcW w:w="1377" w:type="pct"/>
            <w:tcBorders>
              <w:top w:val="nil"/>
              <w:left w:val="nil"/>
              <w:bottom w:val="single" w:sz="4" w:space="0" w:color="auto"/>
              <w:right w:val="single" w:sz="4" w:space="0" w:color="auto"/>
            </w:tcBorders>
            <w:shd w:val="clear" w:color="auto" w:fill="auto"/>
            <w:vAlign w:val="bottom"/>
            <w:hideMark/>
          </w:tcPr>
          <w:p w14:paraId="1DF9861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899B81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4130C28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B26149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EEFDBB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Боблово</w:t>
            </w:r>
          </w:p>
        </w:tc>
        <w:tc>
          <w:tcPr>
            <w:tcW w:w="1377" w:type="pct"/>
            <w:tcBorders>
              <w:top w:val="nil"/>
              <w:left w:val="nil"/>
              <w:bottom w:val="single" w:sz="4" w:space="0" w:color="auto"/>
              <w:right w:val="single" w:sz="4" w:space="0" w:color="auto"/>
            </w:tcBorders>
            <w:shd w:val="clear" w:color="auto" w:fill="auto"/>
            <w:vAlign w:val="bottom"/>
            <w:hideMark/>
          </w:tcPr>
          <w:p w14:paraId="52CDAC3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75489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0C46E29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6A465A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BDB932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Большие Дубравы</w:t>
            </w:r>
          </w:p>
        </w:tc>
        <w:tc>
          <w:tcPr>
            <w:tcW w:w="1377" w:type="pct"/>
            <w:tcBorders>
              <w:top w:val="nil"/>
              <w:left w:val="nil"/>
              <w:bottom w:val="single" w:sz="4" w:space="0" w:color="auto"/>
              <w:right w:val="single" w:sz="4" w:space="0" w:color="auto"/>
            </w:tcBorders>
            <w:shd w:val="clear" w:color="auto" w:fill="auto"/>
            <w:vAlign w:val="bottom"/>
            <w:hideMark/>
          </w:tcPr>
          <w:p w14:paraId="61A810F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79F7B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15D6139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670A7F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AE927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Ваулино</w:t>
            </w:r>
          </w:p>
        </w:tc>
        <w:tc>
          <w:tcPr>
            <w:tcW w:w="1377" w:type="pct"/>
            <w:tcBorders>
              <w:top w:val="nil"/>
              <w:left w:val="nil"/>
              <w:bottom w:val="single" w:sz="4" w:space="0" w:color="auto"/>
              <w:right w:val="single" w:sz="4" w:space="0" w:color="auto"/>
            </w:tcBorders>
            <w:shd w:val="clear" w:color="auto" w:fill="auto"/>
            <w:vAlign w:val="bottom"/>
            <w:hideMark/>
          </w:tcPr>
          <w:p w14:paraId="5D9168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E733C1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0992EA6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0B9F5F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91D354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Веригино</w:t>
            </w:r>
          </w:p>
        </w:tc>
        <w:tc>
          <w:tcPr>
            <w:tcW w:w="1377" w:type="pct"/>
            <w:tcBorders>
              <w:top w:val="nil"/>
              <w:left w:val="nil"/>
              <w:bottom w:val="single" w:sz="4" w:space="0" w:color="auto"/>
              <w:right w:val="single" w:sz="4" w:space="0" w:color="auto"/>
            </w:tcBorders>
            <w:shd w:val="clear" w:color="auto" w:fill="auto"/>
            <w:vAlign w:val="bottom"/>
            <w:hideMark/>
          </w:tcPr>
          <w:p w14:paraId="4092DCD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D2FB0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w:t>
            </w:r>
          </w:p>
        </w:tc>
      </w:tr>
      <w:tr w:rsidR="00D34968" w:rsidRPr="00994661" w14:paraId="70A124F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4374B5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851D4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Власово</w:t>
            </w:r>
          </w:p>
        </w:tc>
        <w:tc>
          <w:tcPr>
            <w:tcW w:w="1377" w:type="pct"/>
            <w:tcBorders>
              <w:top w:val="nil"/>
              <w:left w:val="nil"/>
              <w:bottom w:val="single" w:sz="4" w:space="0" w:color="auto"/>
              <w:right w:val="single" w:sz="4" w:space="0" w:color="auto"/>
            </w:tcBorders>
            <w:shd w:val="clear" w:color="auto" w:fill="auto"/>
            <w:vAlign w:val="bottom"/>
            <w:hideMark/>
          </w:tcPr>
          <w:p w14:paraId="3652C79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0BF941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w:t>
            </w:r>
          </w:p>
        </w:tc>
      </w:tr>
      <w:tr w:rsidR="00D34968" w:rsidRPr="00994661" w14:paraId="6691CA7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1135C0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EBDC1E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Вонякино</w:t>
            </w:r>
          </w:p>
        </w:tc>
        <w:tc>
          <w:tcPr>
            <w:tcW w:w="1377" w:type="pct"/>
            <w:tcBorders>
              <w:top w:val="nil"/>
              <w:left w:val="nil"/>
              <w:bottom w:val="single" w:sz="4" w:space="0" w:color="auto"/>
              <w:right w:val="single" w:sz="4" w:space="0" w:color="auto"/>
            </w:tcBorders>
            <w:shd w:val="clear" w:color="auto" w:fill="auto"/>
            <w:vAlign w:val="bottom"/>
            <w:hideMark/>
          </w:tcPr>
          <w:p w14:paraId="20C544B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AE8F8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1E339F0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2114F7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D23257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Вороново</w:t>
            </w:r>
          </w:p>
        </w:tc>
        <w:tc>
          <w:tcPr>
            <w:tcW w:w="1377" w:type="pct"/>
            <w:tcBorders>
              <w:top w:val="nil"/>
              <w:left w:val="nil"/>
              <w:bottom w:val="single" w:sz="4" w:space="0" w:color="auto"/>
              <w:right w:val="single" w:sz="4" w:space="0" w:color="auto"/>
            </w:tcBorders>
            <w:shd w:val="clear" w:color="auto" w:fill="auto"/>
            <w:vAlign w:val="bottom"/>
            <w:hideMark/>
          </w:tcPr>
          <w:p w14:paraId="7861CCE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AFFB0E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r>
      <w:tr w:rsidR="00D34968" w:rsidRPr="00994661" w14:paraId="696E250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D67F5E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8527C0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Горюшка</w:t>
            </w:r>
          </w:p>
        </w:tc>
        <w:tc>
          <w:tcPr>
            <w:tcW w:w="1377" w:type="pct"/>
            <w:tcBorders>
              <w:top w:val="nil"/>
              <w:left w:val="nil"/>
              <w:bottom w:val="single" w:sz="4" w:space="0" w:color="auto"/>
              <w:right w:val="single" w:sz="4" w:space="0" w:color="auto"/>
            </w:tcBorders>
            <w:shd w:val="clear" w:color="auto" w:fill="auto"/>
            <w:vAlign w:val="bottom"/>
            <w:hideMark/>
          </w:tcPr>
          <w:p w14:paraId="6F6C3CA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660C4E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409585D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18FABA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FB9EAC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Григорово</w:t>
            </w:r>
          </w:p>
        </w:tc>
        <w:tc>
          <w:tcPr>
            <w:tcW w:w="1377" w:type="pct"/>
            <w:tcBorders>
              <w:top w:val="nil"/>
              <w:left w:val="nil"/>
              <w:bottom w:val="single" w:sz="4" w:space="0" w:color="auto"/>
              <w:right w:val="single" w:sz="4" w:space="0" w:color="auto"/>
            </w:tcBorders>
            <w:shd w:val="clear" w:color="auto" w:fill="auto"/>
            <w:vAlign w:val="bottom"/>
            <w:hideMark/>
          </w:tcPr>
          <w:p w14:paraId="5A70D9D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660F4A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7E9DC25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33BD87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9EC9E9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Дмитровское</w:t>
            </w:r>
          </w:p>
        </w:tc>
        <w:tc>
          <w:tcPr>
            <w:tcW w:w="1377" w:type="pct"/>
            <w:tcBorders>
              <w:top w:val="nil"/>
              <w:left w:val="nil"/>
              <w:bottom w:val="single" w:sz="4" w:space="0" w:color="auto"/>
              <w:right w:val="single" w:sz="4" w:space="0" w:color="auto"/>
            </w:tcBorders>
            <w:shd w:val="clear" w:color="auto" w:fill="auto"/>
            <w:vAlign w:val="bottom"/>
            <w:hideMark/>
          </w:tcPr>
          <w:p w14:paraId="358C80F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A3B43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12CE6A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364BF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F0C349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Заболотье</w:t>
            </w:r>
          </w:p>
        </w:tc>
        <w:tc>
          <w:tcPr>
            <w:tcW w:w="1377" w:type="pct"/>
            <w:tcBorders>
              <w:top w:val="nil"/>
              <w:left w:val="nil"/>
              <w:bottom w:val="single" w:sz="4" w:space="0" w:color="auto"/>
              <w:right w:val="single" w:sz="4" w:space="0" w:color="auto"/>
            </w:tcBorders>
            <w:shd w:val="clear" w:color="auto" w:fill="auto"/>
            <w:vAlign w:val="bottom"/>
            <w:hideMark/>
          </w:tcPr>
          <w:p w14:paraId="624A6F1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5C95280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67</w:t>
            </w:r>
          </w:p>
        </w:tc>
      </w:tr>
      <w:tr w:rsidR="00D34968" w:rsidRPr="00994661" w14:paraId="6EABCE2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29AC17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5FD79D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Замостье</w:t>
            </w:r>
          </w:p>
        </w:tc>
        <w:tc>
          <w:tcPr>
            <w:tcW w:w="1377" w:type="pct"/>
            <w:tcBorders>
              <w:top w:val="nil"/>
              <w:left w:val="nil"/>
              <w:bottom w:val="single" w:sz="4" w:space="0" w:color="auto"/>
              <w:right w:val="single" w:sz="4" w:space="0" w:color="auto"/>
            </w:tcBorders>
            <w:shd w:val="clear" w:color="auto" w:fill="auto"/>
            <w:vAlign w:val="bottom"/>
            <w:hideMark/>
          </w:tcPr>
          <w:p w14:paraId="7837944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741497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2696915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011181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AD62DD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Запольское</w:t>
            </w:r>
          </w:p>
        </w:tc>
        <w:tc>
          <w:tcPr>
            <w:tcW w:w="1377" w:type="pct"/>
            <w:tcBorders>
              <w:top w:val="nil"/>
              <w:left w:val="nil"/>
              <w:bottom w:val="single" w:sz="4" w:space="0" w:color="auto"/>
              <w:right w:val="single" w:sz="4" w:space="0" w:color="auto"/>
            </w:tcBorders>
            <w:shd w:val="clear" w:color="auto" w:fill="auto"/>
            <w:vAlign w:val="bottom"/>
            <w:hideMark/>
          </w:tcPr>
          <w:p w14:paraId="45A9FBE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532BD5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r>
      <w:tr w:rsidR="00D34968" w:rsidRPr="00994661" w14:paraId="4BDF833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9519AA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AA7DF4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Калошино</w:t>
            </w:r>
          </w:p>
        </w:tc>
        <w:tc>
          <w:tcPr>
            <w:tcW w:w="1377" w:type="pct"/>
            <w:tcBorders>
              <w:top w:val="nil"/>
              <w:left w:val="nil"/>
              <w:bottom w:val="single" w:sz="4" w:space="0" w:color="auto"/>
              <w:right w:val="single" w:sz="4" w:space="0" w:color="auto"/>
            </w:tcBorders>
            <w:shd w:val="clear" w:color="auto" w:fill="auto"/>
            <w:vAlign w:val="bottom"/>
            <w:hideMark/>
          </w:tcPr>
          <w:p w14:paraId="252D672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9DB44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038C0ED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8BAC9D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0DD77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Катунино</w:t>
            </w:r>
          </w:p>
        </w:tc>
        <w:tc>
          <w:tcPr>
            <w:tcW w:w="1377" w:type="pct"/>
            <w:tcBorders>
              <w:top w:val="nil"/>
              <w:left w:val="nil"/>
              <w:bottom w:val="single" w:sz="4" w:space="0" w:color="auto"/>
              <w:right w:val="single" w:sz="4" w:space="0" w:color="auto"/>
            </w:tcBorders>
            <w:shd w:val="clear" w:color="auto" w:fill="auto"/>
            <w:vAlign w:val="bottom"/>
            <w:hideMark/>
          </w:tcPr>
          <w:p w14:paraId="1B3E26C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A6303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0FF30D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F22270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C40C2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Климово</w:t>
            </w:r>
          </w:p>
        </w:tc>
        <w:tc>
          <w:tcPr>
            <w:tcW w:w="1377" w:type="pct"/>
            <w:tcBorders>
              <w:top w:val="nil"/>
              <w:left w:val="nil"/>
              <w:bottom w:val="single" w:sz="4" w:space="0" w:color="auto"/>
              <w:right w:val="single" w:sz="4" w:space="0" w:color="auto"/>
            </w:tcBorders>
            <w:shd w:val="clear" w:color="auto" w:fill="auto"/>
            <w:vAlign w:val="bottom"/>
            <w:hideMark/>
          </w:tcPr>
          <w:p w14:paraId="6B649D3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DEF50E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5A1BF0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901852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A5E8D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Македонка</w:t>
            </w:r>
          </w:p>
        </w:tc>
        <w:tc>
          <w:tcPr>
            <w:tcW w:w="1377" w:type="pct"/>
            <w:tcBorders>
              <w:top w:val="nil"/>
              <w:left w:val="nil"/>
              <w:bottom w:val="single" w:sz="4" w:space="0" w:color="auto"/>
              <w:right w:val="single" w:sz="4" w:space="0" w:color="auto"/>
            </w:tcBorders>
            <w:shd w:val="clear" w:color="auto" w:fill="auto"/>
            <w:vAlign w:val="bottom"/>
            <w:hideMark/>
          </w:tcPr>
          <w:p w14:paraId="7855072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1014E0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576A9E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CDB16F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C0CE9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Малинки</w:t>
            </w:r>
          </w:p>
        </w:tc>
        <w:tc>
          <w:tcPr>
            <w:tcW w:w="1377" w:type="pct"/>
            <w:tcBorders>
              <w:top w:val="nil"/>
              <w:left w:val="nil"/>
              <w:bottom w:val="single" w:sz="4" w:space="0" w:color="auto"/>
              <w:right w:val="single" w:sz="4" w:space="0" w:color="auto"/>
            </w:tcBorders>
            <w:shd w:val="clear" w:color="auto" w:fill="auto"/>
            <w:vAlign w:val="bottom"/>
            <w:hideMark/>
          </w:tcPr>
          <w:p w14:paraId="165E4A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A512E5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4AC26A3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444DB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76645F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Малые Дубравы</w:t>
            </w:r>
          </w:p>
        </w:tc>
        <w:tc>
          <w:tcPr>
            <w:tcW w:w="1377" w:type="pct"/>
            <w:tcBorders>
              <w:top w:val="nil"/>
              <w:left w:val="nil"/>
              <w:bottom w:val="single" w:sz="4" w:space="0" w:color="auto"/>
              <w:right w:val="single" w:sz="4" w:space="0" w:color="auto"/>
            </w:tcBorders>
            <w:shd w:val="clear" w:color="auto" w:fill="auto"/>
            <w:vAlign w:val="bottom"/>
            <w:hideMark/>
          </w:tcPr>
          <w:p w14:paraId="3997D2F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0849E8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493AB0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F72DE7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4CE0E9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Мардарьево</w:t>
            </w:r>
          </w:p>
        </w:tc>
        <w:tc>
          <w:tcPr>
            <w:tcW w:w="1377" w:type="pct"/>
            <w:tcBorders>
              <w:top w:val="nil"/>
              <w:left w:val="nil"/>
              <w:bottom w:val="single" w:sz="4" w:space="0" w:color="auto"/>
              <w:right w:val="single" w:sz="4" w:space="0" w:color="auto"/>
            </w:tcBorders>
            <w:shd w:val="clear" w:color="auto" w:fill="auto"/>
            <w:vAlign w:val="bottom"/>
            <w:hideMark/>
          </w:tcPr>
          <w:p w14:paraId="4012A50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650CB4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6B5082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14060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B380B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Мергусово</w:t>
            </w:r>
          </w:p>
        </w:tc>
        <w:tc>
          <w:tcPr>
            <w:tcW w:w="1377" w:type="pct"/>
            <w:tcBorders>
              <w:top w:val="nil"/>
              <w:left w:val="nil"/>
              <w:bottom w:val="single" w:sz="4" w:space="0" w:color="auto"/>
              <w:right w:val="single" w:sz="4" w:space="0" w:color="auto"/>
            </w:tcBorders>
            <w:shd w:val="clear" w:color="auto" w:fill="auto"/>
            <w:vAlign w:val="bottom"/>
            <w:hideMark/>
          </w:tcPr>
          <w:p w14:paraId="000B75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2A5337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12912E7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A07453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3F748E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Меркурьево</w:t>
            </w:r>
          </w:p>
        </w:tc>
        <w:tc>
          <w:tcPr>
            <w:tcW w:w="1377" w:type="pct"/>
            <w:tcBorders>
              <w:top w:val="nil"/>
              <w:left w:val="nil"/>
              <w:bottom w:val="single" w:sz="4" w:space="0" w:color="auto"/>
              <w:right w:val="single" w:sz="4" w:space="0" w:color="auto"/>
            </w:tcBorders>
            <w:shd w:val="clear" w:color="auto" w:fill="auto"/>
            <w:vAlign w:val="bottom"/>
            <w:hideMark/>
          </w:tcPr>
          <w:p w14:paraId="50B41A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86DACF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213ED1F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6B1321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6DAD36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Морозово</w:t>
            </w:r>
          </w:p>
        </w:tc>
        <w:tc>
          <w:tcPr>
            <w:tcW w:w="1377" w:type="pct"/>
            <w:tcBorders>
              <w:top w:val="nil"/>
              <w:left w:val="nil"/>
              <w:bottom w:val="single" w:sz="4" w:space="0" w:color="auto"/>
              <w:right w:val="single" w:sz="4" w:space="0" w:color="auto"/>
            </w:tcBorders>
            <w:shd w:val="clear" w:color="auto" w:fill="auto"/>
            <w:vAlign w:val="bottom"/>
            <w:hideMark/>
          </w:tcPr>
          <w:p w14:paraId="03EBE6D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C046FB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76142B7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209CEB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D4B2D9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Новая Шурма</w:t>
            </w:r>
          </w:p>
        </w:tc>
        <w:tc>
          <w:tcPr>
            <w:tcW w:w="1377" w:type="pct"/>
            <w:tcBorders>
              <w:top w:val="nil"/>
              <w:left w:val="nil"/>
              <w:bottom w:val="single" w:sz="4" w:space="0" w:color="auto"/>
              <w:right w:val="single" w:sz="4" w:space="0" w:color="auto"/>
            </w:tcBorders>
            <w:shd w:val="clear" w:color="auto" w:fill="auto"/>
            <w:vAlign w:val="bottom"/>
            <w:hideMark/>
          </w:tcPr>
          <w:p w14:paraId="582123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A5B92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5D54B56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ED5127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31E73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w:t>
            </w:r>
          </w:p>
        </w:tc>
        <w:tc>
          <w:tcPr>
            <w:tcW w:w="1377" w:type="pct"/>
            <w:tcBorders>
              <w:top w:val="nil"/>
              <w:left w:val="nil"/>
              <w:bottom w:val="single" w:sz="4" w:space="0" w:color="auto"/>
              <w:right w:val="single" w:sz="4" w:space="0" w:color="auto"/>
            </w:tcBorders>
            <w:shd w:val="clear" w:color="auto" w:fill="auto"/>
            <w:vAlign w:val="bottom"/>
            <w:hideMark/>
          </w:tcPr>
          <w:p w14:paraId="488146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27AD54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00D54A8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5C0C5A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F6B74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Новосёлки</w:t>
            </w:r>
          </w:p>
        </w:tc>
        <w:tc>
          <w:tcPr>
            <w:tcW w:w="1377" w:type="pct"/>
            <w:tcBorders>
              <w:top w:val="nil"/>
              <w:left w:val="nil"/>
              <w:bottom w:val="single" w:sz="4" w:space="0" w:color="auto"/>
              <w:right w:val="single" w:sz="4" w:space="0" w:color="auto"/>
            </w:tcBorders>
            <w:shd w:val="clear" w:color="auto" w:fill="auto"/>
            <w:vAlign w:val="bottom"/>
            <w:hideMark/>
          </w:tcPr>
          <w:p w14:paraId="7855D53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FE28A0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6143E92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19870F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03354E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Переславичи</w:t>
            </w:r>
          </w:p>
        </w:tc>
        <w:tc>
          <w:tcPr>
            <w:tcW w:w="1377" w:type="pct"/>
            <w:tcBorders>
              <w:top w:val="nil"/>
              <w:left w:val="nil"/>
              <w:bottom w:val="single" w:sz="4" w:space="0" w:color="auto"/>
              <w:right w:val="single" w:sz="4" w:space="0" w:color="auto"/>
            </w:tcBorders>
            <w:shd w:val="clear" w:color="auto" w:fill="auto"/>
            <w:vAlign w:val="bottom"/>
            <w:hideMark/>
          </w:tcPr>
          <w:p w14:paraId="6C4C1F3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F55FFD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w:t>
            </w:r>
          </w:p>
        </w:tc>
      </w:tr>
      <w:tr w:rsidR="00D34968" w:rsidRPr="00994661" w14:paraId="0ECE4F8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53D95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CC6324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Петрушино</w:t>
            </w:r>
          </w:p>
        </w:tc>
        <w:tc>
          <w:tcPr>
            <w:tcW w:w="1377" w:type="pct"/>
            <w:tcBorders>
              <w:top w:val="nil"/>
              <w:left w:val="nil"/>
              <w:bottom w:val="single" w:sz="4" w:space="0" w:color="auto"/>
              <w:right w:val="single" w:sz="4" w:space="0" w:color="auto"/>
            </w:tcBorders>
            <w:shd w:val="clear" w:color="auto" w:fill="auto"/>
            <w:vAlign w:val="bottom"/>
            <w:hideMark/>
          </w:tcPr>
          <w:p w14:paraId="5A83AC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8891A9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5B1878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BCDAFC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CDC646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Плотихино</w:t>
            </w:r>
          </w:p>
        </w:tc>
        <w:tc>
          <w:tcPr>
            <w:tcW w:w="1377" w:type="pct"/>
            <w:tcBorders>
              <w:top w:val="nil"/>
              <w:left w:val="nil"/>
              <w:bottom w:val="single" w:sz="4" w:space="0" w:color="auto"/>
              <w:right w:val="single" w:sz="4" w:space="0" w:color="auto"/>
            </w:tcBorders>
            <w:shd w:val="clear" w:color="auto" w:fill="auto"/>
            <w:vAlign w:val="bottom"/>
            <w:hideMark/>
          </w:tcPr>
          <w:p w14:paraId="6E05268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6A3D1B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r>
      <w:tr w:rsidR="00D34968" w:rsidRPr="00994661" w14:paraId="38D272C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6A9911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2304F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Полубарское</w:t>
            </w:r>
          </w:p>
        </w:tc>
        <w:tc>
          <w:tcPr>
            <w:tcW w:w="1377" w:type="pct"/>
            <w:tcBorders>
              <w:top w:val="nil"/>
              <w:left w:val="nil"/>
              <w:bottom w:val="single" w:sz="4" w:space="0" w:color="auto"/>
              <w:right w:val="single" w:sz="4" w:space="0" w:color="auto"/>
            </w:tcBorders>
            <w:shd w:val="clear" w:color="auto" w:fill="auto"/>
            <w:vAlign w:val="bottom"/>
            <w:hideMark/>
          </w:tcPr>
          <w:p w14:paraId="6261701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F16CD6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w:t>
            </w:r>
          </w:p>
        </w:tc>
      </w:tr>
      <w:tr w:rsidR="00D34968" w:rsidRPr="00994661" w14:paraId="7A2AF85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C8958D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C22EEB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Пустое Рождество</w:t>
            </w:r>
          </w:p>
        </w:tc>
        <w:tc>
          <w:tcPr>
            <w:tcW w:w="1377" w:type="pct"/>
            <w:tcBorders>
              <w:top w:val="nil"/>
              <w:left w:val="nil"/>
              <w:bottom w:val="single" w:sz="4" w:space="0" w:color="auto"/>
              <w:right w:val="single" w:sz="4" w:space="0" w:color="auto"/>
            </w:tcBorders>
            <w:shd w:val="clear" w:color="auto" w:fill="auto"/>
            <w:vAlign w:val="bottom"/>
            <w:hideMark/>
          </w:tcPr>
          <w:p w14:paraId="232C2FC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130DA1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50C6E20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D873CE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837AB5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Ремнёво</w:t>
            </w:r>
          </w:p>
        </w:tc>
        <w:tc>
          <w:tcPr>
            <w:tcW w:w="1377" w:type="pct"/>
            <w:tcBorders>
              <w:top w:val="nil"/>
              <w:left w:val="nil"/>
              <w:bottom w:val="single" w:sz="4" w:space="0" w:color="auto"/>
              <w:right w:val="single" w:sz="4" w:space="0" w:color="auto"/>
            </w:tcBorders>
            <w:shd w:val="clear" w:color="auto" w:fill="auto"/>
            <w:vAlign w:val="bottom"/>
            <w:hideMark/>
          </w:tcPr>
          <w:p w14:paraId="7AB582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хутор</w:t>
            </w:r>
          </w:p>
        </w:tc>
        <w:tc>
          <w:tcPr>
            <w:tcW w:w="1545" w:type="pct"/>
            <w:tcBorders>
              <w:top w:val="nil"/>
              <w:left w:val="nil"/>
              <w:bottom w:val="single" w:sz="4" w:space="0" w:color="auto"/>
              <w:right w:val="single" w:sz="4" w:space="0" w:color="auto"/>
            </w:tcBorders>
            <w:shd w:val="clear" w:color="auto" w:fill="auto"/>
            <w:noWrap/>
            <w:vAlign w:val="bottom"/>
            <w:hideMark/>
          </w:tcPr>
          <w:p w14:paraId="2050A49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3A0CD5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8DA616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CD7F9C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Сальково</w:t>
            </w:r>
          </w:p>
        </w:tc>
        <w:tc>
          <w:tcPr>
            <w:tcW w:w="1377" w:type="pct"/>
            <w:tcBorders>
              <w:top w:val="nil"/>
              <w:left w:val="nil"/>
              <w:bottom w:val="single" w:sz="4" w:space="0" w:color="auto"/>
              <w:right w:val="single" w:sz="4" w:space="0" w:color="auto"/>
            </w:tcBorders>
            <w:shd w:val="clear" w:color="auto" w:fill="auto"/>
            <w:vAlign w:val="bottom"/>
            <w:hideMark/>
          </w:tcPr>
          <w:p w14:paraId="3496DC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A8E640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B847D4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AF175A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C3BE16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w:t>
            </w:r>
          </w:p>
        </w:tc>
        <w:tc>
          <w:tcPr>
            <w:tcW w:w="1377" w:type="pct"/>
            <w:tcBorders>
              <w:top w:val="nil"/>
              <w:left w:val="nil"/>
              <w:bottom w:val="single" w:sz="4" w:space="0" w:color="auto"/>
              <w:right w:val="single" w:sz="4" w:space="0" w:color="auto"/>
            </w:tcBorders>
            <w:shd w:val="clear" w:color="auto" w:fill="auto"/>
            <w:vAlign w:val="bottom"/>
            <w:hideMark/>
          </w:tcPr>
          <w:p w14:paraId="70434D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0F329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1300</w:t>
            </w:r>
          </w:p>
        </w:tc>
      </w:tr>
      <w:tr w:rsidR="00D34968" w:rsidRPr="00994661" w14:paraId="57E3B07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4C64AB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62CD3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w:t>
            </w:r>
          </w:p>
        </w:tc>
        <w:tc>
          <w:tcPr>
            <w:tcW w:w="1377" w:type="pct"/>
            <w:tcBorders>
              <w:top w:val="nil"/>
              <w:left w:val="nil"/>
              <w:bottom w:val="single" w:sz="4" w:space="0" w:color="auto"/>
              <w:right w:val="single" w:sz="4" w:space="0" w:color="auto"/>
            </w:tcBorders>
            <w:shd w:val="clear" w:color="auto" w:fill="auto"/>
            <w:vAlign w:val="bottom"/>
            <w:hideMark/>
          </w:tcPr>
          <w:p w14:paraId="10C6355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хутор</w:t>
            </w:r>
          </w:p>
        </w:tc>
        <w:tc>
          <w:tcPr>
            <w:tcW w:w="1545" w:type="pct"/>
            <w:tcBorders>
              <w:top w:val="nil"/>
              <w:left w:val="nil"/>
              <w:bottom w:val="single" w:sz="4" w:space="0" w:color="auto"/>
              <w:right w:val="single" w:sz="4" w:space="0" w:color="auto"/>
            </w:tcBorders>
            <w:shd w:val="clear" w:color="auto" w:fill="auto"/>
            <w:noWrap/>
            <w:vAlign w:val="bottom"/>
            <w:hideMark/>
          </w:tcPr>
          <w:p w14:paraId="1EF92A9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53A3C40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4F63F6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5EBB27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Скорынино</w:t>
            </w:r>
          </w:p>
        </w:tc>
        <w:tc>
          <w:tcPr>
            <w:tcW w:w="1377" w:type="pct"/>
            <w:tcBorders>
              <w:top w:val="nil"/>
              <w:left w:val="nil"/>
              <w:bottom w:val="single" w:sz="4" w:space="0" w:color="auto"/>
              <w:right w:val="single" w:sz="4" w:space="0" w:color="auto"/>
            </w:tcBorders>
            <w:shd w:val="clear" w:color="auto" w:fill="auto"/>
            <w:vAlign w:val="bottom"/>
            <w:hideMark/>
          </w:tcPr>
          <w:p w14:paraId="3E29EA0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903D8D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726F9D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CA4BC7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6DE7B8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Снятинка</w:t>
            </w:r>
          </w:p>
        </w:tc>
        <w:tc>
          <w:tcPr>
            <w:tcW w:w="1377" w:type="pct"/>
            <w:tcBorders>
              <w:top w:val="nil"/>
              <w:left w:val="nil"/>
              <w:bottom w:val="single" w:sz="4" w:space="0" w:color="auto"/>
              <w:right w:val="single" w:sz="4" w:space="0" w:color="auto"/>
            </w:tcBorders>
            <w:shd w:val="clear" w:color="auto" w:fill="auto"/>
            <w:vAlign w:val="bottom"/>
            <w:hideMark/>
          </w:tcPr>
          <w:p w14:paraId="00364F5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E8DF61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A6195B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D4BB6B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CAEB11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Сорокино</w:t>
            </w:r>
          </w:p>
        </w:tc>
        <w:tc>
          <w:tcPr>
            <w:tcW w:w="1377" w:type="pct"/>
            <w:tcBorders>
              <w:top w:val="nil"/>
              <w:left w:val="nil"/>
              <w:bottom w:val="single" w:sz="4" w:space="0" w:color="auto"/>
              <w:right w:val="single" w:sz="4" w:space="0" w:color="auto"/>
            </w:tcBorders>
            <w:shd w:val="clear" w:color="auto" w:fill="auto"/>
            <w:vAlign w:val="bottom"/>
            <w:hideMark/>
          </w:tcPr>
          <w:p w14:paraId="14CC112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3B9CFB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C6D578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CB8596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74B984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Строилово</w:t>
            </w:r>
          </w:p>
        </w:tc>
        <w:tc>
          <w:tcPr>
            <w:tcW w:w="1377" w:type="pct"/>
            <w:tcBorders>
              <w:top w:val="nil"/>
              <w:left w:val="nil"/>
              <w:bottom w:val="single" w:sz="4" w:space="0" w:color="auto"/>
              <w:right w:val="single" w:sz="4" w:space="0" w:color="auto"/>
            </w:tcBorders>
            <w:shd w:val="clear" w:color="auto" w:fill="auto"/>
            <w:vAlign w:val="bottom"/>
            <w:hideMark/>
          </w:tcPr>
          <w:p w14:paraId="0A1E4C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759D5D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5F616F4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9C36EE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98312E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Толстоухово</w:t>
            </w:r>
          </w:p>
        </w:tc>
        <w:tc>
          <w:tcPr>
            <w:tcW w:w="1377" w:type="pct"/>
            <w:tcBorders>
              <w:top w:val="nil"/>
              <w:left w:val="nil"/>
              <w:bottom w:val="single" w:sz="4" w:space="0" w:color="auto"/>
              <w:right w:val="single" w:sz="4" w:space="0" w:color="auto"/>
            </w:tcBorders>
            <w:shd w:val="clear" w:color="auto" w:fill="auto"/>
            <w:vAlign w:val="bottom"/>
            <w:hideMark/>
          </w:tcPr>
          <w:p w14:paraId="0478E01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C3A9B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5BE9E5D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7F7295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FFA0F6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w:t>
            </w:r>
          </w:p>
        </w:tc>
        <w:tc>
          <w:tcPr>
            <w:tcW w:w="1377" w:type="pct"/>
            <w:tcBorders>
              <w:top w:val="nil"/>
              <w:left w:val="nil"/>
              <w:bottom w:val="single" w:sz="4" w:space="0" w:color="auto"/>
              <w:right w:val="single" w:sz="4" w:space="0" w:color="auto"/>
            </w:tcBorders>
            <w:shd w:val="clear" w:color="auto" w:fill="auto"/>
            <w:vAlign w:val="bottom"/>
            <w:hideMark/>
          </w:tcPr>
          <w:p w14:paraId="572DB49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F76CED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994</w:t>
            </w:r>
          </w:p>
        </w:tc>
      </w:tr>
      <w:tr w:rsidR="00D34968" w:rsidRPr="00994661" w14:paraId="688A16A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723843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893BE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Трёхселище</w:t>
            </w:r>
          </w:p>
        </w:tc>
        <w:tc>
          <w:tcPr>
            <w:tcW w:w="1377" w:type="pct"/>
            <w:tcBorders>
              <w:top w:val="nil"/>
              <w:left w:val="nil"/>
              <w:bottom w:val="single" w:sz="4" w:space="0" w:color="auto"/>
              <w:right w:val="single" w:sz="4" w:space="0" w:color="auto"/>
            </w:tcBorders>
            <w:shd w:val="clear" w:color="auto" w:fill="auto"/>
            <w:vAlign w:val="bottom"/>
            <w:hideMark/>
          </w:tcPr>
          <w:p w14:paraId="07110D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4457AF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208</w:t>
            </w:r>
          </w:p>
        </w:tc>
      </w:tr>
      <w:tr w:rsidR="00D34968" w:rsidRPr="00994661" w14:paraId="02D066E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4944A8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7FCF86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w:t>
            </w:r>
          </w:p>
        </w:tc>
        <w:tc>
          <w:tcPr>
            <w:tcW w:w="1377" w:type="pct"/>
            <w:tcBorders>
              <w:top w:val="nil"/>
              <w:left w:val="nil"/>
              <w:bottom w:val="single" w:sz="4" w:space="0" w:color="auto"/>
              <w:right w:val="single" w:sz="4" w:space="0" w:color="auto"/>
            </w:tcBorders>
            <w:shd w:val="clear" w:color="auto" w:fill="auto"/>
            <w:vAlign w:val="bottom"/>
            <w:hideMark/>
          </w:tcPr>
          <w:p w14:paraId="5ED2B1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3E7E88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769</w:t>
            </w:r>
          </w:p>
        </w:tc>
      </w:tr>
      <w:tr w:rsidR="00D34968" w:rsidRPr="00994661" w14:paraId="240BEC2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0094A7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79C1A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Хребтово</w:t>
            </w:r>
          </w:p>
        </w:tc>
        <w:tc>
          <w:tcPr>
            <w:tcW w:w="1377" w:type="pct"/>
            <w:tcBorders>
              <w:top w:val="nil"/>
              <w:left w:val="nil"/>
              <w:bottom w:val="single" w:sz="4" w:space="0" w:color="auto"/>
              <w:right w:val="single" w:sz="4" w:space="0" w:color="auto"/>
            </w:tcBorders>
            <w:shd w:val="clear" w:color="auto" w:fill="auto"/>
            <w:vAlign w:val="bottom"/>
            <w:hideMark/>
          </w:tcPr>
          <w:p w14:paraId="0D07AE3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AB244F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6C4E8AE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86E7D5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1CB33C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Шепелево</w:t>
            </w:r>
          </w:p>
        </w:tc>
        <w:tc>
          <w:tcPr>
            <w:tcW w:w="1377" w:type="pct"/>
            <w:tcBorders>
              <w:top w:val="nil"/>
              <w:left w:val="nil"/>
              <w:bottom w:val="single" w:sz="4" w:space="0" w:color="auto"/>
              <w:right w:val="single" w:sz="4" w:space="0" w:color="auto"/>
            </w:tcBorders>
            <w:shd w:val="clear" w:color="auto" w:fill="auto"/>
            <w:vAlign w:val="bottom"/>
            <w:hideMark/>
          </w:tcPr>
          <w:p w14:paraId="2B8ECDC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079661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7FC9CE3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C336DC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C0725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Юрцово</w:t>
            </w:r>
          </w:p>
        </w:tc>
        <w:tc>
          <w:tcPr>
            <w:tcW w:w="1377" w:type="pct"/>
            <w:tcBorders>
              <w:top w:val="nil"/>
              <w:left w:val="nil"/>
              <w:bottom w:val="single" w:sz="4" w:space="0" w:color="auto"/>
              <w:right w:val="single" w:sz="4" w:space="0" w:color="auto"/>
            </w:tcBorders>
            <w:shd w:val="clear" w:color="auto" w:fill="auto"/>
            <w:vAlign w:val="bottom"/>
            <w:hideMark/>
          </w:tcPr>
          <w:p w14:paraId="3925B26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638E58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219E71C0" w14:textId="77777777" w:rsidTr="00456C1F">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92F74" w14:textId="77777777" w:rsidR="00456C1F" w:rsidRPr="00994661" w:rsidRDefault="00FA59BF" w:rsidP="00456C1F">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село</w:t>
            </w:r>
            <w:r w:rsidR="00B810A6" w:rsidRPr="00994661">
              <w:rPr>
                <w:rFonts w:ascii="Times New Roman" w:eastAsia="Times New Roman" w:hAnsi="Times New Roman"/>
                <w:b/>
                <w:bCs/>
                <w:sz w:val="20"/>
                <w:szCs w:val="20"/>
                <w:lang w:eastAsia="ru-RU"/>
              </w:rPr>
              <w:t xml:space="preserve"> </w:t>
            </w:r>
            <w:r w:rsidRPr="00994661">
              <w:rPr>
                <w:rFonts w:ascii="Times New Roman" w:eastAsia="Times New Roman" w:hAnsi="Times New Roman"/>
                <w:b/>
                <w:bCs/>
                <w:sz w:val="20"/>
                <w:szCs w:val="20"/>
                <w:lang w:eastAsia="ru-RU"/>
              </w:rPr>
              <w:t>Шеметово</w:t>
            </w:r>
          </w:p>
        </w:tc>
      </w:tr>
      <w:tr w:rsidR="00D34968" w:rsidRPr="00994661" w14:paraId="687F835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67E88E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57AC1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Агинтово</w:t>
            </w:r>
          </w:p>
        </w:tc>
        <w:tc>
          <w:tcPr>
            <w:tcW w:w="1377" w:type="pct"/>
            <w:tcBorders>
              <w:top w:val="nil"/>
              <w:left w:val="nil"/>
              <w:bottom w:val="single" w:sz="4" w:space="0" w:color="auto"/>
              <w:right w:val="single" w:sz="4" w:space="0" w:color="auto"/>
            </w:tcBorders>
            <w:shd w:val="clear" w:color="auto" w:fill="auto"/>
            <w:vAlign w:val="bottom"/>
            <w:hideMark/>
          </w:tcPr>
          <w:p w14:paraId="7171A6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00C720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5CC57A0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EDE395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E4A497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Адамово</w:t>
            </w:r>
          </w:p>
        </w:tc>
        <w:tc>
          <w:tcPr>
            <w:tcW w:w="1377" w:type="pct"/>
            <w:tcBorders>
              <w:top w:val="nil"/>
              <w:left w:val="nil"/>
              <w:bottom w:val="single" w:sz="4" w:space="0" w:color="auto"/>
              <w:right w:val="single" w:sz="4" w:space="0" w:color="auto"/>
            </w:tcBorders>
            <w:shd w:val="clear" w:color="auto" w:fill="auto"/>
            <w:vAlign w:val="bottom"/>
            <w:hideMark/>
          </w:tcPr>
          <w:p w14:paraId="72F1677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21B4F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45CC6D9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EE63B0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1742E8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Аким-Анна</w:t>
            </w:r>
          </w:p>
        </w:tc>
        <w:tc>
          <w:tcPr>
            <w:tcW w:w="1377" w:type="pct"/>
            <w:tcBorders>
              <w:top w:val="nil"/>
              <w:left w:val="nil"/>
              <w:bottom w:val="single" w:sz="4" w:space="0" w:color="auto"/>
              <w:right w:val="single" w:sz="4" w:space="0" w:color="auto"/>
            </w:tcBorders>
            <w:shd w:val="clear" w:color="auto" w:fill="auto"/>
            <w:vAlign w:val="bottom"/>
            <w:hideMark/>
          </w:tcPr>
          <w:p w14:paraId="6129AB7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6A4A7F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456F85D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E95494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028A8D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Акулово</w:t>
            </w:r>
          </w:p>
        </w:tc>
        <w:tc>
          <w:tcPr>
            <w:tcW w:w="1377" w:type="pct"/>
            <w:tcBorders>
              <w:top w:val="nil"/>
              <w:left w:val="nil"/>
              <w:bottom w:val="single" w:sz="4" w:space="0" w:color="auto"/>
              <w:right w:val="single" w:sz="4" w:space="0" w:color="auto"/>
            </w:tcBorders>
            <w:shd w:val="clear" w:color="auto" w:fill="auto"/>
            <w:vAlign w:val="bottom"/>
            <w:hideMark/>
          </w:tcPr>
          <w:p w14:paraId="42E32D7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053AF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77A4BA8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26EC6E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ED1431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Алмазово</w:t>
            </w:r>
          </w:p>
        </w:tc>
        <w:tc>
          <w:tcPr>
            <w:tcW w:w="1377" w:type="pct"/>
            <w:tcBorders>
              <w:top w:val="nil"/>
              <w:left w:val="nil"/>
              <w:bottom w:val="single" w:sz="4" w:space="0" w:color="auto"/>
              <w:right w:val="single" w:sz="4" w:space="0" w:color="auto"/>
            </w:tcBorders>
            <w:shd w:val="clear" w:color="auto" w:fill="auto"/>
            <w:vAlign w:val="bottom"/>
            <w:hideMark/>
          </w:tcPr>
          <w:p w14:paraId="4D06B10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4C228D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7C05D70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93EC3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6DA9F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Антолопово</w:t>
            </w:r>
          </w:p>
        </w:tc>
        <w:tc>
          <w:tcPr>
            <w:tcW w:w="1377" w:type="pct"/>
            <w:tcBorders>
              <w:top w:val="nil"/>
              <w:left w:val="nil"/>
              <w:bottom w:val="single" w:sz="4" w:space="0" w:color="auto"/>
              <w:right w:val="single" w:sz="4" w:space="0" w:color="auto"/>
            </w:tcBorders>
            <w:shd w:val="clear" w:color="auto" w:fill="auto"/>
            <w:vAlign w:val="bottom"/>
            <w:hideMark/>
          </w:tcPr>
          <w:p w14:paraId="5C3610A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12AA4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698DAD0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717644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76F33A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Антоново</w:t>
            </w:r>
          </w:p>
        </w:tc>
        <w:tc>
          <w:tcPr>
            <w:tcW w:w="1377" w:type="pct"/>
            <w:tcBorders>
              <w:top w:val="nil"/>
              <w:left w:val="nil"/>
              <w:bottom w:val="single" w:sz="4" w:space="0" w:color="auto"/>
              <w:right w:val="single" w:sz="4" w:space="0" w:color="auto"/>
            </w:tcBorders>
            <w:shd w:val="clear" w:color="auto" w:fill="auto"/>
            <w:vAlign w:val="bottom"/>
            <w:hideMark/>
          </w:tcPr>
          <w:p w14:paraId="701CDC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E3EC8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6C4217D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B34E87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7C743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Афанасово</w:t>
            </w:r>
          </w:p>
        </w:tc>
        <w:tc>
          <w:tcPr>
            <w:tcW w:w="1377" w:type="pct"/>
            <w:tcBorders>
              <w:top w:val="nil"/>
              <w:left w:val="nil"/>
              <w:bottom w:val="single" w:sz="4" w:space="0" w:color="auto"/>
              <w:right w:val="single" w:sz="4" w:space="0" w:color="auto"/>
            </w:tcBorders>
            <w:shd w:val="clear" w:color="auto" w:fill="auto"/>
            <w:vAlign w:val="bottom"/>
            <w:hideMark/>
          </w:tcPr>
          <w:p w14:paraId="72753B5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6739C5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A83836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E986EB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8DC288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Базыкино</w:t>
            </w:r>
          </w:p>
        </w:tc>
        <w:tc>
          <w:tcPr>
            <w:tcW w:w="1377" w:type="pct"/>
            <w:tcBorders>
              <w:top w:val="nil"/>
              <w:left w:val="nil"/>
              <w:bottom w:val="single" w:sz="4" w:space="0" w:color="auto"/>
              <w:right w:val="single" w:sz="4" w:space="0" w:color="auto"/>
            </w:tcBorders>
            <w:shd w:val="clear" w:color="auto" w:fill="auto"/>
            <w:vAlign w:val="bottom"/>
            <w:hideMark/>
          </w:tcPr>
          <w:p w14:paraId="310C099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5D9404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005069A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255460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C6BA60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Бобошино</w:t>
            </w:r>
          </w:p>
        </w:tc>
        <w:tc>
          <w:tcPr>
            <w:tcW w:w="1377" w:type="pct"/>
            <w:tcBorders>
              <w:top w:val="nil"/>
              <w:left w:val="nil"/>
              <w:bottom w:val="single" w:sz="4" w:space="0" w:color="auto"/>
              <w:right w:val="single" w:sz="4" w:space="0" w:color="auto"/>
            </w:tcBorders>
            <w:shd w:val="clear" w:color="auto" w:fill="auto"/>
            <w:vAlign w:val="bottom"/>
            <w:hideMark/>
          </w:tcPr>
          <w:p w14:paraId="38CD123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E40A03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w:t>
            </w:r>
          </w:p>
        </w:tc>
      </w:tr>
      <w:tr w:rsidR="00D34968" w:rsidRPr="00994661" w14:paraId="39D31D8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7F2F50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EAFE0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Богородское</w:t>
            </w:r>
          </w:p>
        </w:tc>
        <w:tc>
          <w:tcPr>
            <w:tcW w:w="1377" w:type="pct"/>
            <w:tcBorders>
              <w:top w:val="nil"/>
              <w:left w:val="nil"/>
              <w:bottom w:val="single" w:sz="4" w:space="0" w:color="auto"/>
              <w:right w:val="single" w:sz="4" w:space="0" w:color="auto"/>
            </w:tcBorders>
            <w:shd w:val="clear" w:color="auto" w:fill="auto"/>
            <w:vAlign w:val="bottom"/>
            <w:hideMark/>
          </w:tcPr>
          <w:p w14:paraId="2C424CC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0688668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r>
      <w:tr w:rsidR="00D34968" w:rsidRPr="00994661" w14:paraId="2ADD460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320392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63E669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Бор</w:t>
            </w:r>
          </w:p>
        </w:tc>
        <w:tc>
          <w:tcPr>
            <w:tcW w:w="1377" w:type="pct"/>
            <w:tcBorders>
              <w:top w:val="nil"/>
              <w:left w:val="nil"/>
              <w:bottom w:val="single" w:sz="4" w:space="0" w:color="auto"/>
              <w:right w:val="single" w:sz="4" w:space="0" w:color="auto"/>
            </w:tcBorders>
            <w:shd w:val="clear" w:color="auto" w:fill="auto"/>
            <w:vAlign w:val="bottom"/>
            <w:hideMark/>
          </w:tcPr>
          <w:p w14:paraId="12F2706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9CF90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21CE4E7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5D5757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907D25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Борисцево</w:t>
            </w:r>
          </w:p>
        </w:tc>
        <w:tc>
          <w:tcPr>
            <w:tcW w:w="1377" w:type="pct"/>
            <w:tcBorders>
              <w:top w:val="nil"/>
              <w:left w:val="nil"/>
              <w:bottom w:val="single" w:sz="4" w:space="0" w:color="auto"/>
              <w:right w:val="single" w:sz="4" w:space="0" w:color="auto"/>
            </w:tcBorders>
            <w:shd w:val="clear" w:color="auto" w:fill="auto"/>
            <w:vAlign w:val="bottom"/>
            <w:hideMark/>
          </w:tcPr>
          <w:p w14:paraId="6C1CF5F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E161FC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4F4D18B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2A4188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C4D8D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Былино</w:t>
            </w:r>
          </w:p>
        </w:tc>
        <w:tc>
          <w:tcPr>
            <w:tcW w:w="1377" w:type="pct"/>
            <w:tcBorders>
              <w:top w:val="nil"/>
              <w:left w:val="nil"/>
              <w:bottom w:val="single" w:sz="4" w:space="0" w:color="auto"/>
              <w:right w:val="single" w:sz="4" w:space="0" w:color="auto"/>
            </w:tcBorders>
            <w:shd w:val="clear" w:color="auto" w:fill="auto"/>
            <w:vAlign w:val="bottom"/>
            <w:hideMark/>
          </w:tcPr>
          <w:p w14:paraId="7639F92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9196BE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22C7581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BBA0D3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B9A67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Ворсково</w:t>
            </w:r>
          </w:p>
        </w:tc>
        <w:tc>
          <w:tcPr>
            <w:tcW w:w="1377" w:type="pct"/>
            <w:tcBorders>
              <w:top w:val="nil"/>
              <w:left w:val="nil"/>
              <w:bottom w:val="single" w:sz="4" w:space="0" w:color="auto"/>
              <w:right w:val="single" w:sz="4" w:space="0" w:color="auto"/>
            </w:tcBorders>
            <w:shd w:val="clear" w:color="auto" w:fill="auto"/>
            <w:vAlign w:val="bottom"/>
            <w:hideMark/>
          </w:tcPr>
          <w:p w14:paraId="3D8A15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5679B8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4113D40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48AA17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5609C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Генутьево</w:t>
            </w:r>
          </w:p>
        </w:tc>
        <w:tc>
          <w:tcPr>
            <w:tcW w:w="1377" w:type="pct"/>
            <w:tcBorders>
              <w:top w:val="nil"/>
              <w:left w:val="nil"/>
              <w:bottom w:val="single" w:sz="4" w:space="0" w:color="auto"/>
              <w:right w:val="single" w:sz="4" w:space="0" w:color="auto"/>
            </w:tcBorders>
            <w:shd w:val="clear" w:color="auto" w:fill="auto"/>
            <w:vAlign w:val="bottom"/>
            <w:hideMark/>
          </w:tcPr>
          <w:p w14:paraId="466997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BEA282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1F67788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BB268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6C101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Грачнево</w:t>
            </w:r>
          </w:p>
        </w:tc>
        <w:tc>
          <w:tcPr>
            <w:tcW w:w="1377" w:type="pct"/>
            <w:tcBorders>
              <w:top w:val="nil"/>
              <w:left w:val="nil"/>
              <w:bottom w:val="single" w:sz="4" w:space="0" w:color="auto"/>
              <w:right w:val="single" w:sz="4" w:space="0" w:color="auto"/>
            </w:tcBorders>
            <w:shd w:val="clear" w:color="auto" w:fill="auto"/>
            <w:vAlign w:val="bottom"/>
            <w:hideMark/>
          </w:tcPr>
          <w:p w14:paraId="05690E8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A5F26F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128D04A"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F86900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84F577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Дмитровское</w:t>
            </w:r>
          </w:p>
        </w:tc>
        <w:tc>
          <w:tcPr>
            <w:tcW w:w="1377" w:type="pct"/>
            <w:tcBorders>
              <w:top w:val="nil"/>
              <w:left w:val="nil"/>
              <w:bottom w:val="single" w:sz="4" w:space="0" w:color="auto"/>
              <w:right w:val="single" w:sz="4" w:space="0" w:color="auto"/>
            </w:tcBorders>
            <w:shd w:val="clear" w:color="auto" w:fill="auto"/>
            <w:vAlign w:val="bottom"/>
            <w:hideMark/>
          </w:tcPr>
          <w:p w14:paraId="26DB80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DCB091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r>
      <w:tr w:rsidR="00D34968" w:rsidRPr="00994661" w14:paraId="5C17A5C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5CB4FF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3C6BF1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Добрая Слободка</w:t>
            </w:r>
          </w:p>
        </w:tc>
        <w:tc>
          <w:tcPr>
            <w:tcW w:w="1377" w:type="pct"/>
            <w:tcBorders>
              <w:top w:val="nil"/>
              <w:left w:val="nil"/>
              <w:bottom w:val="single" w:sz="4" w:space="0" w:color="auto"/>
              <w:right w:val="single" w:sz="4" w:space="0" w:color="auto"/>
            </w:tcBorders>
            <w:shd w:val="clear" w:color="auto" w:fill="auto"/>
            <w:vAlign w:val="bottom"/>
            <w:hideMark/>
          </w:tcPr>
          <w:p w14:paraId="6A9CF7C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2DB8F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20C55EA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23F5F3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4359DD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Дубки</w:t>
            </w:r>
          </w:p>
        </w:tc>
        <w:tc>
          <w:tcPr>
            <w:tcW w:w="1377" w:type="pct"/>
            <w:tcBorders>
              <w:top w:val="nil"/>
              <w:left w:val="nil"/>
              <w:bottom w:val="single" w:sz="4" w:space="0" w:color="auto"/>
              <w:right w:val="single" w:sz="4" w:space="0" w:color="auto"/>
            </w:tcBorders>
            <w:shd w:val="clear" w:color="auto" w:fill="auto"/>
            <w:vAlign w:val="bottom"/>
            <w:hideMark/>
          </w:tcPr>
          <w:p w14:paraId="37F55CE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AF915C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553E7D9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ECD84C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D6B00F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Дьяконово</w:t>
            </w:r>
          </w:p>
        </w:tc>
        <w:tc>
          <w:tcPr>
            <w:tcW w:w="1377" w:type="pct"/>
            <w:tcBorders>
              <w:top w:val="nil"/>
              <w:left w:val="nil"/>
              <w:bottom w:val="single" w:sz="4" w:space="0" w:color="auto"/>
              <w:right w:val="single" w:sz="4" w:space="0" w:color="auto"/>
            </w:tcBorders>
            <w:shd w:val="clear" w:color="auto" w:fill="auto"/>
            <w:vAlign w:val="bottom"/>
            <w:hideMark/>
          </w:tcPr>
          <w:p w14:paraId="4D119CB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7B5D1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04E68F3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964D4B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C410F3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Ерёмино</w:t>
            </w:r>
          </w:p>
        </w:tc>
        <w:tc>
          <w:tcPr>
            <w:tcW w:w="1377" w:type="pct"/>
            <w:tcBorders>
              <w:top w:val="nil"/>
              <w:left w:val="nil"/>
              <w:bottom w:val="single" w:sz="4" w:space="0" w:color="auto"/>
              <w:right w:val="single" w:sz="4" w:space="0" w:color="auto"/>
            </w:tcBorders>
            <w:shd w:val="clear" w:color="auto" w:fill="auto"/>
            <w:vAlign w:val="bottom"/>
            <w:hideMark/>
          </w:tcPr>
          <w:p w14:paraId="36F1038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720158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6801738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C11338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AF1C5B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Закубежье</w:t>
            </w:r>
          </w:p>
        </w:tc>
        <w:tc>
          <w:tcPr>
            <w:tcW w:w="1377" w:type="pct"/>
            <w:tcBorders>
              <w:top w:val="nil"/>
              <w:left w:val="nil"/>
              <w:bottom w:val="single" w:sz="4" w:space="0" w:color="auto"/>
              <w:right w:val="single" w:sz="4" w:space="0" w:color="auto"/>
            </w:tcBorders>
            <w:shd w:val="clear" w:color="auto" w:fill="auto"/>
            <w:vAlign w:val="bottom"/>
            <w:hideMark/>
          </w:tcPr>
          <w:p w14:paraId="083BB0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74EA9F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w:t>
            </w:r>
          </w:p>
        </w:tc>
      </w:tr>
      <w:tr w:rsidR="00D34968" w:rsidRPr="00994661" w14:paraId="73DBB21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AB91BC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A6B0A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Иваньково</w:t>
            </w:r>
          </w:p>
        </w:tc>
        <w:tc>
          <w:tcPr>
            <w:tcW w:w="1377" w:type="pct"/>
            <w:tcBorders>
              <w:top w:val="nil"/>
              <w:left w:val="nil"/>
              <w:bottom w:val="single" w:sz="4" w:space="0" w:color="auto"/>
              <w:right w:val="single" w:sz="4" w:space="0" w:color="auto"/>
            </w:tcBorders>
            <w:shd w:val="clear" w:color="auto" w:fill="auto"/>
            <w:vAlign w:val="bottom"/>
            <w:hideMark/>
          </w:tcPr>
          <w:p w14:paraId="07797BA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A89CF1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r>
      <w:tr w:rsidR="00D34968" w:rsidRPr="00994661" w14:paraId="24CF8F7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E4C611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336957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Игнашино</w:t>
            </w:r>
          </w:p>
        </w:tc>
        <w:tc>
          <w:tcPr>
            <w:tcW w:w="1377" w:type="pct"/>
            <w:tcBorders>
              <w:top w:val="nil"/>
              <w:left w:val="nil"/>
              <w:bottom w:val="single" w:sz="4" w:space="0" w:color="auto"/>
              <w:right w:val="single" w:sz="4" w:space="0" w:color="auto"/>
            </w:tcBorders>
            <w:shd w:val="clear" w:color="auto" w:fill="auto"/>
            <w:vAlign w:val="bottom"/>
            <w:hideMark/>
          </w:tcPr>
          <w:p w14:paraId="400FC5D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825FFB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71FAB0F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9C03B8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EB8555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Кисляково</w:t>
            </w:r>
          </w:p>
        </w:tc>
        <w:tc>
          <w:tcPr>
            <w:tcW w:w="1377" w:type="pct"/>
            <w:tcBorders>
              <w:top w:val="nil"/>
              <w:left w:val="nil"/>
              <w:bottom w:val="single" w:sz="4" w:space="0" w:color="auto"/>
              <w:right w:val="single" w:sz="4" w:space="0" w:color="auto"/>
            </w:tcBorders>
            <w:shd w:val="clear" w:color="auto" w:fill="auto"/>
            <w:vAlign w:val="bottom"/>
            <w:hideMark/>
          </w:tcPr>
          <w:p w14:paraId="30AF371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CE1154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r>
      <w:tr w:rsidR="00D34968" w:rsidRPr="00994661" w14:paraId="5BF6058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963E1F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7E0089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Козлово</w:t>
            </w:r>
          </w:p>
        </w:tc>
        <w:tc>
          <w:tcPr>
            <w:tcW w:w="1377" w:type="pct"/>
            <w:tcBorders>
              <w:top w:val="nil"/>
              <w:left w:val="nil"/>
              <w:bottom w:val="single" w:sz="4" w:space="0" w:color="auto"/>
              <w:right w:val="single" w:sz="4" w:space="0" w:color="auto"/>
            </w:tcBorders>
            <w:shd w:val="clear" w:color="auto" w:fill="auto"/>
            <w:vAlign w:val="bottom"/>
            <w:hideMark/>
          </w:tcPr>
          <w:p w14:paraId="78B720A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46BF0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r>
      <w:tr w:rsidR="00D34968" w:rsidRPr="00994661" w14:paraId="75008EB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83F4AF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F2B924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Константиново</w:t>
            </w:r>
          </w:p>
        </w:tc>
        <w:tc>
          <w:tcPr>
            <w:tcW w:w="1377" w:type="pct"/>
            <w:tcBorders>
              <w:top w:val="nil"/>
              <w:left w:val="nil"/>
              <w:bottom w:val="single" w:sz="4" w:space="0" w:color="auto"/>
              <w:right w:val="single" w:sz="4" w:space="0" w:color="auto"/>
            </w:tcBorders>
            <w:shd w:val="clear" w:color="auto" w:fill="auto"/>
            <w:vAlign w:val="bottom"/>
            <w:hideMark/>
          </w:tcPr>
          <w:p w14:paraId="4598E3D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1568EAB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747</w:t>
            </w:r>
          </w:p>
        </w:tc>
      </w:tr>
      <w:tr w:rsidR="00D34968" w:rsidRPr="00994661" w14:paraId="183B11D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17023C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361A4C2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Корытцево</w:t>
            </w:r>
          </w:p>
        </w:tc>
        <w:tc>
          <w:tcPr>
            <w:tcW w:w="1377" w:type="pct"/>
            <w:tcBorders>
              <w:top w:val="nil"/>
              <w:left w:val="nil"/>
              <w:bottom w:val="single" w:sz="4" w:space="0" w:color="auto"/>
              <w:right w:val="single" w:sz="4" w:space="0" w:color="auto"/>
            </w:tcBorders>
            <w:shd w:val="clear" w:color="auto" w:fill="auto"/>
            <w:vAlign w:val="bottom"/>
            <w:hideMark/>
          </w:tcPr>
          <w:p w14:paraId="29E88ED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9BBE48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r>
      <w:tr w:rsidR="00D34968" w:rsidRPr="00994661" w14:paraId="6D087C3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D29510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516828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Кузьмино</w:t>
            </w:r>
          </w:p>
        </w:tc>
        <w:tc>
          <w:tcPr>
            <w:tcW w:w="1377" w:type="pct"/>
            <w:tcBorders>
              <w:top w:val="nil"/>
              <w:left w:val="nil"/>
              <w:bottom w:val="single" w:sz="4" w:space="0" w:color="auto"/>
              <w:right w:val="single" w:sz="4" w:space="0" w:color="auto"/>
            </w:tcBorders>
            <w:shd w:val="clear" w:color="auto" w:fill="auto"/>
            <w:vAlign w:val="bottom"/>
            <w:hideMark/>
          </w:tcPr>
          <w:p w14:paraId="6B99B6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30B8C0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756</w:t>
            </w:r>
          </w:p>
        </w:tc>
      </w:tr>
      <w:tr w:rsidR="00D34968" w:rsidRPr="00994661" w14:paraId="45A5F20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991BA8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6AE6DB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Кулебякино</w:t>
            </w:r>
          </w:p>
        </w:tc>
        <w:tc>
          <w:tcPr>
            <w:tcW w:w="1377" w:type="pct"/>
            <w:tcBorders>
              <w:top w:val="nil"/>
              <w:left w:val="nil"/>
              <w:bottom w:val="single" w:sz="4" w:space="0" w:color="auto"/>
              <w:right w:val="single" w:sz="4" w:space="0" w:color="auto"/>
            </w:tcBorders>
            <w:shd w:val="clear" w:color="auto" w:fill="auto"/>
            <w:vAlign w:val="bottom"/>
            <w:hideMark/>
          </w:tcPr>
          <w:p w14:paraId="4CB4E6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300180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46C770E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A4390B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D13E54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Кустово</w:t>
            </w:r>
          </w:p>
        </w:tc>
        <w:tc>
          <w:tcPr>
            <w:tcW w:w="1377" w:type="pct"/>
            <w:tcBorders>
              <w:top w:val="nil"/>
              <w:left w:val="nil"/>
              <w:bottom w:val="single" w:sz="4" w:space="0" w:color="auto"/>
              <w:right w:val="single" w:sz="4" w:space="0" w:color="auto"/>
            </w:tcBorders>
            <w:shd w:val="clear" w:color="auto" w:fill="auto"/>
            <w:vAlign w:val="bottom"/>
            <w:hideMark/>
          </w:tcPr>
          <w:p w14:paraId="5F50512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746160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7D307CC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C43BC9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DA5CE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Кучки</w:t>
            </w:r>
          </w:p>
        </w:tc>
        <w:tc>
          <w:tcPr>
            <w:tcW w:w="1377" w:type="pct"/>
            <w:tcBorders>
              <w:top w:val="nil"/>
              <w:left w:val="nil"/>
              <w:bottom w:val="single" w:sz="4" w:space="0" w:color="auto"/>
              <w:right w:val="single" w:sz="4" w:space="0" w:color="auto"/>
            </w:tcBorders>
            <w:shd w:val="clear" w:color="auto" w:fill="auto"/>
            <w:vAlign w:val="bottom"/>
            <w:hideMark/>
          </w:tcPr>
          <w:p w14:paraId="5CE8790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5D78C52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50E346E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82FB1B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8C08D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Лихачёво</w:t>
            </w:r>
          </w:p>
        </w:tc>
        <w:tc>
          <w:tcPr>
            <w:tcW w:w="1377" w:type="pct"/>
            <w:tcBorders>
              <w:top w:val="nil"/>
              <w:left w:val="nil"/>
              <w:bottom w:val="single" w:sz="4" w:space="0" w:color="auto"/>
              <w:right w:val="single" w:sz="4" w:space="0" w:color="auto"/>
            </w:tcBorders>
            <w:shd w:val="clear" w:color="auto" w:fill="auto"/>
            <w:vAlign w:val="bottom"/>
            <w:hideMark/>
          </w:tcPr>
          <w:p w14:paraId="3DF686D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59FDCB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643BA2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A24C1E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F2F593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Марьино</w:t>
            </w:r>
          </w:p>
        </w:tc>
        <w:tc>
          <w:tcPr>
            <w:tcW w:w="1377" w:type="pct"/>
            <w:tcBorders>
              <w:top w:val="nil"/>
              <w:left w:val="nil"/>
              <w:bottom w:val="single" w:sz="4" w:space="0" w:color="auto"/>
              <w:right w:val="single" w:sz="4" w:space="0" w:color="auto"/>
            </w:tcBorders>
            <w:shd w:val="clear" w:color="auto" w:fill="auto"/>
            <w:vAlign w:val="bottom"/>
            <w:hideMark/>
          </w:tcPr>
          <w:p w14:paraId="467D6EF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516BC1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764</w:t>
            </w:r>
          </w:p>
        </w:tc>
      </w:tr>
      <w:tr w:rsidR="00D34968" w:rsidRPr="00994661" w14:paraId="4D6F612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EC9FCB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5F15DF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Махра</w:t>
            </w:r>
          </w:p>
        </w:tc>
        <w:tc>
          <w:tcPr>
            <w:tcW w:w="1377" w:type="pct"/>
            <w:tcBorders>
              <w:top w:val="nil"/>
              <w:left w:val="nil"/>
              <w:bottom w:val="single" w:sz="4" w:space="0" w:color="auto"/>
              <w:right w:val="single" w:sz="4" w:space="0" w:color="auto"/>
            </w:tcBorders>
            <w:shd w:val="clear" w:color="auto" w:fill="auto"/>
            <w:vAlign w:val="bottom"/>
            <w:hideMark/>
          </w:tcPr>
          <w:p w14:paraId="17AF74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1113D7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4CDF712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4EF297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6160C8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Машутино</w:t>
            </w:r>
          </w:p>
        </w:tc>
        <w:tc>
          <w:tcPr>
            <w:tcW w:w="1377" w:type="pct"/>
            <w:tcBorders>
              <w:top w:val="nil"/>
              <w:left w:val="nil"/>
              <w:bottom w:val="single" w:sz="4" w:space="0" w:color="auto"/>
              <w:right w:val="single" w:sz="4" w:space="0" w:color="auto"/>
            </w:tcBorders>
            <w:shd w:val="clear" w:color="auto" w:fill="auto"/>
            <w:vAlign w:val="bottom"/>
            <w:hideMark/>
          </w:tcPr>
          <w:p w14:paraId="36EB522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CBBD4C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r>
      <w:tr w:rsidR="00D34968" w:rsidRPr="00994661" w14:paraId="759C12D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3048CF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0A057C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Минино</w:t>
            </w:r>
          </w:p>
        </w:tc>
        <w:tc>
          <w:tcPr>
            <w:tcW w:w="1377" w:type="pct"/>
            <w:tcBorders>
              <w:top w:val="nil"/>
              <w:left w:val="nil"/>
              <w:bottom w:val="single" w:sz="4" w:space="0" w:color="auto"/>
              <w:right w:val="single" w:sz="4" w:space="0" w:color="auto"/>
            </w:tcBorders>
            <w:shd w:val="clear" w:color="auto" w:fill="auto"/>
            <w:vAlign w:val="bottom"/>
            <w:hideMark/>
          </w:tcPr>
          <w:p w14:paraId="3254B07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6033F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818CC8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F8BAC6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C62C83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Михалёво</w:t>
            </w:r>
          </w:p>
        </w:tc>
        <w:tc>
          <w:tcPr>
            <w:tcW w:w="1377" w:type="pct"/>
            <w:tcBorders>
              <w:top w:val="nil"/>
              <w:left w:val="nil"/>
              <w:bottom w:val="single" w:sz="4" w:space="0" w:color="auto"/>
              <w:right w:val="single" w:sz="4" w:space="0" w:color="auto"/>
            </w:tcBorders>
            <w:shd w:val="clear" w:color="auto" w:fill="auto"/>
            <w:vAlign w:val="bottom"/>
            <w:hideMark/>
          </w:tcPr>
          <w:p w14:paraId="64A787C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A108DB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1917809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A6BB30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0C01F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Никульское</w:t>
            </w:r>
          </w:p>
        </w:tc>
        <w:tc>
          <w:tcPr>
            <w:tcW w:w="1377" w:type="pct"/>
            <w:tcBorders>
              <w:top w:val="nil"/>
              <w:left w:val="nil"/>
              <w:bottom w:val="single" w:sz="4" w:space="0" w:color="auto"/>
              <w:right w:val="single" w:sz="4" w:space="0" w:color="auto"/>
            </w:tcBorders>
            <w:shd w:val="clear" w:color="auto" w:fill="auto"/>
            <w:vAlign w:val="bottom"/>
            <w:hideMark/>
          </w:tcPr>
          <w:p w14:paraId="657744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2B87F03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3233853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5ADF2EF"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D4D83E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Новиково</w:t>
            </w:r>
          </w:p>
        </w:tc>
        <w:tc>
          <w:tcPr>
            <w:tcW w:w="1377" w:type="pct"/>
            <w:tcBorders>
              <w:top w:val="nil"/>
              <w:left w:val="nil"/>
              <w:bottom w:val="single" w:sz="4" w:space="0" w:color="auto"/>
              <w:right w:val="single" w:sz="4" w:space="0" w:color="auto"/>
            </w:tcBorders>
            <w:shd w:val="clear" w:color="auto" w:fill="auto"/>
            <w:vAlign w:val="bottom"/>
            <w:hideMark/>
          </w:tcPr>
          <w:p w14:paraId="51C92C6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DB920F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0B3F211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D8B749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A0583B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Новиково</w:t>
            </w:r>
          </w:p>
        </w:tc>
        <w:tc>
          <w:tcPr>
            <w:tcW w:w="1377" w:type="pct"/>
            <w:tcBorders>
              <w:top w:val="nil"/>
              <w:left w:val="nil"/>
              <w:bottom w:val="single" w:sz="4" w:space="0" w:color="auto"/>
              <w:right w:val="single" w:sz="4" w:space="0" w:color="auto"/>
            </w:tcBorders>
            <w:shd w:val="clear" w:color="auto" w:fill="auto"/>
            <w:vAlign w:val="bottom"/>
            <w:hideMark/>
          </w:tcPr>
          <w:p w14:paraId="709C38F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хутор</w:t>
            </w:r>
          </w:p>
        </w:tc>
        <w:tc>
          <w:tcPr>
            <w:tcW w:w="1545" w:type="pct"/>
            <w:tcBorders>
              <w:top w:val="nil"/>
              <w:left w:val="nil"/>
              <w:bottom w:val="single" w:sz="4" w:space="0" w:color="auto"/>
              <w:right w:val="single" w:sz="4" w:space="0" w:color="auto"/>
            </w:tcBorders>
            <w:shd w:val="clear" w:color="auto" w:fill="auto"/>
            <w:noWrap/>
            <w:vAlign w:val="bottom"/>
            <w:hideMark/>
          </w:tcPr>
          <w:p w14:paraId="34430C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38DB642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FE50AC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0DB60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Новосёлки</w:t>
            </w:r>
          </w:p>
        </w:tc>
        <w:tc>
          <w:tcPr>
            <w:tcW w:w="1377" w:type="pct"/>
            <w:tcBorders>
              <w:top w:val="nil"/>
              <w:left w:val="nil"/>
              <w:bottom w:val="single" w:sz="4" w:space="0" w:color="auto"/>
              <w:right w:val="single" w:sz="4" w:space="0" w:color="auto"/>
            </w:tcBorders>
            <w:shd w:val="clear" w:color="auto" w:fill="auto"/>
            <w:vAlign w:val="bottom"/>
            <w:hideMark/>
          </w:tcPr>
          <w:p w14:paraId="5B1460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7BBC0A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r>
      <w:tr w:rsidR="00D34968" w:rsidRPr="00994661" w14:paraId="12FA6A1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39DBB3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5248D7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Окаёмово</w:t>
            </w:r>
          </w:p>
        </w:tc>
        <w:tc>
          <w:tcPr>
            <w:tcW w:w="1377" w:type="pct"/>
            <w:tcBorders>
              <w:top w:val="nil"/>
              <w:left w:val="nil"/>
              <w:bottom w:val="single" w:sz="4" w:space="0" w:color="auto"/>
              <w:right w:val="single" w:sz="4" w:space="0" w:color="auto"/>
            </w:tcBorders>
            <w:shd w:val="clear" w:color="auto" w:fill="auto"/>
            <w:vAlign w:val="bottom"/>
            <w:hideMark/>
          </w:tcPr>
          <w:p w14:paraId="4653EF9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D1A3F4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408F513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BC4283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F48244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Опарино</w:t>
            </w:r>
          </w:p>
        </w:tc>
        <w:tc>
          <w:tcPr>
            <w:tcW w:w="1377" w:type="pct"/>
            <w:tcBorders>
              <w:top w:val="nil"/>
              <w:left w:val="nil"/>
              <w:bottom w:val="single" w:sz="4" w:space="0" w:color="auto"/>
              <w:right w:val="single" w:sz="4" w:space="0" w:color="auto"/>
            </w:tcBorders>
            <w:shd w:val="clear" w:color="auto" w:fill="auto"/>
            <w:vAlign w:val="bottom"/>
            <w:hideMark/>
          </w:tcPr>
          <w:p w14:paraId="2DA5285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408617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4884820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52AAB87"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103350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Парфёнково</w:t>
            </w:r>
          </w:p>
        </w:tc>
        <w:tc>
          <w:tcPr>
            <w:tcW w:w="1377" w:type="pct"/>
            <w:tcBorders>
              <w:top w:val="nil"/>
              <w:left w:val="nil"/>
              <w:bottom w:val="single" w:sz="4" w:space="0" w:color="auto"/>
              <w:right w:val="single" w:sz="4" w:space="0" w:color="auto"/>
            </w:tcBorders>
            <w:shd w:val="clear" w:color="auto" w:fill="auto"/>
            <w:vAlign w:val="bottom"/>
            <w:hideMark/>
          </w:tcPr>
          <w:p w14:paraId="531554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46457A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007C43D8"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E7E36D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B09C0B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Паюсово</w:t>
            </w:r>
          </w:p>
        </w:tc>
        <w:tc>
          <w:tcPr>
            <w:tcW w:w="1377" w:type="pct"/>
            <w:tcBorders>
              <w:top w:val="nil"/>
              <w:left w:val="nil"/>
              <w:bottom w:val="single" w:sz="4" w:space="0" w:color="auto"/>
              <w:right w:val="single" w:sz="4" w:space="0" w:color="auto"/>
            </w:tcBorders>
            <w:shd w:val="clear" w:color="auto" w:fill="auto"/>
            <w:vAlign w:val="bottom"/>
            <w:hideMark/>
          </w:tcPr>
          <w:p w14:paraId="7032658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86D9F1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0A3BB7A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A4361D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60CC9D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Посевьево</w:t>
            </w:r>
          </w:p>
        </w:tc>
        <w:tc>
          <w:tcPr>
            <w:tcW w:w="1377" w:type="pct"/>
            <w:tcBorders>
              <w:top w:val="nil"/>
              <w:left w:val="nil"/>
              <w:bottom w:val="single" w:sz="4" w:space="0" w:color="auto"/>
              <w:right w:val="single" w:sz="4" w:space="0" w:color="auto"/>
            </w:tcBorders>
            <w:shd w:val="clear" w:color="auto" w:fill="auto"/>
            <w:vAlign w:val="bottom"/>
            <w:hideMark/>
          </w:tcPr>
          <w:p w14:paraId="73A95CB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35761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66</w:t>
            </w:r>
          </w:p>
        </w:tc>
      </w:tr>
      <w:tr w:rsidR="00D34968" w:rsidRPr="00994661" w14:paraId="5FD840B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00AFB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56124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Прикащецкое</w:t>
            </w:r>
          </w:p>
        </w:tc>
        <w:tc>
          <w:tcPr>
            <w:tcW w:w="1377" w:type="pct"/>
            <w:tcBorders>
              <w:top w:val="nil"/>
              <w:left w:val="nil"/>
              <w:bottom w:val="single" w:sz="4" w:space="0" w:color="auto"/>
              <w:right w:val="single" w:sz="4" w:space="0" w:color="auto"/>
            </w:tcBorders>
            <w:shd w:val="clear" w:color="auto" w:fill="auto"/>
            <w:vAlign w:val="bottom"/>
            <w:hideMark/>
          </w:tcPr>
          <w:p w14:paraId="1ABFE8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F4D343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3F74B53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637DBE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7FB75C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Разделенцы</w:t>
            </w:r>
          </w:p>
        </w:tc>
        <w:tc>
          <w:tcPr>
            <w:tcW w:w="1377" w:type="pct"/>
            <w:tcBorders>
              <w:top w:val="nil"/>
              <w:left w:val="nil"/>
              <w:bottom w:val="single" w:sz="4" w:space="0" w:color="auto"/>
              <w:right w:val="single" w:sz="4" w:space="0" w:color="auto"/>
            </w:tcBorders>
            <w:shd w:val="clear" w:color="auto" w:fill="auto"/>
            <w:vAlign w:val="bottom"/>
            <w:hideMark/>
          </w:tcPr>
          <w:p w14:paraId="74E1EC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A36B2C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6999913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B57BDD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019CA6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Садовниково</w:t>
            </w:r>
          </w:p>
        </w:tc>
        <w:tc>
          <w:tcPr>
            <w:tcW w:w="1377" w:type="pct"/>
            <w:tcBorders>
              <w:top w:val="nil"/>
              <w:left w:val="nil"/>
              <w:bottom w:val="single" w:sz="4" w:space="0" w:color="auto"/>
              <w:right w:val="single" w:sz="4" w:space="0" w:color="auto"/>
            </w:tcBorders>
            <w:shd w:val="clear" w:color="auto" w:fill="auto"/>
            <w:vAlign w:val="bottom"/>
            <w:hideMark/>
          </w:tcPr>
          <w:p w14:paraId="287786C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C7B19C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12038C2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3647FE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18AF4F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Самотовино</w:t>
            </w:r>
          </w:p>
        </w:tc>
        <w:tc>
          <w:tcPr>
            <w:tcW w:w="1377" w:type="pct"/>
            <w:tcBorders>
              <w:top w:val="nil"/>
              <w:left w:val="nil"/>
              <w:bottom w:val="single" w:sz="4" w:space="0" w:color="auto"/>
              <w:right w:val="single" w:sz="4" w:space="0" w:color="auto"/>
            </w:tcBorders>
            <w:shd w:val="clear" w:color="auto" w:fill="auto"/>
            <w:vAlign w:val="bottom"/>
            <w:hideMark/>
          </w:tcPr>
          <w:p w14:paraId="4AE3945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7BEE92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793</w:t>
            </w:r>
          </w:p>
        </w:tc>
      </w:tr>
      <w:tr w:rsidR="00D34968" w:rsidRPr="00994661" w14:paraId="26EC4686"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D23BDB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319BE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Сахарово</w:t>
            </w:r>
          </w:p>
        </w:tc>
        <w:tc>
          <w:tcPr>
            <w:tcW w:w="1377" w:type="pct"/>
            <w:tcBorders>
              <w:top w:val="nil"/>
              <w:left w:val="nil"/>
              <w:bottom w:val="single" w:sz="4" w:space="0" w:color="auto"/>
              <w:right w:val="single" w:sz="4" w:space="0" w:color="auto"/>
            </w:tcBorders>
            <w:shd w:val="clear" w:color="auto" w:fill="auto"/>
            <w:vAlign w:val="bottom"/>
            <w:hideMark/>
          </w:tcPr>
          <w:p w14:paraId="3D379E6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19C49DF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13FE620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15A54F3"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179D90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Селиваново</w:t>
            </w:r>
          </w:p>
        </w:tc>
        <w:tc>
          <w:tcPr>
            <w:tcW w:w="1377" w:type="pct"/>
            <w:tcBorders>
              <w:top w:val="nil"/>
              <w:left w:val="nil"/>
              <w:bottom w:val="single" w:sz="4" w:space="0" w:color="auto"/>
              <w:right w:val="single" w:sz="4" w:space="0" w:color="auto"/>
            </w:tcBorders>
            <w:shd w:val="clear" w:color="auto" w:fill="auto"/>
            <w:vAlign w:val="bottom"/>
            <w:hideMark/>
          </w:tcPr>
          <w:p w14:paraId="0A889B5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5BC4DB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62EBCD9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102E29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6BB51A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Селихово</w:t>
            </w:r>
          </w:p>
        </w:tc>
        <w:tc>
          <w:tcPr>
            <w:tcW w:w="1377" w:type="pct"/>
            <w:tcBorders>
              <w:top w:val="nil"/>
              <w:left w:val="nil"/>
              <w:bottom w:val="single" w:sz="4" w:space="0" w:color="auto"/>
              <w:right w:val="single" w:sz="4" w:space="0" w:color="auto"/>
            </w:tcBorders>
            <w:shd w:val="clear" w:color="auto" w:fill="auto"/>
            <w:vAlign w:val="bottom"/>
            <w:hideMark/>
          </w:tcPr>
          <w:p w14:paraId="5B37961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E85827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0937CAA2"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B3B5ED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7FB24C6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Симоново</w:t>
            </w:r>
          </w:p>
        </w:tc>
        <w:tc>
          <w:tcPr>
            <w:tcW w:w="1377" w:type="pct"/>
            <w:tcBorders>
              <w:top w:val="nil"/>
              <w:left w:val="nil"/>
              <w:bottom w:val="single" w:sz="4" w:space="0" w:color="auto"/>
              <w:right w:val="single" w:sz="4" w:space="0" w:color="auto"/>
            </w:tcBorders>
            <w:shd w:val="clear" w:color="auto" w:fill="auto"/>
            <w:vAlign w:val="bottom"/>
            <w:hideMark/>
          </w:tcPr>
          <w:p w14:paraId="7629CD4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CB5101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1C02357E"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C654EC4"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58B8B9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Сковородино</w:t>
            </w:r>
          </w:p>
        </w:tc>
        <w:tc>
          <w:tcPr>
            <w:tcW w:w="1377" w:type="pct"/>
            <w:tcBorders>
              <w:top w:val="nil"/>
              <w:left w:val="nil"/>
              <w:bottom w:val="single" w:sz="4" w:space="0" w:color="auto"/>
              <w:right w:val="single" w:sz="4" w:space="0" w:color="auto"/>
            </w:tcBorders>
            <w:shd w:val="clear" w:color="auto" w:fill="auto"/>
            <w:vAlign w:val="bottom"/>
            <w:hideMark/>
          </w:tcPr>
          <w:p w14:paraId="257730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890F48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6AA2B7A4"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BCAD0B5"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EB570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Старогригорово</w:t>
            </w:r>
          </w:p>
        </w:tc>
        <w:tc>
          <w:tcPr>
            <w:tcW w:w="1377" w:type="pct"/>
            <w:tcBorders>
              <w:top w:val="nil"/>
              <w:left w:val="nil"/>
              <w:bottom w:val="single" w:sz="4" w:space="0" w:color="auto"/>
              <w:right w:val="single" w:sz="4" w:space="0" w:color="auto"/>
            </w:tcBorders>
            <w:shd w:val="clear" w:color="auto" w:fill="auto"/>
            <w:vAlign w:val="bottom"/>
            <w:hideMark/>
          </w:tcPr>
          <w:p w14:paraId="21A969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B363BD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7D398DFB"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F6BF740"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BF948E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Судниково</w:t>
            </w:r>
          </w:p>
        </w:tc>
        <w:tc>
          <w:tcPr>
            <w:tcW w:w="1377" w:type="pct"/>
            <w:tcBorders>
              <w:top w:val="nil"/>
              <w:left w:val="nil"/>
              <w:bottom w:val="single" w:sz="4" w:space="0" w:color="auto"/>
              <w:right w:val="single" w:sz="4" w:space="0" w:color="auto"/>
            </w:tcBorders>
            <w:shd w:val="clear" w:color="auto" w:fill="auto"/>
            <w:vAlign w:val="bottom"/>
            <w:hideMark/>
          </w:tcPr>
          <w:p w14:paraId="556FEE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21365E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5208A667"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408DD6E"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323998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Сырнево</w:t>
            </w:r>
          </w:p>
        </w:tc>
        <w:tc>
          <w:tcPr>
            <w:tcW w:w="1377" w:type="pct"/>
            <w:tcBorders>
              <w:top w:val="nil"/>
              <w:left w:val="nil"/>
              <w:bottom w:val="single" w:sz="4" w:space="0" w:color="auto"/>
              <w:right w:val="single" w:sz="4" w:space="0" w:color="auto"/>
            </w:tcBorders>
            <w:shd w:val="clear" w:color="auto" w:fill="auto"/>
            <w:vAlign w:val="bottom"/>
            <w:hideMark/>
          </w:tcPr>
          <w:p w14:paraId="07C6B93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DBBA07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r>
      <w:tr w:rsidR="00D34968" w:rsidRPr="00994661" w14:paraId="6206C00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0E4A79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EFE347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Сырнево</w:t>
            </w:r>
          </w:p>
        </w:tc>
        <w:tc>
          <w:tcPr>
            <w:tcW w:w="1377" w:type="pct"/>
            <w:tcBorders>
              <w:top w:val="nil"/>
              <w:left w:val="nil"/>
              <w:bottom w:val="single" w:sz="4" w:space="0" w:color="auto"/>
              <w:right w:val="single" w:sz="4" w:space="0" w:color="auto"/>
            </w:tcBorders>
            <w:shd w:val="clear" w:color="auto" w:fill="auto"/>
            <w:vAlign w:val="bottom"/>
            <w:hideMark/>
          </w:tcPr>
          <w:p w14:paraId="092F35D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посёлок</w:t>
            </w:r>
          </w:p>
        </w:tc>
        <w:tc>
          <w:tcPr>
            <w:tcW w:w="1545" w:type="pct"/>
            <w:tcBorders>
              <w:top w:val="nil"/>
              <w:left w:val="nil"/>
              <w:bottom w:val="single" w:sz="4" w:space="0" w:color="auto"/>
              <w:right w:val="single" w:sz="4" w:space="0" w:color="auto"/>
            </w:tcBorders>
            <w:shd w:val="clear" w:color="auto" w:fill="auto"/>
            <w:noWrap/>
            <w:vAlign w:val="bottom"/>
            <w:hideMark/>
          </w:tcPr>
          <w:p w14:paraId="73320C1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w:t>
            </w:r>
          </w:p>
        </w:tc>
      </w:tr>
      <w:tr w:rsidR="00D34968" w:rsidRPr="00994661" w14:paraId="7AAE570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8016EC9"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A03EF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Тарбинское</w:t>
            </w:r>
          </w:p>
        </w:tc>
        <w:tc>
          <w:tcPr>
            <w:tcW w:w="1377" w:type="pct"/>
            <w:tcBorders>
              <w:top w:val="nil"/>
              <w:left w:val="nil"/>
              <w:bottom w:val="single" w:sz="4" w:space="0" w:color="auto"/>
              <w:right w:val="single" w:sz="4" w:space="0" w:color="auto"/>
            </w:tcBorders>
            <w:shd w:val="clear" w:color="auto" w:fill="auto"/>
            <w:vAlign w:val="bottom"/>
            <w:hideMark/>
          </w:tcPr>
          <w:p w14:paraId="73FD9EF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3C795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BBF3FF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0D4EC8E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227DC92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Торжнево</w:t>
            </w:r>
          </w:p>
        </w:tc>
        <w:tc>
          <w:tcPr>
            <w:tcW w:w="1377" w:type="pct"/>
            <w:tcBorders>
              <w:top w:val="nil"/>
              <w:left w:val="nil"/>
              <w:bottom w:val="single" w:sz="4" w:space="0" w:color="auto"/>
              <w:right w:val="single" w:sz="4" w:space="0" w:color="auto"/>
            </w:tcBorders>
            <w:shd w:val="clear" w:color="auto" w:fill="auto"/>
            <w:vAlign w:val="bottom"/>
            <w:hideMark/>
          </w:tcPr>
          <w:p w14:paraId="4E9A3CA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E158C9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12690F5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2306C386"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587B3D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Фалисово</w:t>
            </w:r>
          </w:p>
        </w:tc>
        <w:tc>
          <w:tcPr>
            <w:tcW w:w="1377" w:type="pct"/>
            <w:tcBorders>
              <w:top w:val="nil"/>
              <w:left w:val="nil"/>
              <w:bottom w:val="single" w:sz="4" w:space="0" w:color="auto"/>
              <w:right w:val="single" w:sz="4" w:space="0" w:color="auto"/>
            </w:tcBorders>
            <w:shd w:val="clear" w:color="auto" w:fill="auto"/>
            <w:vAlign w:val="bottom"/>
            <w:hideMark/>
          </w:tcPr>
          <w:p w14:paraId="520AEF8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893351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7AF5CC9"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37E8832"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3BCF3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Филипповское</w:t>
            </w:r>
          </w:p>
        </w:tc>
        <w:tc>
          <w:tcPr>
            <w:tcW w:w="1377" w:type="pct"/>
            <w:tcBorders>
              <w:top w:val="nil"/>
              <w:left w:val="nil"/>
              <w:bottom w:val="single" w:sz="4" w:space="0" w:color="auto"/>
              <w:right w:val="single" w:sz="4" w:space="0" w:color="auto"/>
            </w:tcBorders>
            <w:shd w:val="clear" w:color="auto" w:fill="auto"/>
            <w:vAlign w:val="bottom"/>
            <w:hideMark/>
          </w:tcPr>
          <w:p w14:paraId="79893DC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114027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6A2960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D873E6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8727FF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Филисово</w:t>
            </w:r>
          </w:p>
        </w:tc>
        <w:tc>
          <w:tcPr>
            <w:tcW w:w="1377" w:type="pct"/>
            <w:tcBorders>
              <w:top w:val="nil"/>
              <w:left w:val="nil"/>
              <w:bottom w:val="single" w:sz="4" w:space="0" w:color="auto"/>
              <w:right w:val="single" w:sz="4" w:space="0" w:color="auto"/>
            </w:tcBorders>
            <w:shd w:val="clear" w:color="auto" w:fill="auto"/>
            <w:vAlign w:val="bottom"/>
            <w:hideMark/>
          </w:tcPr>
          <w:p w14:paraId="2BA2F7B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26055BE1"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81C745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661D1AD"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1B5927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Ченцы</w:t>
            </w:r>
          </w:p>
        </w:tc>
        <w:tc>
          <w:tcPr>
            <w:tcW w:w="1377" w:type="pct"/>
            <w:tcBorders>
              <w:top w:val="nil"/>
              <w:left w:val="nil"/>
              <w:bottom w:val="single" w:sz="4" w:space="0" w:color="auto"/>
              <w:right w:val="single" w:sz="4" w:space="0" w:color="auto"/>
            </w:tcBorders>
            <w:shd w:val="clear" w:color="auto" w:fill="auto"/>
            <w:vAlign w:val="bottom"/>
            <w:hideMark/>
          </w:tcPr>
          <w:p w14:paraId="6DC1D1E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3F9E54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4128237D"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6A8E0A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7BF9B2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Чернецкое</w:t>
            </w:r>
          </w:p>
        </w:tc>
        <w:tc>
          <w:tcPr>
            <w:tcW w:w="1377" w:type="pct"/>
            <w:tcBorders>
              <w:top w:val="nil"/>
              <w:left w:val="nil"/>
              <w:bottom w:val="single" w:sz="4" w:space="0" w:color="auto"/>
              <w:right w:val="single" w:sz="4" w:space="0" w:color="auto"/>
            </w:tcBorders>
            <w:shd w:val="clear" w:color="auto" w:fill="auto"/>
            <w:vAlign w:val="bottom"/>
            <w:hideMark/>
          </w:tcPr>
          <w:p w14:paraId="5CB0B06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016CACA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76A41C93"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3BE63B51"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0A7E6D9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Чижево</w:t>
            </w:r>
          </w:p>
        </w:tc>
        <w:tc>
          <w:tcPr>
            <w:tcW w:w="1377" w:type="pct"/>
            <w:tcBorders>
              <w:top w:val="nil"/>
              <w:left w:val="nil"/>
              <w:bottom w:val="single" w:sz="4" w:space="0" w:color="auto"/>
              <w:right w:val="single" w:sz="4" w:space="0" w:color="auto"/>
            </w:tcBorders>
            <w:shd w:val="clear" w:color="auto" w:fill="auto"/>
            <w:vAlign w:val="bottom"/>
            <w:hideMark/>
          </w:tcPr>
          <w:p w14:paraId="2F3FFC0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44B5344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4C5EB3C1"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10E932DC"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D50D45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Чирково</w:t>
            </w:r>
          </w:p>
        </w:tc>
        <w:tc>
          <w:tcPr>
            <w:tcW w:w="1377" w:type="pct"/>
            <w:tcBorders>
              <w:top w:val="nil"/>
              <w:left w:val="nil"/>
              <w:bottom w:val="single" w:sz="4" w:space="0" w:color="auto"/>
              <w:right w:val="single" w:sz="4" w:space="0" w:color="auto"/>
            </w:tcBorders>
            <w:shd w:val="clear" w:color="auto" w:fill="auto"/>
            <w:vAlign w:val="bottom"/>
            <w:hideMark/>
          </w:tcPr>
          <w:p w14:paraId="00EF3D8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75189D7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0412073C"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6822D558"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1B5F6FD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w:t>
            </w:r>
          </w:p>
        </w:tc>
        <w:tc>
          <w:tcPr>
            <w:tcW w:w="1377" w:type="pct"/>
            <w:tcBorders>
              <w:top w:val="nil"/>
              <w:left w:val="nil"/>
              <w:bottom w:val="single" w:sz="4" w:space="0" w:color="auto"/>
              <w:right w:val="single" w:sz="4" w:space="0" w:color="auto"/>
            </w:tcBorders>
            <w:shd w:val="clear" w:color="auto" w:fill="auto"/>
            <w:vAlign w:val="bottom"/>
            <w:hideMark/>
          </w:tcPr>
          <w:p w14:paraId="3751F03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D78F31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1155</w:t>
            </w:r>
          </w:p>
        </w:tc>
      </w:tr>
      <w:tr w:rsidR="00D34968" w:rsidRPr="00994661" w14:paraId="3A72BD10"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42AC286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61975D5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Шеметово</w:t>
            </w:r>
          </w:p>
        </w:tc>
        <w:tc>
          <w:tcPr>
            <w:tcW w:w="1377" w:type="pct"/>
            <w:tcBorders>
              <w:top w:val="nil"/>
              <w:left w:val="nil"/>
              <w:bottom w:val="single" w:sz="4" w:space="0" w:color="auto"/>
              <w:right w:val="single" w:sz="4" w:space="0" w:color="auto"/>
            </w:tcBorders>
            <w:shd w:val="clear" w:color="auto" w:fill="auto"/>
            <w:vAlign w:val="bottom"/>
            <w:hideMark/>
          </w:tcPr>
          <w:p w14:paraId="06E5F0D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село</w:t>
            </w:r>
          </w:p>
        </w:tc>
        <w:tc>
          <w:tcPr>
            <w:tcW w:w="1545" w:type="pct"/>
            <w:tcBorders>
              <w:top w:val="nil"/>
              <w:left w:val="nil"/>
              <w:bottom w:val="single" w:sz="4" w:space="0" w:color="auto"/>
              <w:right w:val="single" w:sz="4" w:space="0" w:color="auto"/>
            </w:tcBorders>
            <w:shd w:val="clear" w:color="auto" w:fill="auto"/>
            <w:noWrap/>
            <w:vAlign w:val="bottom"/>
            <w:hideMark/>
          </w:tcPr>
          <w:p w14:paraId="3E54133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4362</w:t>
            </w:r>
          </w:p>
        </w:tc>
      </w:tr>
      <w:tr w:rsidR="00D34968" w:rsidRPr="00994661" w14:paraId="42FCA8DF"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5ECBE79A"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4F80E22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Юдино</w:t>
            </w:r>
          </w:p>
        </w:tc>
        <w:tc>
          <w:tcPr>
            <w:tcW w:w="1377" w:type="pct"/>
            <w:tcBorders>
              <w:top w:val="nil"/>
              <w:left w:val="nil"/>
              <w:bottom w:val="single" w:sz="4" w:space="0" w:color="auto"/>
              <w:right w:val="single" w:sz="4" w:space="0" w:color="auto"/>
            </w:tcBorders>
            <w:shd w:val="clear" w:color="auto" w:fill="auto"/>
            <w:vAlign w:val="bottom"/>
            <w:hideMark/>
          </w:tcPr>
          <w:p w14:paraId="1E70B88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6563DC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456C1F" w:rsidRPr="00994661" w14:paraId="2D805175" w14:textId="77777777" w:rsidTr="005B3DE4">
        <w:trPr>
          <w:trHeight w:val="57"/>
        </w:trPr>
        <w:tc>
          <w:tcPr>
            <w:tcW w:w="623" w:type="pct"/>
            <w:tcBorders>
              <w:top w:val="nil"/>
              <w:left w:val="single" w:sz="4" w:space="0" w:color="auto"/>
              <w:bottom w:val="single" w:sz="4" w:space="0" w:color="auto"/>
              <w:right w:val="single" w:sz="4" w:space="0" w:color="auto"/>
            </w:tcBorders>
            <w:shd w:val="clear" w:color="auto" w:fill="auto"/>
            <w:noWrap/>
            <w:vAlign w:val="bottom"/>
          </w:tcPr>
          <w:p w14:paraId="71E752EB" w14:textId="77777777" w:rsidR="00E23992" w:rsidRPr="00994661" w:rsidRDefault="00E23992" w:rsidP="005B3DE4">
            <w:pPr>
              <w:pStyle w:val="a5"/>
              <w:numPr>
                <w:ilvl w:val="0"/>
                <w:numId w:val="40"/>
              </w:numPr>
              <w:jc w:val="center"/>
              <w:rPr>
                <w:sz w:val="20"/>
                <w:szCs w:val="20"/>
                <w:lang w:eastAsia="ru-RU"/>
              </w:rPr>
            </w:pPr>
          </w:p>
        </w:tc>
        <w:tc>
          <w:tcPr>
            <w:tcW w:w="1455" w:type="pct"/>
            <w:tcBorders>
              <w:top w:val="nil"/>
              <w:left w:val="nil"/>
              <w:bottom w:val="single" w:sz="4" w:space="0" w:color="auto"/>
              <w:right w:val="single" w:sz="4" w:space="0" w:color="auto"/>
            </w:tcBorders>
            <w:shd w:val="clear" w:color="auto" w:fill="auto"/>
            <w:noWrap/>
            <w:vAlign w:val="bottom"/>
            <w:hideMark/>
          </w:tcPr>
          <w:p w14:paraId="5264EE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Ясниково</w:t>
            </w:r>
          </w:p>
        </w:tc>
        <w:tc>
          <w:tcPr>
            <w:tcW w:w="1377" w:type="pct"/>
            <w:tcBorders>
              <w:top w:val="nil"/>
              <w:left w:val="nil"/>
              <w:bottom w:val="single" w:sz="4" w:space="0" w:color="auto"/>
              <w:right w:val="single" w:sz="4" w:space="0" w:color="auto"/>
            </w:tcBorders>
            <w:shd w:val="clear" w:color="auto" w:fill="auto"/>
            <w:vAlign w:val="bottom"/>
            <w:hideMark/>
          </w:tcPr>
          <w:p w14:paraId="051A574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деревня</w:t>
            </w:r>
          </w:p>
        </w:tc>
        <w:tc>
          <w:tcPr>
            <w:tcW w:w="1545" w:type="pct"/>
            <w:tcBorders>
              <w:top w:val="nil"/>
              <w:left w:val="nil"/>
              <w:bottom w:val="single" w:sz="4" w:space="0" w:color="auto"/>
              <w:right w:val="single" w:sz="4" w:space="0" w:color="auto"/>
            </w:tcBorders>
            <w:shd w:val="clear" w:color="auto" w:fill="auto"/>
            <w:noWrap/>
            <w:vAlign w:val="bottom"/>
            <w:hideMark/>
          </w:tcPr>
          <w:p w14:paraId="5E924C2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bl>
    <w:p w14:paraId="2EC1AE73" w14:textId="77777777" w:rsidR="007F27F6" w:rsidRPr="00994661" w:rsidRDefault="007F27F6" w:rsidP="007F27F6">
      <w:pPr>
        <w:pStyle w:val="a5"/>
        <w:ind w:left="720" w:firstLine="0"/>
      </w:pPr>
    </w:p>
    <w:p w14:paraId="574E4D6A" w14:textId="77777777" w:rsidR="00987565" w:rsidRPr="00A22D3C" w:rsidRDefault="00987565" w:rsidP="00DD65B8">
      <w:pPr>
        <w:pStyle w:val="2"/>
        <w:numPr>
          <w:ilvl w:val="3"/>
          <w:numId w:val="19"/>
        </w:numPr>
        <w:tabs>
          <w:tab w:val="left" w:pos="993"/>
        </w:tabs>
        <w:spacing w:before="0" w:line="276" w:lineRule="auto"/>
        <w:ind w:left="1134" w:hanging="850"/>
        <w:jc w:val="both"/>
        <w:rPr>
          <w:rFonts w:ascii="Times New Roman" w:hAnsi="Times New Roman"/>
          <w:color w:val="auto"/>
          <w:sz w:val="24"/>
          <w:szCs w:val="24"/>
        </w:rPr>
      </w:pPr>
      <w:bookmarkStart w:id="87" w:name="_Toc191054530"/>
      <w:bookmarkStart w:id="88" w:name="_Toc197256891"/>
      <w:bookmarkStart w:id="89" w:name="_Toc202674085"/>
      <w:bookmarkStart w:id="90" w:name="_Toc20074882"/>
      <w:bookmarkStart w:id="91" w:name="_Toc136336869"/>
      <w:r w:rsidRPr="00A22D3C">
        <w:rPr>
          <w:rFonts w:ascii="Times New Roman" w:hAnsi="Times New Roman"/>
          <w:color w:val="auto"/>
          <w:sz w:val="24"/>
          <w:szCs w:val="24"/>
        </w:rPr>
        <w:lastRenderedPageBreak/>
        <w:t>Климат и погодно-климатические явления</w:t>
      </w:r>
      <w:bookmarkEnd w:id="87"/>
      <w:bookmarkEnd w:id="88"/>
      <w:bookmarkEnd w:id="89"/>
    </w:p>
    <w:p w14:paraId="71FCBAF7" w14:textId="77777777" w:rsidR="00987565" w:rsidRPr="00994661" w:rsidRDefault="00987565" w:rsidP="003875DE">
      <w:pPr>
        <w:pStyle w:val="a3"/>
        <w:tabs>
          <w:tab w:val="left" w:pos="851"/>
          <w:tab w:val="left" w:pos="993"/>
        </w:tabs>
        <w:ind w:right="-8" w:firstLine="567"/>
        <w:jc w:val="both"/>
        <w:rPr>
          <w:sz w:val="24"/>
          <w:szCs w:val="24"/>
        </w:rPr>
      </w:pPr>
      <w:r w:rsidRPr="00994661">
        <w:rPr>
          <w:b/>
          <w:sz w:val="24"/>
          <w:szCs w:val="24"/>
        </w:rPr>
        <w:t>Климат</w:t>
      </w:r>
      <w:r w:rsidRPr="00994661">
        <w:rPr>
          <w:sz w:val="24"/>
          <w:szCs w:val="24"/>
        </w:rPr>
        <w:t xml:space="preserve">. Климат на территории </w:t>
      </w:r>
      <w:r w:rsidR="002454AA" w:rsidRPr="00994661">
        <w:rPr>
          <w:sz w:val="24"/>
          <w:szCs w:val="24"/>
        </w:rPr>
        <w:t>Сергиево-Посадского</w:t>
      </w:r>
      <w:r w:rsidRPr="00994661">
        <w:rPr>
          <w:sz w:val="24"/>
          <w:szCs w:val="24"/>
        </w:rPr>
        <w:t xml:space="preserve"> городского округа</w:t>
      </w:r>
      <w:r w:rsidR="004C51D8">
        <w:rPr>
          <w:sz w:val="24"/>
          <w:szCs w:val="24"/>
        </w:rPr>
        <w:t xml:space="preserve"> </w:t>
      </w:r>
      <w:r w:rsidRPr="00994661">
        <w:rPr>
          <w:sz w:val="24"/>
          <w:szCs w:val="24"/>
        </w:rPr>
        <w:t xml:space="preserve">умеренно континентальный. Характеризуется теплым летом, умеренно холодной зимой </w:t>
      </w:r>
      <w:r w:rsidR="00A22D3C">
        <w:rPr>
          <w:sz w:val="24"/>
          <w:szCs w:val="24"/>
        </w:rPr>
        <w:br/>
      </w:r>
      <w:r w:rsidRPr="00994661">
        <w:rPr>
          <w:sz w:val="24"/>
          <w:szCs w:val="24"/>
        </w:rPr>
        <w:t>с устойчивым снежным покровом.</w:t>
      </w:r>
    </w:p>
    <w:p w14:paraId="079D7F4F" w14:textId="77777777" w:rsidR="00987565" w:rsidRPr="00994661" w:rsidRDefault="00987565" w:rsidP="003875DE">
      <w:pPr>
        <w:widowControl w:val="0"/>
        <w:autoSpaceDE w:val="0"/>
        <w:autoSpaceDN w:val="0"/>
        <w:spacing w:after="0" w:line="240" w:lineRule="auto"/>
        <w:ind w:right="-8" w:firstLine="567"/>
        <w:jc w:val="both"/>
        <w:rPr>
          <w:rFonts w:ascii="Times New Roman" w:eastAsia="Times New Roman" w:hAnsi="Times New Roman"/>
          <w:sz w:val="24"/>
          <w:szCs w:val="24"/>
        </w:rPr>
      </w:pPr>
      <w:r w:rsidRPr="00994661">
        <w:rPr>
          <w:rFonts w:ascii="Times New Roman" w:eastAsia="Times New Roman" w:hAnsi="Times New Roman"/>
          <w:sz w:val="24"/>
          <w:szCs w:val="24"/>
        </w:rPr>
        <w:t xml:space="preserve">Климатические условия территории определяются влиянием переноса воздушных масс западных и юго-западных циклонов, выноса арктического воздуха с севера </w:t>
      </w:r>
      <w:r w:rsidR="00A22D3C">
        <w:rPr>
          <w:rFonts w:ascii="Times New Roman" w:eastAsia="Times New Roman" w:hAnsi="Times New Roman"/>
          <w:sz w:val="24"/>
          <w:szCs w:val="24"/>
        </w:rPr>
        <w:br/>
      </w:r>
      <w:r w:rsidRPr="00994661">
        <w:rPr>
          <w:rFonts w:ascii="Times New Roman" w:eastAsia="Times New Roman" w:hAnsi="Times New Roman"/>
          <w:sz w:val="24"/>
          <w:szCs w:val="24"/>
        </w:rPr>
        <w:t>и трансформацией воздушных масс разного происхождения.</w:t>
      </w:r>
    </w:p>
    <w:p w14:paraId="4029AAA1" w14:textId="77777777" w:rsidR="00987565" w:rsidRPr="00994661" w:rsidRDefault="00987565" w:rsidP="003875DE">
      <w:pPr>
        <w:pStyle w:val="a3"/>
        <w:ind w:right="-8" w:firstLine="567"/>
        <w:jc w:val="both"/>
        <w:rPr>
          <w:sz w:val="24"/>
          <w:szCs w:val="24"/>
        </w:rPr>
      </w:pPr>
      <w:r w:rsidRPr="007042CC">
        <w:rPr>
          <w:rFonts w:eastAsia="Calibri"/>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w:t>
      </w:r>
      <w:r w:rsidR="00A22D3C">
        <w:rPr>
          <w:rFonts w:eastAsia="Calibri"/>
          <w:sz w:val="24"/>
          <w:szCs w:val="24"/>
        </w:rPr>
        <w:br/>
      </w:r>
      <w:r w:rsidRPr="007042CC">
        <w:rPr>
          <w:rFonts w:eastAsia="Calibri"/>
          <w:sz w:val="24"/>
          <w:szCs w:val="24"/>
        </w:rPr>
        <w:t xml:space="preserve">и в виде «возврата </w:t>
      </w:r>
      <w:r w:rsidR="002454AA" w:rsidRPr="007042CC">
        <w:rPr>
          <w:rFonts w:eastAsia="Calibri"/>
          <w:sz w:val="24"/>
          <w:szCs w:val="24"/>
        </w:rPr>
        <w:t>холодов»</w:t>
      </w:r>
      <w:r w:rsidRPr="007042CC">
        <w:rPr>
          <w:rFonts w:eastAsia="Calibri"/>
          <w:sz w:val="24"/>
          <w:szCs w:val="24"/>
        </w:rPr>
        <w:t xml:space="preserve"> в весенне-летний период, при которых происходит понижение температуры вплоть до заморозков на почве.</w:t>
      </w:r>
    </w:p>
    <w:p w14:paraId="1983AD6B" w14:textId="77777777" w:rsidR="00987565" w:rsidRPr="00994661" w:rsidRDefault="00987565" w:rsidP="003875DE">
      <w:pPr>
        <w:pStyle w:val="a3"/>
        <w:ind w:firstLine="567"/>
        <w:jc w:val="both"/>
        <w:rPr>
          <w:sz w:val="24"/>
          <w:szCs w:val="24"/>
        </w:rPr>
      </w:pPr>
      <w:r w:rsidRPr="00994661">
        <w:rPr>
          <w:b/>
          <w:sz w:val="24"/>
          <w:szCs w:val="24"/>
        </w:rPr>
        <w:t>Температура воздуха</w:t>
      </w:r>
      <w:r w:rsidRPr="00994661">
        <w:rPr>
          <w:sz w:val="24"/>
          <w:szCs w:val="24"/>
        </w:rPr>
        <w:t>. Среднегодовая температура воздуха составляет + 5,2°С. Самый холодный месяц - январь, среднее значение его температуры - 6,7°С. Абсолютный минимум температуры воздуха опускается до -33,9° С (1987 г.). Самый теплый месяц - июль со средними температурами +18,0°С. Абсолютный максимум температуры может п</w:t>
      </w:r>
      <w:r w:rsidR="00A22D3C">
        <w:rPr>
          <w:sz w:val="24"/>
          <w:szCs w:val="24"/>
        </w:rPr>
        <w:t>одниматься до +33,2°С (1995 г.)</w:t>
      </w:r>
    </w:p>
    <w:p w14:paraId="6BA0ADEC" w14:textId="77777777" w:rsidR="00987565" w:rsidRPr="00994661" w:rsidRDefault="00987565" w:rsidP="003875DE">
      <w:pPr>
        <w:pStyle w:val="a3"/>
        <w:ind w:firstLine="567"/>
        <w:jc w:val="both"/>
        <w:rPr>
          <w:sz w:val="24"/>
          <w:szCs w:val="24"/>
        </w:rPr>
      </w:pPr>
      <w:r w:rsidRPr="00994661">
        <w:rPr>
          <w:sz w:val="24"/>
          <w:szCs w:val="24"/>
        </w:rPr>
        <w:t xml:space="preserve">Дни с заморозками зарегистрированы даже в летние месяцы за исключением июля </w:t>
      </w:r>
      <w:r w:rsidR="00A22D3C">
        <w:rPr>
          <w:sz w:val="24"/>
          <w:szCs w:val="24"/>
        </w:rPr>
        <w:br/>
      </w:r>
      <w:r w:rsidRPr="00994661">
        <w:rPr>
          <w:sz w:val="24"/>
          <w:szCs w:val="24"/>
        </w:rPr>
        <w:t xml:space="preserve">и августа. Переход суточной температуры через 0°С весной происходит в период </w:t>
      </w:r>
      <w:r w:rsidR="00A22D3C">
        <w:rPr>
          <w:sz w:val="24"/>
          <w:szCs w:val="24"/>
        </w:rPr>
        <w:br/>
      </w:r>
      <w:r w:rsidRPr="00994661">
        <w:rPr>
          <w:sz w:val="24"/>
          <w:szCs w:val="24"/>
        </w:rPr>
        <w:t>с 4 апреля, осенью - с 7 ноября. Средняя продолжительность теплого периода</w:t>
      </w:r>
      <w:r w:rsidR="00A22D3C">
        <w:rPr>
          <w:sz w:val="24"/>
          <w:szCs w:val="24"/>
        </w:rPr>
        <w:t>:</w:t>
      </w:r>
    </w:p>
    <w:p w14:paraId="0E3D1E97" w14:textId="77777777" w:rsidR="00987565" w:rsidRPr="00994661" w:rsidRDefault="00987565" w:rsidP="003875DE">
      <w:pPr>
        <w:pStyle w:val="a3"/>
        <w:ind w:firstLine="567"/>
        <w:jc w:val="both"/>
        <w:rPr>
          <w:sz w:val="24"/>
          <w:szCs w:val="24"/>
        </w:rPr>
      </w:pPr>
      <w:r w:rsidRPr="00994661">
        <w:rPr>
          <w:sz w:val="24"/>
          <w:szCs w:val="24"/>
        </w:rPr>
        <w:t>-</w:t>
      </w:r>
      <w:r w:rsidRPr="00994661">
        <w:rPr>
          <w:sz w:val="24"/>
          <w:szCs w:val="24"/>
        </w:rPr>
        <w:tab/>
        <w:t xml:space="preserve">со среднесуточной температурой выше 0° С 216 дней в году. Длительность вегетационного периода около 180 дней. </w:t>
      </w:r>
    </w:p>
    <w:p w14:paraId="59CB310A" w14:textId="77777777" w:rsidR="00987565" w:rsidRPr="00994661" w:rsidRDefault="00987565" w:rsidP="003875DE">
      <w:pPr>
        <w:pStyle w:val="TableParagraph"/>
        <w:tabs>
          <w:tab w:val="left" w:pos="9639"/>
        </w:tabs>
        <w:ind w:firstLine="567"/>
        <w:jc w:val="both"/>
        <w:rPr>
          <w:bCs/>
          <w:noProof/>
          <w:sz w:val="24"/>
          <w:szCs w:val="24"/>
        </w:rPr>
      </w:pPr>
      <w:r w:rsidRPr="00994661">
        <w:rPr>
          <w:sz w:val="24"/>
          <w:szCs w:val="24"/>
        </w:rPr>
        <w:t xml:space="preserve">Среднемесячная и годовая температура воздуха по </w:t>
      </w:r>
      <w:r w:rsidR="002454AA" w:rsidRPr="00994661">
        <w:rPr>
          <w:sz w:val="24"/>
          <w:szCs w:val="24"/>
        </w:rPr>
        <w:t xml:space="preserve">Сергиево-Посадскому </w:t>
      </w:r>
      <w:r w:rsidRPr="00994661">
        <w:rPr>
          <w:sz w:val="24"/>
          <w:szCs w:val="24"/>
        </w:rPr>
        <w:t>городскому округу представлена в таблице</w:t>
      </w:r>
      <w:r w:rsidR="00B810A6" w:rsidRPr="00994661">
        <w:rPr>
          <w:sz w:val="24"/>
          <w:szCs w:val="24"/>
        </w:rPr>
        <w:t xml:space="preserve"> </w:t>
      </w:r>
      <w:r w:rsidR="00996B0F">
        <w:rPr>
          <w:sz w:val="24"/>
          <w:szCs w:val="24"/>
        </w:rPr>
        <w:t>1.1.2.</w:t>
      </w:r>
    </w:p>
    <w:p w14:paraId="63253096" w14:textId="77777777" w:rsidR="00B810A6" w:rsidRPr="00994661" w:rsidRDefault="00B810A6" w:rsidP="003875DE">
      <w:pPr>
        <w:pStyle w:val="a7"/>
        <w:keepNext/>
        <w:shd w:val="clear" w:color="auto" w:fill="auto"/>
        <w:tabs>
          <w:tab w:val="left" w:pos="9639"/>
        </w:tabs>
        <w:spacing w:before="0" w:line="240" w:lineRule="auto"/>
        <w:ind w:right="0" w:firstLine="567"/>
        <w:jc w:val="both"/>
        <w:rPr>
          <w:rFonts w:cs="Times New Roman"/>
          <w:b/>
          <w:bCs/>
          <w:color w:val="auto"/>
          <w:sz w:val="24"/>
          <w:szCs w:val="24"/>
        </w:rPr>
      </w:pPr>
      <w:bookmarkStart w:id="92" w:name="_Ref190962884"/>
      <w:bookmarkStart w:id="93" w:name="_Toc191049781"/>
    </w:p>
    <w:p w14:paraId="24C5D02C" w14:textId="77777777" w:rsidR="00987565" w:rsidRPr="00994661" w:rsidRDefault="003D0AAF" w:rsidP="003875DE">
      <w:pPr>
        <w:pStyle w:val="a7"/>
        <w:keepNext/>
        <w:shd w:val="clear" w:color="auto" w:fill="auto"/>
        <w:tabs>
          <w:tab w:val="left" w:pos="9639"/>
        </w:tabs>
        <w:spacing w:before="0" w:line="240" w:lineRule="auto"/>
        <w:ind w:right="0" w:firstLine="567"/>
        <w:jc w:val="both"/>
        <w:rPr>
          <w:rFonts w:cs="Times New Roman"/>
          <w:i/>
          <w:color w:val="auto"/>
          <w:sz w:val="24"/>
          <w:szCs w:val="24"/>
          <w:lang w:eastAsia="en-US"/>
        </w:rPr>
      </w:pPr>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1.1</w:t>
      </w:r>
      <w:r w:rsidR="00FA59BF" w:rsidRPr="00994661">
        <w:rPr>
          <w:rFonts w:cs="Times New Roman"/>
          <w:b/>
          <w:bCs/>
          <w:noProof/>
          <w:color w:val="auto"/>
          <w:sz w:val="24"/>
          <w:szCs w:val="24"/>
        </w:rPr>
        <w:fldChar w:fldCharType="end"/>
      </w:r>
      <w:r w:rsidRPr="00994661">
        <w:rPr>
          <w:rFonts w:cs="Times New Roman"/>
          <w:b/>
          <w:bCs/>
          <w:color w:val="auto"/>
          <w:sz w:val="24"/>
          <w:szCs w:val="24"/>
        </w:rPr>
        <w:t>.</w:t>
      </w:r>
      <w:bookmarkEnd w:id="92"/>
      <w:r w:rsidR="00FA59BF" w:rsidRPr="00994661">
        <w:rPr>
          <w:rFonts w:cs="Times New Roman"/>
          <w:b/>
          <w:bCs/>
          <w:noProof/>
          <w:color w:val="auto"/>
          <w:sz w:val="24"/>
          <w:szCs w:val="24"/>
        </w:rPr>
        <w:t>2</w:t>
      </w:r>
      <w:r w:rsidR="00987565" w:rsidRPr="00994661">
        <w:rPr>
          <w:rFonts w:cs="Times New Roman"/>
          <w:color w:val="auto"/>
          <w:sz w:val="24"/>
          <w:szCs w:val="24"/>
        </w:rPr>
        <w:t xml:space="preserve">- Среднемесячная и годовая температура воздуха по </w:t>
      </w:r>
      <w:bookmarkEnd w:id="93"/>
      <w:r w:rsidR="002454AA" w:rsidRPr="00994661">
        <w:rPr>
          <w:rFonts w:cs="Times New Roman"/>
          <w:color w:val="auto"/>
          <w:sz w:val="24"/>
          <w:szCs w:val="24"/>
        </w:rPr>
        <w:t xml:space="preserve">Сергиево-Посадскому </w:t>
      </w:r>
      <w:r w:rsidR="009F5D56" w:rsidRPr="00994661">
        <w:rPr>
          <w:rFonts w:cs="Times New Roman"/>
          <w:color w:val="auto"/>
          <w:sz w:val="24"/>
          <w:szCs w:val="24"/>
        </w:rPr>
        <w:t xml:space="preserve">городскому округу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29"/>
        <w:gridCol w:w="733"/>
        <w:gridCol w:w="731"/>
        <w:gridCol w:w="729"/>
        <w:gridCol w:w="733"/>
        <w:gridCol w:w="733"/>
        <w:gridCol w:w="736"/>
        <w:gridCol w:w="733"/>
        <w:gridCol w:w="729"/>
        <w:gridCol w:w="731"/>
        <w:gridCol w:w="735"/>
        <w:gridCol w:w="567"/>
      </w:tblGrid>
      <w:tr w:rsidR="00D34968" w:rsidRPr="00994661" w14:paraId="6AEECF56" w14:textId="77777777" w:rsidTr="007042CC">
        <w:trPr>
          <w:jc w:val="center"/>
        </w:trPr>
        <w:tc>
          <w:tcPr>
            <w:tcW w:w="5000" w:type="pct"/>
            <w:gridSpan w:val="13"/>
            <w:shd w:val="clear" w:color="auto" w:fill="auto"/>
            <w:vAlign w:val="center"/>
          </w:tcPr>
          <w:p w14:paraId="53CFEE1E" w14:textId="77777777" w:rsidR="00987565" w:rsidRPr="007042CC" w:rsidRDefault="00987565" w:rsidP="007042CC">
            <w:pPr>
              <w:pStyle w:val="a3"/>
              <w:ind w:right="-1"/>
              <w:jc w:val="center"/>
              <w:rPr>
                <w:b/>
                <w:sz w:val="24"/>
                <w:szCs w:val="24"/>
                <w:lang w:eastAsia="ru-RU"/>
              </w:rPr>
            </w:pPr>
            <w:r w:rsidRPr="007042CC">
              <w:rPr>
                <w:b/>
                <w:sz w:val="24"/>
                <w:szCs w:val="24"/>
                <w:lang w:eastAsia="ru-RU"/>
              </w:rPr>
              <w:t>Значение, (С</w:t>
            </w:r>
            <w:r w:rsidRPr="007042CC">
              <w:rPr>
                <w:b/>
                <w:sz w:val="24"/>
                <w:szCs w:val="24"/>
                <w:vertAlign w:val="superscript"/>
                <w:lang w:eastAsia="ru-RU"/>
              </w:rPr>
              <w:t>о</w:t>
            </w:r>
            <w:r w:rsidRPr="007042CC">
              <w:rPr>
                <w:b/>
                <w:sz w:val="24"/>
                <w:szCs w:val="24"/>
                <w:lang w:eastAsia="ru-RU"/>
              </w:rPr>
              <w:t>)</w:t>
            </w:r>
          </w:p>
        </w:tc>
      </w:tr>
      <w:tr w:rsidR="00F21414" w:rsidRPr="00994661" w14:paraId="5CEC3031" w14:textId="77777777" w:rsidTr="007042CC">
        <w:trPr>
          <w:jc w:val="center"/>
        </w:trPr>
        <w:tc>
          <w:tcPr>
            <w:tcW w:w="390" w:type="pct"/>
            <w:shd w:val="clear" w:color="auto" w:fill="auto"/>
            <w:vAlign w:val="center"/>
          </w:tcPr>
          <w:p w14:paraId="6694F94C"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w:t>
            </w:r>
          </w:p>
        </w:tc>
        <w:tc>
          <w:tcPr>
            <w:tcW w:w="391" w:type="pct"/>
            <w:shd w:val="clear" w:color="auto" w:fill="auto"/>
            <w:vAlign w:val="center"/>
          </w:tcPr>
          <w:p w14:paraId="7C2CB78A"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w:t>
            </w:r>
          </w:p>
        </w:tc>
        <w:tc>
          <w:tcPr>
            <w:tcW w:w="393" w:type="pct"/>
            <w:shd w:val="clear" w:color="auto" w:fill="auto"/>
            <w:vAlign w:val="center"/>
          </w:tcPr>
          <w:p w14:paraId="5A8A2EA7"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III</w:t>
            </w:r>
          </w:p>
        </w:tc>
        <w:tc>
          <w:tcPr>
            <w:tcW w:w="392" w:type="pct"/>
            <w:shd w:val="clear" w:color="auto" w:fill="auto"/>
            <w:vAlign w:val="center"/>
          </w:tcPr>
          <w:p w14:paraId="022CB0E3"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IV</w:t>
            </w:r>
          </w:p>
        </w:tc>
        <w:tc>
          <w:tcPr>
            <w:tcW w:w="391" w:type="pct"/>
            <w:shd w:val="clear" w:color="auto" w:fill="auto"/>
            <w:vAlign w:val="center"/>
          </w:tcPr>
          <w:p w14:paraId="078A9D61"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w:t>
            </w:r>
          </w:p>
        </w:tc>
        <w:tc>
          <w:tcPr>
            <w:tcW w:w="393" w:type="pct"/>
            <w:shd w:val="clear" w:color="auto" w:fill="auto"/>
            <w:vAlign w:val="center"/>
          </w:tcPr>
          <w:p w14:paraId="6BC44C75"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w:t>
            </w:r>
          </w:p>
        </w:tc>
        <w:tc>
          <w:tcPr>
            <w:tcW w:w="393" w:type="pct"/>
            <w:shd w:val="clear" w:color="auto" w:fill="auto"/>
            <w:vAlign w:val="center"/>
          </w:tcPr>
          <w:p w14:paraId="64B61A81"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w:t>
            </w:r>
          </w:p>
        </w:tc>
        <w:tc>
          <w:tcPr>
            <w:tcW w:w="395" w:type="pct"/>
            <w:shd w:val="clear" w:color="auto" w:fill="auto"/>
            <w:vAlign w:val="center"/>
          </w:tcPr>
          <w:p w14:paraId="3923BB14"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VIII</w:t>
            </w:r>
          </w:p>
        </w:tc>
        <w:tc>
          <w:tcPr>
            <w:tcW w:w="393" w:type="pct"/>
            <w:shd w:val="clear" w:color="auto" w:fill="auto"/>
            <w:vAlign w:val="center"/>
          </w:tcPr>
          <w:p w14:paraId="2ACCBD8B"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IX</w:t>
            </w:r>
          </w:p>
        </w:tc>
        <w:tc>
          <w:tcPr>
            <w:tcW w:w="391" w:type="pct"/>
            <w:shd w:val="clear" w:color="auto" w:fill="auto"/>
            <w:vAlign w:val="center"/>
          </w:tcPr>
          <w:p w14:paraId="0B9037B8"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w:t>
            </w:r>
          </w:p>
        </w:tc>
        <w:tc>
          <w:tcPr>
            <w:tcW w:w="392" w:type="pct"/>
            <w:shd w:val="clear" w:color="auto" w:fill="auto"/>
            <w:vAlign w:val="center"/>
          </w:tcPr>
          <w:p w14:paraId="36B6467E"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w:t>
            </w:r>
          </w:p>
        </w:tc>
        <w:tc>
          <w:tcPr>
            <w:tcW w:w="394" w:type="pct"/>
            <w:shd w:val="clear" w:color="auto" w:fill="auto"/>
            <w:vAlign w:val="center"/>
          </w:tcPr>
          <w:p w14:paraId="09BB0F8B"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XII</w:t>
            </w:r>
          </w:p>
        </w:tc>
        <w:tc>
          <w:tcPr>
            <w:tcW w:w="292" w:type="pct"/>
            <w:shd w:val="clear" w:color="auto" w:fill="auto"/>
            <w:vAlign w:val="center"/>
          </w:tcPr>
          <w:p w14:paraId="684FEAB6" w14:textId="77777777" w:rsidR="00987565" w:rsidRPr="007042CC" w:rsidRDefault="00987565" w:rsidP="007042CC">
            <w:pPr>
              <w:pStyle w:val="a3"/>
              <w:ind w:right="-1"/>
              <w:jc w:val="center"/>
              <w:rPr>
                <w:b/>
                <w:sz w:val="24"/>
                <w:szCs w:val="24"/>
                <w:lang w:eastAsia="ru-RU"/>
              </w:rPr>
            </w:pPr>
            <w:r w:rsidRPr="007042CC">
              <w:rPr>
                <w:b/>
                <w:sz w:val="24"/>
                <w:szCs w:val="24"/>
                <w:lang w:eastAsia="ru-RU"/>
              </w:rPr>
              <w:t>год</w:t>
            </w:r>
          </w:p>
        </w:tc>
      </w:tr>
      <w:tr w:rsidR="00F21414" w:rsidRPr="00994661" w14:paraId="4BEC6FEE" w14:textId="77777777" w:rsidTr="007042CC">
        <w:trPr>
          <w:jc w:val="center"/>
        </w:trPr>
        <w:tc>
          <w:tcPr>
            <w:tcW w:w="390" w:type="pct"/>
            <w:shd w:val="clear" w:color="auto" w:fill="auto"/>
            <w:vAlign w:val="center"/>
          </w:tcPr>
          <w:p w14:paraId="6C01AD1A" w14:textId="77777777" w:rsidR="00987565" w:rsidRPr="007042CC" w:rsidRDefault="00987565" w:rsidP="007042CC">
            <w:pPr>
              <w:pStyle w:val="a3"/>
              <w:ind w:right="-1"/>
              <w:jc w:val="center"/>
              <w:rPr>
                <w:sz w:val="24"/>
                <w:szCs w:val="24"/>
                <w:lang w:eastAsia="ru-RU"/>
              </w:rPr>
            </w:pPr>
            <w:r w:rsidRPr="007042CC">
              <w:rPr>
                <w:sz w:val="24"/>
                <w:szCs w:val="24"/>
                <w:lang w:eastAsia="ru-RU"/>
              </w:rPr>
              <w:t>-6,8</w:t>
            </w:r>
          </w:p>
        </w:tc>
        <w:tc>
          <w:tcPr>
            <w:tcW w:w="391" w:type="pct"/>
            <w:shd w:val="clear" w:color="auto" w:fill="auto"/>
            <w:vAlign w:val="center"/>
          </w:tcPr>
          <w:p w14:paraId="175AAE77" w14:textId="77777777" w:rsidR="00987565" w:rsidRPr="007042CC" w:rsidRDefault="00987565" w:rsidP="007042CC">
            <w:pPr>
              <w:pStyle w:val="a3"/>
              <w:ind w:right="-1"/>
              <w:jc w:val="center"/>
              <w:rPr>
                <w:sz w:val="24"/>
                <w:szCs w:val="24"/>
                <w:lang w:eastAsia="ru-RU"/>
              </w:rPr>
            </w:pPr>
            <w:r w:rsidRPr="007042CC">
              <w:rPr>
                <w:sz w:val="24"/>
                <w:szCs w:val="24"/>
                <w:lang w:eastAsia="ru-RU"/>
              </w:rPr>
              <w:t>-7,7</w:t>
            </w:r>
          </w:p>
        </w:tc>
        <w:tc>
          <w:tcPr>
            <w:tcW w:w="393" w:type="pct"/>
            <w:shd w:val="clear" w:color="auto" w:fill="auto"/>
            <w:vAlign w:val="center"/>
          </w:tcPr>
          <w:p w14:paraId="0CE3D3FD" w14:textId="77777777" w:rsidR="00987565" w:rsidRPr="007042CC" w:rsidRDefault="00987565" w:rsidP="007042CC">
            <w:pPr>
              <w:pStyle w:val="a3"/>
              <w:ind w:right="-1"/>
              <w:jc w:val="center"/>
              <w:rPr>
                <w:sz w:val="24"/>
                <w:szCs w:val="24"/>
                <w:lang w:eastAsia="ru-RU"/>
              </w:rPr>
            </w:pPr>
            <w:r w:rsidRPr="007042CC">
              <w:rPr>
                <w:sz w:val="24"/>
                <w:szCs w:val="24"/>
                <w:lang w:eastAsia="ru-RU"/>
              </w:rPr>
              <w:t>-1,1</w:t>
            </w:r>
          </w:p>
        </w:tc>
        <w:tc>
          <w:tcPr>
            <w:tcW w:w="392" w:type="pct"/>
            <w:shd w:val="clear" w:color="auto" w:fill="auto"/>
            <w:vAlign w:val="center"/>
          </w:tcPr>
          <w:p w14:paraId="1B4852B3" w14:textId="77777777" w:rsidR="00987565" w:rsidRPr="007042CC" w:rsidRDefault="00987565" w:rsidP="007042CC">
            <w:pPr>
              <w:pStyle w:val="a3"/>
              <w:ind w:right="-1"/>
              <w:jc w:val="center"/>
              <w:rPr>
                <w:sz w:val="24"/>
                <w:szCs w:val="24"/>
                <w:lang w:eastAsia="ru-RU"/>
              </w:rPr>
            </w:pPr>
            <w:r w:rsidRPr="007042CC">
              <w:rPr>
                <w:sz w:val="24"/>
                <w:szCs w:val="24"/>
                <w:lang w:eastAsia="ru-RU"/>
              </w:rPr>
              <w:t>6,8</w:t>
            </w:r>
          </w:p>
        </w:tc>
        <w:tc>
          <w:tcPr>
            <w:tcW w:w="391" w:type="pct"/>
            <w:shd w:val="clear" w:color="auto" w:fill="auto"/>
            <w:vAlign w:val="center"/>
          </w:tcPr>
          <w:p w14:paraId="409962F0" w14:textId="77777777" w:rsidR="00987565" w:rsidRPr="007042CC" w:rsidRDefault="00987565" w:rsidP="007042CC">
            <w:pPr>
              <w:pStyle w:val="a3"/>
              <w:ind w:right="-1"/>
              <w:jc w:val="center"/>
              <w:rPr>
                <w:sz w:val="24"/>
                <w:szCs w:val="24"/>
                <w:lang w:eastAsia="ru-RU"/>
              </w:rPr>
            </w:pPr>
            <w:r w:rsidRPr="007042CC">
              <w:rPr>
                <w:sz w:val="24"/>
                <w:szCs w:val="24"/>
                <w:lang w:eastAsia="ru-RU"/>
              </w:rPr>
              <w:t>13,4</w:t>
            </w:r>
          </w:p>
        </w:tc>
        <w:tc>
          <w:tcPr>
            <w:tcW w:w="393" w:type="pct"/>
            <w:shd w:val="clear" w:color="auto" w:fill="auto"/>
            <w:vAlign w:val="center"/>
          </w:tcPr>
          <w:p w14:paraId="577556B8" w14:textId="77777777" w:rsidR="00987565" w:rsidRPr="007042CC" w:rsidRDefault="00987565" w:rsidP="007042CC">
            <w:pPr>
              <w:pStyle w:val="a3"/>
              <w:ind w:right="-1"/>
              <w:jc w:val="center"/>
              <w:rPr>
                <w:sz w:val="24"/>
                <w:szCs w:val="24"/>
                <w:lang w:eastAsia="ru-RU"/>
              </w:rPr>
            </w:pPr>
            <w:r w:rsidRPr="007042CC">
              <w:rPr>
                <w:sz w:val="24"/>
                <w:szCs w:val="24"/>
                <w:lang w:eastAsia="ru-RU"/>
              </w:rPr>
              <w:t>16,4</w:t>
            </w:r>
          </w:p>
        </w:tc>
        <w:tc>
          <w:tcPr>
            <w:tcW w:w="393" w:type="pct"/>
            <w:shd w:val="clear" w:color="auto" w:fill="auto"/>
            <w:vAlign w:val="center"/>
          </w:tcPr>
          <w:p w14:paraId="4B8CC043" w14:textId="77777777" w:rsidR="00987565" w:rsidRPr="007042CC" w:rsidRDefault="00987565" w:rsidP="007042CC">
            <w:pPr>
              <w:pStyle w:val="a3"/>
              <w:ind w:right="-1"/>
              <w:jc w:val="center"/>
              <w:rPr>
                <w:sz w:val="24"/>
                <w:szCs w:val="24"/>
                <w:lang w:eastAsia="ru-RU"/>
              </w:rPr>
            </w:pPr>
            <w:r w:rsidRPr="007042CC">
              <w:rPr>
                <w:sz w:val="24"/>
                <w:szCs w:val="24"/>
                <w:lang w:eastAsia="ru-RU"/>
              </w:rPr>
              <w:t>20,0</w:t>
            </w:r>
          </w:p>
        </w:tc>
        <w:tc>
          <w:tcPr>
            <w:tcW w:w="395" w:type="pct"/>
            <w:shd w:val="clear" w:color="auto" w:fill="auto"/>
            <w:vAlign w:val="center"/>
          </w:tcPr>
          <w:p w14:paraId="71B8A7FF" w14:textId="77777777" w:rsidR="00987565" w:rsidRPr="007042CC" w:rsidRDefault="00987565" w:rsidP="007042CC">
            <w:pPr>
              <w:pStyle w:val="a3"/>
              <w:ind w:right="-1"/>
              <w:jc w:val="center"/>
              <w:rPr>
                <w:sz w:val="24"/>
                <w:szCs w:val="24"/>
                <w:lang w:eastAsia="ru-RU"/>
              </w:rPr>
            </w:pPr>
            <w:r w:rsidRPr="007042CC">
              <w:rPr>
                <w:sz w:val="24"/>
                <w:szCs w:val="24"/>
                <w:lang w:eastAsia="ru-RU"/>
              </w:rPr>
              <w:t>17,9</w:t>
            </w:r>
          </w:p>
        </w:tc>
        <w:tc>
          <w:tcPr>
            <w:tcW w:w="393" w:type="pct"/>
            <w:shd w:val="clear" w:color="auto" w:fill="auto"/>
            <w:vAlign w:val="center"/>
          </w:tcPr>
          <w:p w14:paraId="5411E3C9" w14:textId="77777777" w:rsidR="00987565" w:rsidRPr="007042CC" w:rsidRDefault="00987565" w:rsidP="007042CC">
            <w:pPr>
              <w:pStyle w:val="a3"/>
              <w:ind w:right="-1"/>
              <w:jc w:val="center"/>
              <w:rPr>
                <w:sz w:val="24"/>
                <w:szCs w:val="24"/>
                <w:lang w:eastAsia="ru-RU"/>
              </w:rPr>
            </w:pPr>
            <w:r w:rsidRPr="007042CC">
              <w:rPr>
                <w:sz w:val="24"/>
                <w:szCs w:val="24"/>
                <w:lang w:eastAsia="ru-RU"/>
              </w:rPr>
              <w:t>12,2</w:t>
            </w:r>
          </w:p>
        </w:tc>
        <w:tc>
          <w:tcPr>
            <w:tcW w:w="391" w:type="pct"/>
            <w:shd w:val="clear" w:color="auto" w:fill="auto"/>
            <w:vAlign w:val="center"/>
          </w:tcPr>
          <w:p w14:paraId="4D5C837D" w14:textId="77777777" w:rsidR="00987565" w:rsidRPr="007042CC" w:rsidRDefault="00987565" w:rsidP="007042CC">
            <w:pPr>
              <w:pStyle w:val="a3"/>
              <w:ind w:right="-1"/>
              <w:jc w:val="center"/>
              <w:rPr>
                <w:sz w:val="24"/>
                <w:szCs w:val="24"/>
                <w:lang w:eastAsia="ru-RU"/>
              </w:rPr>
            </w:pPr>
            <w:r w:rsidRPr="007042CC">
              <w:rPr>
                <w:sz w:val="24"/>
                <w:szCs w:val="24"/>
                <w:lang w:eastAsia="ru-RU"/>
              </w:rPr>
              <w:t>5,9</w:t>
            </w:r>
          </w:p>
        </w:tc>
        <w:tc>
          <w:tcPr>
            <w:tcW w:w="392" w:type="pct"/>
            <w:shd w:val="clear" w:color="auto" w:fill="auto"/>
            <w:vAlign w:val="center"/>
          </w:tcPr>
          <w:p w14:paraId="712D3AB5" w14:textId="77777777" w:rsidR="00987565" w:rsidRPr="007042CC" w:rsidRDefault="00987565" w:rsidP="007042CC">
            <w:pPr>
              <w:pStyle w:val="a3"/>
              <w:ind w:right="-1"/>
              <w:jc w:val="center"/>
              <w:rPr>
                <w:sz w:val="24"/>
                <w:szCs w:val="24"/>
                <w:lang w:eastAsia="ru-RU"/>
              </w:rPr>
            </w:pPr>
            <w:r w:rsidRPr="007042CC">
              <w:rPr>
                <w:sz w:val="24"/>
                <w:szCs w:val="24"/>
                <w:lang w:eastAsia="ru-RU"/>
              </w:rPr>
              <w:t>0,4</w:t>
            </w:r>
          </w:p>
        </w:tc>
        <w:tc>
          <w:tcPr>
            <w:tcW w:w="394" w:type="pct"/>
            <w:shd w:val="clear" w:color="auto" w:fill="auto"/>
            <w:vAlign w:val="center"/>
          </w:tcPr>
          <w:p w14:paraId="6F322BF6" w14:textId="77777777" w:rsidR="00987565" w:rsidRPr="007042CC" w:rsidRDefault="00987565" w:rsidP="007042CC">
            <w:pPr>
              <w:pStyle w:val="a3"/>
              <w:ind w:right="-1"/>
              <w:jc w:val="center"/>
              <w:rPr>
                <w:sz w:val="24"/>
                <w:szCs w:val="24"/>
                <w:lang w:eastAsia="ru-RU"/>
              </w:rPr>
            </w:pPr>
            <w:r w:rsidRPr="007042CC">
              <w:rPr>
                <w:sz w:val="24"/>
                <w:szCs w:val="24"/>
                <w:lang w:eastAsia="ru-RU"/>
              </w:rPr>
              <w:t>-5,2</w:t>
            </w:r>
          </w:p>
        </w:tc>
        <w:tc>
          <w:tcPr>
            <w:tcW w:w="292" w:type="pct"/>
            <w:shd w:val="clear" w:color="auto" w:fill="auto"/>
            <w:vAlign w:val="center"/>
          </w:tcPr>
          <w:p w14:paraId="72CD6018" w14:textId="77777777" w:rsidR="00987565" w:rsidRPr="007042CC" w:rsidRDefault="00987565" w:rsidP="007042CC">
            <w:pPr>
              <w:pStyle w:val="a3"/>
              <w:ind w:right="-1"/>
              <w:jc w:val="center"/>
              <w:rPr>
                <w:sz w:val="24"/>
                <w:szCs w:val="24"/>
                <w:lang w:eastAsia="ru-RU"/>
              </w:rPr>
            </w:pPr>
            <w:r w:rsidRPr="007042CC">
              <w:rPr>
                <w:sz w:val="24"/>
                <w:szCs w:val="24"/>
                <w:lang w:eastAsia="ru-RU"/>
              </w:rPr>
              <w:t>6,0</w:t>
            </w:r>
          </w:p>
        </w:tc>
      </w:tr>
    </w:tbl>
    <w:p w14:paraId="488ED700" w14:textId="77777777" w:rsidR="00987565" w:rsidRDefault="00FA59BF" w:rsidP="003875DE">
      <w:pPr>
        <w:pStyle w:val="a7"/>
        <w:keepNext/>
        <w:shd w:val="clear" w:color="auto" w:fill="auto"/>
        <w:spacing w:before="0" w:line="240" w:lineRule="auto"/>
        <w:ind w:right="0" w:firstLine="567"/>
        <w:jc w:val="both"/>
        <w:rPr>
          <w:rFonts w:cs="Times New Roman"/>
          <w:color w:val="auto"/>
          <w:sz w:val="24"/>
          <w:szCs w:val="24"/>
          <w:lang w:eastAsia="en-US"/>
        </w:rPr>
      </w:pPr>
      <w:r w:rsidRPr="00994661">
        <w:rPr>
          <w:rFonts w:cs="Times New Roman"/>
          <w:color w:val="auto"/>
          <w:sz w:val="24"/>
          <w:szCs w:val="24"/>
        </w:rPr>
        <w:t xml:space="preserve">Абсолютная минимальная температура воздуха </w:t>
      </w:r>
      <w:r w:rsidR="00987565" w:rsidRPr="00994661">
        <w:rPr>
          <w:rFonts w:cs="Times New Roman"/>
          <w:color w:val="auto"/>
          <w:sz w:val="24"/>
          <w:szCs w:val="24"/>
        </w:rPr>
        <w:t xml:space="preserve">по </w:t>
      </w:r>
      <w:r w:rsidR="002454AA" w:rsidRPr="00994661">
        <w:rPr>
          <w:rFonts w:cs="Times New Roman"/>
          <w:color w:val="auto"/>
          <w:sz w:val="24"/>
          <w:szCs w:val="24"/>
        </w:rPr>
        <w:t>Сергиево-Посадскому</w:t>
      </w:r>
      <w:r w:rsidR="00E64C5C" w:rsidRPr="00994661">
        <w:rPr>
          <w:rFonts w:cs="Times New Roman"/>
          <w:color w:val="auto"/>
          <w:sz w:val="24"/>
          <w:szCs w:val="24"/>
        </w:rPr>
        <w:t xml:space="preserve"> городскому округу </w:t>
      </w:r>
      <w:r w:rsidR="003D0AAF" w:rsidRPr="00994661">
        <w:rPr>
          <w:rFonts w:cs="Times New Roman"/>
          <w:color w:val="auto"/>
          <w:sz w:val="24"/>
          <w:szCs w:val="24"/>
          <w:lang w:eastAsia="en-US"/>
        </w:rPr>
        <w:t>представлен в таблице</w:t>
      </w:r>
      <w:r w:rsidR="00987565" w:rsidRPr="00994661">
        <w:rPr>
          <w:rFonts w:cs="Times New Roman"/>
          <w:color w:val="auto"/>
          <w:sz w:val="24"/>
          <w:szCs w:val="24"/>
          <w:lang w:eastAsia="en-US"/>
        </w:rPr>
        <w:t>.</w:t>
      </w:r>
      <w:r w:rsidR="003D0AAF" w:rsidRPr="00994661">
        <w:rPr>
          <w:rFonts w:cs="Times New Roman"/>
          <w:color w:val="auto"/>
          <w:sz w:val="24"/>
          <w:szCs w:val="24"/>
          <w:lang w:eastAsia="en-US"/>
        </w:rPr>
        <w:t>1.1.3</w:t>
      </w:r>
      <w:r w:rsidR="00996B0F">
        <w:rPr>
          <w:rFonts w:cs="Times New Roman"/>
          <w:color w:val="auto"/>
          <w:sz w:val="24"/>
          <w:szCs w:val="24"/>
          <w:lang w:eastAsia="en-US"/>
        </w:rPr>
        <w:t>.</w:t>
      </w:r>
    </w:p>
    <w:p w14:paraId="2ADAF72A" w14:textId="77777777" w:rsidR="00996B0F" w:rsidRPr="00996B0F" w:rsidRDefault="00996B0F" w:rsidP="00996B0F"/>
    <w:p w14:paraId="2D48C9C5" w14:textId="77777777" w:rsidR="00987565" w:rsidRPr="00994661" w:rsidRDefault="003D0AAF" w:rsidP="003875DE">
      <w:pPr>
        <w:pStyle w:val="a7"/>
        <w:keepNext/>
        <w:shd w:val="clear" w:color="auto" w:fill="auto"/>
        <w:spacing w:before="0" w:line="240" w:lineRule="auto"/>
        <w:ind w:right="0" w:firstLine="567"/>
        <w:jc w:val="both"/>
        <w:rPr>
          <w:rFonts w:cs="Times New Roman"/>
          <w:i/>
          <w:color w:val="auto"/>
          <w:sz w:val="24"/>
          <w:szCs w:val="24"/>
          <w:lang w:eastAsia="en-US"/>
        </w:rPr>
      </w:pPr>
      <w:bookmarkStart w:id="94" w:name="_Toc191049782"/>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1.1</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Pr="00994661">
        <w:rPr>
          <w:rFonts w:cs="Times New Roman"/>
          <w:b/>
          <w:bCs/>
          <w:noProof/>
          <w:color w:val="auto"/>
          <w:sz w:val="24"/>
          <w:szCs w:val="24"/>
        </w:rPr>
        <w:t>3</w:t>
      </w:r>
      <w:r w:rsidR="00987565" w:rsidRPr="00994661">
        <w:rPr>
          <w:rFonts w:cs="Times New Roman"/>
          <w:color w:val="auto"/>
          <w:sz w:val="24"/>
          <w:szCs w:val="24"/>
        </w:rPr>
        <w:t xml:space="preserve"> - </w:t>
      </w:r>
      <w:r w:rsidR="00FA59BF" w:rsidRPr="00994661">
        <w:rPr>
          <w:rFonts w:cs="Times New Roman"/>
          <w:color w:val="auto"/>
          <w:sz w:val="24"/>
          <w:szCs w:val="24"/>
        </w:rPr>
        <w:t>Абсолютная минимальная температура</w:t>
      </w:r>
      <w:r w:rsidR="004C51D8">
        <w:rPr>
          <w:rFonts w:cs="Times New Roman"/>
          <w:color w:val="auto"/>
          <w:sz w:val="24"/>
          <w:szCs w:val="24"/>
        </w:rPr>
        <w:t xml:space="preserve"> </w:t>
      </w:r>
      <w:r w:rsidR="00987565" w:rsidRPr="00994661">
        <w:rPr>
          <w:rFonts w:cs="Times New Roman"/>
          <w:color w:val="auto"/>
          <w:sz w:val="24"/>
          <w:szCs w:val="24"/>
        </w:rPr>
        <w:t xml:space="preserve">воздуха по </w:t>
      </w:r>
      <w:bookmarkEnd w:id="94"/>
      <w:r w:rsidR="002454AA" w:rsidRPr="00994661">
        <w:rPr>
          <w:rFonts w:cs="Times New Roman"/>
          <w:color w:val="auto"/>
          <w:sz w:val="24"/>
          <w:szCs w:val="24"/>
        </w:rPr>
        <w:t xml:space="preserve">Сергиево-Посадскому </w:t>
      </w:r>
      <w:r w:rsidR="009F5D56" w:rsidRPr="00994661">
        <w:rPr>
          <w:rFonts w:cs="Times New Roman"/>
          <w:color w:val="auto"/>
          <w:sz w:val="24"/>
          <w:szCs w:val="24"/>
        </w:rPr>
        <w:t>городскому округу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11"/>
        <w:gridCol w:w="711"/>
        <w:gridCol w:w="711"/>
        <w:gridCol w:w="710"/>
        <w:gridCol w:w="710"/>
        <w:gridCol w:w="710"/>
        <w:gridCol w:w="710"/>
        <w:gridCol w:w="710"/>
        <w:gridCol w:w="710"/>
        <w:gridCol w:w="710"/>
        <w:gridCol w:w="710"/>
        <w:gridCol w:w="822"/>
      </w:tblGrid>
      <w:tr w:rsidR="00D34968" w:rsidRPr="00994661" w14:paraId="032EB217" w14:textId="77777777" w:rsidTr="007042CC">
        <w:tc>
          <w:tcPr>
            <w:tcW w:w="5000" w:type="pct"/>
            <w:gridSpan w:val="13"/>
            <w:shd w:val="clear" w:color="auto" w:fill="auto"/>
          </w:tcPr>
          <w:p w14:paraId="5C71574B" w14:textId="77777777" w:rsidR="00987565" w:rsidRPr="007042CC" w:rsidRDefault="00987565" w:rsidP="007042CC">
            <w:pPr>
              <w:pStyle w:val="a3"/>
              <w:ind w:right="-1"/>
              <w:jc w:val="center"/>
              <w:rPr>
                <w:b/>
                <w:sz w:val="24"/>
                <w:szCs w:val="24"/>
                <w:lang w:eastAsia="ru-RU"/>
              </w:rPr>
            </w:pPr>
            <w:r w:rsidRPr="007042CC">
              <w:rPr>
                <w:b/>
                <w:sz w:val="24"/>
                <w:szCs w:val="24"/>
                <w:lang w:eastAsia="ru-RU"/>
              </w:rPr>
              <w:t>Значение, (С</w:t>
            </w:r>
            <w:r w:rsidRPr="007042CC">
              <w:rPr>
                <w:b/>
                <w:sz w:val="24"/>
                <w:szCs w:val="24"/>
                <w:vertAlign w:val="superscript"/>
                <w:lang w:eastAsia="ru-RU"/>
              </w:rPr>
              <w:t>о</w:t>
            </w:r>
            <w:r w:rsidRPr="007042CC">
              <w:rPr>
                <w:b/>
                <w:sz w:val="24"/>
                <w:szCs w:val="24"/>
                <w:lang w:eastAsia="ru-RU"/>
              </w:rPr>
              <w:t>)</w:t>
            </w:r>
          </w:p>
        </w:tc>
      </w:tr>
      <w:tr w:rsidR="00F21414" w:rsidRPr="00994661" w14:paraId="10ACB795" w14:textId="77777777" w:rsidTr="007042CC">
        <w:tc>
          <w:tcPr>
            <w:tcW w:w="380" w:type="pct"/>
            <w:shd w:val="clear" w:color="auto" w:fill="auto"/>
          </w:tcPr>
          <w:p w14:paraId="3172C7AA"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w:t>
            </w:r>
          </w:p>
        </w:tc>
        <w:tc>
          <w:tcPr>
            <w:tcW w:w="380" w:type="pct"/>
            <w:shd w:val="clear" w:color="auto" w:fill="auto"/>
          </w:tcPr>
          <w:p w14:paraId="1B629E27"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w:t>
            </w:r>
          </w:p>
        </w:tc>
        <w:tc>
          <w:tcPr>
            <w:tcW w:w="380" w:type="pct"/>
            <w:shd w:val="clear" w:color="auto" w:fill="auto"/>
          </w:tcPr>
          <w:p w14:paraId="3159FD09"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III</w:t>
            </w:r>
          </w:p>
        </w:tc>
        <w:tc>
          <w:tcPr>
            <w:tcW w:w="380" w:type="pct"/>
            <w:shd w:val="clear" w:color="auto" w:fill="auto"/>
          </w:tcPr>
          <w:p w14:paraId="644D04F4"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IV</w:t>
            </w:r>
          </w:p>
        </w:tc>
        <w:tc>
          <w:tcPr>
            <w:tcW w:w="380" w:type="pct"/>
            <w:shd w:val="clear" w:color="auto" w:fill="auto"/>
          </w:tcPr>
          <w:p w14:paraId="79C3F7CD"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w:t>
            </w:r>
          </w:p>
        </w:tc>
        <w:tc>
          <w:tcPr>
            <w:tcW w:w="380" w:type="pct"/>
            <w:shd w:val="clear" w:color="auto" w:fill="auto"/>
          </w:tcPr>
          <w:p w14:paraId="6E067AA4"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w:t>
            </w:r>
          </w:p>
        </w:tc>
        <w:tc>
          <w:tcPr>
            <w:tcW w:w="380" w:type="pct"/>
            <w:shd w:val="clear" w:color="auto" w:fill="auto"/>
          </w:tcPr>
          <w:p w14:paraId="099BD97F"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w:t>
            </w:r>
          </w:p>
        </w:tc>
        <w:tc>
          <w:tcPr>
            <w:tcW w:w="380" w:type="pct"/>
            <w:shd w:val="clear" w:color="auto" w:fill="auto"/>
          </w:tcPr>
          <w:p w14:paraId="3AF3909D"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VIII</w:t>
            </w:r>
          </w:p>
        </w:tc>
        <w:tc>
          <w:tcPr>
            <w:tcW w:w="380" w:type="pct"/>
            <w:shd w:val="clear" w:color="auto" w:fill="auto"/>
          </w:tcPr>
          <w:p w14:paraId="2CFFA8B5"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IX</w:t>
            </w:r>
          </w:p>
        </w:tc>
        <w:tc>
          <w:tcPr>
            <w:tcW w:w="380" w:type="pct"/>
            <w:shd w:val="clear" w:color="auto" w:fill="auto"/>
          </w:tcPr>
          <w:p w14:paraId="66F80124"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w:t>
            </w:r>
          </w:p>
        </w:tc>
        <w:tc>
          <w:tcPr>
            <w:tcW w:w="380" w:type="pct"/>
            <w:shd w:val="clear" w:color="auto" w:fill="auto"/>
          </w:tcPr>
          <w:p w14:paraId="5350B6AA"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w:t>
            </w:r>
          </w:p>
        </w:tc>
        <w:tc>
          <w:tcPr>
            <w:tcW w:w="380" w:type="pct"/>
            <w:shd w:val="clear" w:color="auto" w:fill="auto"/>
          </w:tcPr>
          <w:p w14:paraId="5A7C89DF"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XII</w:t>
            </w:r>
          </w:p>
        </w:tc>
        <w:tc>
          <w:tcPr>
            <w:tcW w:w="441" w:type="pct"/>
            <w:shd w:val="clear" w:color="auto" w:fill="auto"/>
          </w:tcPr>
          <w:p w14:paraId="76C22259" w14:textId="77777777" w:rsidR="00987565" w:rsidRPr="007042CC" w:rsidRDefault="00987565" w:rsidP="007042CC">
            <w:pPr>
              <w:pStyle w:val="a3"/>
              <w:ind w:right="-1"/>
              <w:jc w:val="center"/>
              <w:rPr>
                <w:b/>
                <w:sz w:val="24"/>
                <w:szCs w:val="24"/>
                <w:lang w:eastAsia="ru-RU"/>
              </w:rPr>
            </w:pPr>
            <w:r w:rsidRPr="007042CC">
              <w:rPr>
                <w:b/>
                <w:sz w:val="24"/>
                <w:szCs w:val="24"/>
                <w:lang w:eastAsia="ru-RU"/>
              </w:rPr>
              <w:t>год</w:t>
            </w:r>
          </w:p>
        </w:tc>
      </w:tr>
      <w:tr w:rsidR="00F21414" w:rsidRPr="00994661" w14:paraId="1B987564" w14:textId="77777777" w:rsidTr="007042CC">
        <w:tc>
          <w:tcPr>
            <w:tcW w:w="380" w:type="pct"/>
            <w:shd w:val="clear" w:color="auto" w:fill="auto"/>
            <w:vAlign w:val="center"/>
          </w:tcPr>
          <w:p w14:paraId="4D0B7D5C" w14:textId="77777777" w:rsidR="00987565" w:rsidRPr="007042CC" w:rsidRDefault="00987565" w:rsidP="007042CC">
            <w:pPr>
              <w:pStyle w:val="a3"/>
              <w:ind w:right="-1"/>
              <w:jc w:val="center"/>
              <w:rPr>
                <w:sz w:val="24"/>
                <w:szCs w:val="24"/>
                <w:lang w:eastAsia="ru-RU"/>
              </w:rPr>
            </w:pPr>
            <w:r w:rsidRPr="007042CC">
              <w:rPr>
                <w:sz w:val="24"/>
                <w:szCs w:val="24"/>
                <w:lang w:eastAsia="ru-RU"/>
              </w:rPr>
              <w:t>-34,7</w:t>
            </w:r>
          </w:p>
        </w:tc>
        <w:tc>
          <w:tcPr>
            <w:tcW w:w="380" w:type="pct"/>
            <w:shd w:val="clear" w:color="auto" w:fill="auto"/>
            <w:vAlign w:val="center"/>
          </w:tcPr>
          <w:p w14:paraId="4CD50F08" w14:textId="77777777" w:rsidR="00987565" w:rsidRPr="007042CC" w:rsidRDefault="00987565" w:rsidP="007042CC">
            <w:pPr>
              <w:pStyle w:val="a3"/>
              <w:ind w:right="-1"/>
              <w:jc w:val="center"/>
              <w:rPr>
                <w:sz w:val="24"/>
                <w:szCs w:val="24"/>
                <w:lang w:eastAsia="ru-RU"/>
              </w:rPr>
            </w:pPr>
            <w:r w:rsidRPr="007042CC">
              <w:rPr>
                <w:sz w:val="24"/>
                <w:szCs w:val="24"/>
                <w:lang w:eastAsia="ru-RU"/>
              </w:rPr>
              <w:t>-34,8</w:t>
            </w:r>
          </w:p>
        </w:tc>
        <w:tc>
          <w:tcPr>
            <w:tcW w:w="380" w:type="pct"/>
            <w:shd w:val="clear" w:color="auto" w:fill="auto"/>
            <w:vAlign w:val="center"/>
          </w:tcPr>
          <w:p w14:paraId="24AE933B" w14:textId="77777777" w:rsidR="00987565" w:rsidRPr="007042CC" w:rsidRDefault="00987565" w:rsidP="007042CC">
            <w:pPr>
              <w:pStyle w:val="a3"/>
              <w:ind w:right="-1"/>
              <w:jc w:val="center"/>
              <w:rPr>
                <w:sz w:val="24"/>
                <w:szCs w:val="24"/>
                <w:lang w:eastAsia="ru-RU"/>
              </w:rPr>
            </w:pPr>
            <w:r w:rsidRPr="007042CC">
              <w:rPr>
                <w:sz w:val="24"/>
                <w:szCs w:val="24"/>
                <w:lang w:eastAsia="ru-RU"/>
              </w:rPr>
              <w:t>-22,7</w:t>
            </w:r>
          </w:p>
        </w:tc>
        <w:tc>
          <w:tcPr>
            <w:tcW w:w="380" w:type="pct"/>
            <w:shd w:val="clear" w:color="auto" w:fill="auto"/>
            <w:vAlign w:val="center"/>
          </w:tcPr>
          <w:p w14:paraId="5852F26F" w14:textId="77777777" w:rsidR="00987565" w:rsidRPr="007042CC" w:rsidRDefault="00987565" w:rsidP="007042CC">
            <w:pPr>
              <w:pStyle w:val="a3"/>
              <w:ind w:right="-1"/>
              <w:jc w:val="center"/>
              <w:rPr>
                <w:sz w:val="24"/>
                <w:szCs w:val="24"/>
                <w:lang w:eastAsia="ru-RU"/>
              </w:rPr>
            </w:pPr>
            <w:r w:rsidRPr="007042CC">
              <w:rPr>
                <w:sz w:val="24"/>
                <w:szCs w:val="24"/>
                <w:lang w:eastAsia="ru-RU"/>
              </w:rPr>
              <w:t>-10,4</w:t>
            </w:r>
          </w:p>
        </w:tc>
        <w:tc>
          <w:tcPr>
            <w:tcW w:w="380" w:type="pct"/>
            <w:shd w:val="clear" w:color="auto" w:fill="auto"/>
            <w:vAlign w:val="center"/>
          </w:tcPr>
          <w:p w14:paraId="012B686A" w14:textId="77777777" w:rsidR="00987565" w:rsidRPr="007042CC" w:rsidRDefault="00987565" w:rsidP="007042CC">
            <w:pPr>
              <w:pStyle w:val="a3"/>
              <w:ind w:right="-1"/>
              <w:jc w:val="center"/>
              <w:rPr>
                <w:sz w:val="24"/>
                <w:szCs w:val="24"/>
                <w:lang w:eastAsia="ru-RU"/>
              </w:rPr>
            </w:pPr>
            <w:r w:rsidRPr="007042CC">
              <w:rPr>
                <w:sz w:val="24"/>
                <w:szCs w:val="24"/>
                <w:lang w:eastAsia="ru-RU"/>
              </w:rPr>
              <w:t>-2,9</w:t>
            </w:r>
          </w:p>
        </w:tc>
        <w:tc>
          <w:tcPr>
            <w:tcW w:w="380" w:type="pct"/>
            <w:shd w:val="clear" w:color="auto" w:fill="auto"/>
            <w:vAlign w:val="center"/>
          </w:tcPr>
          <w:p w14:paraId="7951670C" w14:textId="77777777" w:rsidR="00987565" w:rsidRPr="007042CC" w:rsidRDefault="00987565" w:rsidP="007042CC">
            <w:pPr>
              <w:pStyle w:val="a3"/>
              <w:ind w:right="-1"/>
              <w:jc w:val="center"/>
              <w:rPr>
                <w:sz w:val="24"/>
                <w:szCs w:val="24"/>
                <w:lang w:eastAsia="ru-RU"/>
              </w:rPr>
            </w:pPr>
            <w:r w:rsidRPr="007042CC">
              <w:rPr>
                <w:sz w:val="24"/>
                <w:szCs w:val="24"/>
                <w:lang w:eastAsia="ru-RU"/>
              </w:rPr>
              <w:t>3,0</w:t>
            </w:r>
          </w:p>
        </w:tc>
        <w:tc>
          <w:tcPr>
            <w:tcW w:w="380" w:type="pct"/>
            <w:shd w:val="clear" w:color="auto" w:fill="auto"/>
            <w:vAlign w:val="center"/>
          </w:tcPr>
          <w:p w14:paraId="42EB2E92" w14:textId="77777777" w:rsidR="00987565" w:rsidRPr="007042CC" w:rsidRDefault="00987565" w:rsidP="007042CC">
            <w:pPr>
              <w:pStyle w:val="a3"/>
              <w:ind w:right="-1"/>
              <w:jc w:val="center"/>
              <w:rPr>
                <w:sz w:val="24"/>
                <w:szCs w:val="24"/>
                <w:lang w:eastAsia="ru-RU"/>
              </w:rPr>
            </w:pPr>
            <w:r w:rsidRPr="007042CC">
              <w:rPr>
                <w:sz w:val="24"/>
                <w:szCs w:val="24"/>
                <w:lang w:eastAsia="ru-RU"/>
              </w:rPr>
              <w:t>4,2</w:t>
            </w:r>
          </w:p>
        </w:tc>
        <w:tc>
          <w:tcPr>
            <w:tcW w:w="380" w:type="pct"/>
            <w:shd w:val="clear" w:color="auto" w:fill="auto"/>
            <w:vAlign w:val="center"/>
          </w:tcPr>
          <w:p w14:paraId="53667C1E" w14:textId="77777777" w:rsidR="00987565" w:rsidRPr="007042CC" w:rsidRDefault="00987565" w:rsidP="007042CC">
            <w:pPr>
              <w:pStyle w:val="a3"/>
              <w:ind w:right="-1"/>
              <w:jc w:val="center"/>
              <w:rPr>
                <w:sz w:val="24"/>
                <w:szCs w:val="24"/>
                <w:lang w:eastAsia="ru-RU"/>
              </w:rPr>
            </w:pPr>
            <w:r w:rsidRPr="007042CC">
              <w:rPr>
                <w:sz w:val="24"/>
                <w:szCs w:val="24"/>
                <w:lang w:eastAsia="ru-RU"/>
              </w:rPr>
              <w:t>2,5</w:t>
            </w:r>
          </w:p>
        </w:tc>
        <w:tc>
          <w:tcPr>
            <w:tcW w:w="380" w:type="pct"/>
            <w:shd w:val="clear" w:color="auto" w:fill="auto"/>
            <w:vAlign w:val="center"/>
          </w:tcPr>
          <w:p w14:paraId="1DB46603" w14:textId="77777777" w:rsidR="00987565" w:rsidRPr="007042CC" w:rsidRDefault="00987565" w:rsidP="007042CC">
            <w:pPr>
              <w:pStyle w:val="a3"/>
              <w:ind w:right="-1"/>
              <w:jc w:val="center"/>
              <w:rPr>
                <w:sz w:val="24"/>
                <w:szCs w:val="24"/>
                <w:lang w:eastAsia="ru-RU"/>
              </w:rPr>
            </w:pPr>
            <w:r w:rsidRPr="007042CC">
              <w:rPr>
                <w:sz w:val="24"/>
                <w:szCs w:val="24"/>
                <w:lang w:eastAsia="ru-RU"/>
              </w:rPr>
              <w:t>-2,6</w:t>
            </w:r>
          </w:p>
        </w:tc>
        <w:tc>
          <w:tcPr>
            <w:tcW w:w="380" w:type="pct"/>
            <w:shd w:val="clear" w:color="auto" w:fill="auto"/>
            <w:vAlign w:val="center"/>
          </w:tcPr>
          <w:p w14:paraId="2CBA5623" w14:textId="77777777" w:rsidR="00987565" w:rsidRPr="007042CC" w:rsidRDefault="00987565" w:rsidP="007042CC">
            <w:pPr>
              <w:pStyle w:val="a3"/>
              <w:ind w:right="-1"/>
              <w:jc w:val="center"/>
              <w:rPr>
                <w:sz w:val="24"/>
                <w:szCs w:val="24"/>
                <w:lang w:eastAsia="ru-RU"/>
              </w:rPr>
            </w:pPr>
            <w:r w:rsidRPr="007042CC">
              <w:rPr>
                <w:sz w:val="24"/>
                <w:szCs w:val="24"/>
                <w:lang w:eastAsia="ru-RU"/>
              </w:rPr>
              <w:t>-10,7</w:t>
            </w:r>
          </w:p>
        </w:tc>
        <w:tc>
          <w:tcPr>
            <w:tcW w:w="380" w:type="pct"/>
            <w:shd w:val="clear" w:color="auto" w:fill="auto"/>
            <w:vAlign w:val="center"/>
          </w:tcPr>
          <w:p w14:paraId="0387366A" w14:textId="77777777" w:rsidR="00987565" w:rsidRPr="007042CC" w:rsidRDefault="00987565" w:rsidP="007042CC">
            <w:pPr>
              <w:pStyle w:val="a3"/>
              <w:ind w:right="-1"/>
              <w:jc w:val="center"/>
              <w:rPr>
                <w:sz w:val="24"/>
                <w:szCs w:val="24"/>
                <w:lang w:eastAsia="ru-RU"/>
              </w:rPr>
            </w:pPr>
            <w:r w:rsidRPr="007042CC">
              <w:rPr>
                <w:sz w:val="24"/>
                <w:szCs w:val="24"/>
                <w:lang w:eastAsia="ru-RU"/>
              </w:rPr>
              <w:t>-21,7</w:t>
            </w:r>
          </w:p>
        </w:tc>
        <w:tc>
          <w:tcPr>
            <w:tcW w:w="380" w:type="pct"/>
            <w:shd w:val="clear" w:color="auto" w:fill="auto"/>
            <w:vAlign w:val="center"/>
          </w:tcPr>
          <w:p w14:paraId="753F2EBC" w14:textId="77777777" w:rsidR="00987565" w:rsidRPr="007042CC" w:rsidRDefault="00987565" w:rsidP="007042CC">
            <w:pPr>
              <w:pStyle w:val="a3"/>
              <w:ind w:right="-1"/>
              <w:jc w:val="center"/>
              <w:rPr>
                <w:sz w:val="24"/>
                <w:szCs w:val="24"/>
                <w:lang w:eastAsia="ru-RU"/>
              </w:rPr>
            </w:pPr>
            <w:r w:rsidRPr="007042CC">
              <w:rPr>
                <w:sz w:val="24"/>
                <w:szCs w:val="24"/>
                <w:lang w:eastAsia="ru-RU"/>
              </w:rPr>
              <w:t>-30,5</w:t>
            </w:r>
          </w:p>
        </w:tc>
        <w:tc>
          <w:tcPr>
            <w:tcW w:w="441" w:type="pct"/>
            <w:shd w:val="clear" w:color="auto" w:fill="auto"/>
            <w:vAlign w:val="center"/>
          </w:tcPr>
          <w:p w14:paraId="13F0E546" w14:textId="77777777" w:rsidR="00987565" w:rsidRPr="007042CC" w:rsidRDefault="00987565" w:rsidP="007042CC">
            <w:pPr>
              <w:pStyle w:val="a3"/>
              <w:ind w:right="-1"/>
              <w:jc w:val="center"/>
              <w:rPr>
                <w:sz w:val="24"/>
                <w:szCs w:val="24"/>
                <w:lang w:eastAsia="ru-RU"/>
              </w:rPr>
            </w:pPr>
            <w:r w:rsidRPr="007042CC">
              <w:rPr>
                <w:sz w:val="24"/>
                <w:szCs w:val="24"/>
                <w:lang w:eastAsia="ru-RU"/>
              </w:rPr>
              <w:t>-34,8</w:t>
            </w:r>
          </w:p>
        </w:tc>
      </w:tr>
      <w:tr w:rsidR="00F21414" w:rsidRPr="00994661" w14:paraId="4D5E4DB2" w14:textId="77777777" w:rsidTr="007042CC">
        <w:tc>
          <w:tcPr>
            <w:tcW w:w="380" w:type="pct"/>
            <w:shd w:val="clear" w:color="auto" w:fill="auto"/>
          </w:tcPr>
          <w:p w14:paraId="42DC3154" w14:textId="77777777" w:rsidR="00987565" w:rsidRPr="007042CC" w:rsidRDefault="00987565" w:rsidP="007042CC">
            <w:pPr>
              <w:pStyle w:val="a3"/>
              <w:ind w:right="-1"/>
              <w:jc w:val="center"/>
              <w:rPr>
                <w:sz w:val="24"/>
                <w:szCs w:val="24"/>
                <w:lang w:eastAsia="ru-RU"/>
              </w:rPr>
            </w:pPr>
            <w:r w:rsidRPr="007042CC">
              <w:rPr>
                <w:sz w:val="24"/>
                <w:szCs w:val="24"/>
                <w:lang w:eastAsia="ru-RU"/>
              </w:rPr>
              <w:t>2006г.</w:t>
            </w:r>
          </w:p>
        </w:tc>
        <w:tc>
          <w:tcPr>
            <w:tcW w:w="380" w:type="pct"/>
            <w:shd w:val="clear" w:color="auto" w:fill="auto"/>
          </w:tcPr>
          <w:p w14:paraId="145D3F9B" w14:textId="77777777" w:rsidR="00987565" w:rsidRPr="007042CC" w:rsidRDefault="00987565" w:rsidP="007042CC">
            <w:pPr>
              <w:pStyle w:val="a3"/>
              <w:ind w:right="-1"/>
              <w:jc w:val="center"/>
              <w:rPr>
                <w:sz w:val="24"/>
                <w:szCs w:val="24"/>
                <w:lang w:eastAsia="ru-RU"/>
              </w:rPr>
            </w:pPr>
            <w:r w:rsidRPr="007042CC">
              <w:rPr>
                <w:sz w:val="24"/>
                <w:szCs w:val="24"/>
                <w:lang w:eastAsia="ru-RU"/>
              </w:rPr>
              <w:t>2006г.</w:t>
            </w:r>
          </w:p>
        </w:tc>
        <w:tc>
          <w:tcPr>
            <w:tcW w:w="380" w:type="pct"/>
            <w:shd w:val="clear" w:color="auto" w:fill="auto"/>
          </w:tcPr>
          <w:p w14:paraId="585DD9D9" w14:textId="77777777" w:rsidR="00987565" w:rsidRPr="007042CC" w:rsidRDefault="00987565" w:rsidP="007042CC">
            <w:pPr>
              <w:pStyle w:val="a3"/>
              <w:ind w:right="-1"/>
              <w:jc w:val="center"/>
              <w:rPr>
                <w:sz w:val="24"/>
                <w:szCs w:val="24"/>
                <w:lang w:eastAsia="ru-RU"/>
              </w:rPr>
            </w:pPr>
            <w:r w:rsidRPr="007042CC">
              <w:rPr>
                <w:sz w:val="24"/>
                <w:szCs w:val="24"/>
                <w:lang w:eastAsia="ru-RU"/>
              </w:rPr>
              <w:t>2003г.</w:t>
            </w:r>
          </w:p>
        </w:tc>
        <w:tc>
          <w:tcPr>
            <w:tcW w:w="380" w:type="pct"/>
            <w:shd w:val="clear" w:color="auto" w:fill="auto"/>
          </w:tcPr>
          <w:p w14:paraId="237B510C" w14:textId="77777777" w:rsidR="00987565" w:rsidRPr="007042CC" w:rsidRDefault="00987565" w:rsidP="007042CC">
            <w:pPr>
              <w:pStyle w:val="a3"/>
              <w:ind w:right="-1"/>
              <w:jc w:val="center"/>
              <w:rPr>
                <w:sz w:val="24"/>
                <w:szCs w:val="24"/>
                <w:lang w:eastAsia="ru-RU"/>
              </w:rPr>
            </w:pPr>
            <w:r w:rsidRPr="007042CC">
              <w:rPr>
                <w:sz w:val="24"/>
                <w:szCs w:val="24"/>
                <w:lang w:eastAsia="ru-RU"/>
              </w:rPr>
              <w:t>2003г.</w:t>
            </w:r>
          </w:p>
        </w:tc>
        <w:tc>
          <w:tcPr>
            <w:tcW w:w="380" w:type="pct"/>
            <w:shd w:val="clear" w:color="auto" w:fill="auto"/>
          </w:tcPr>
          <w:p w14:paraId="4CE0EC76" w14:textId="77777777" w:rsidR="00987565" w:rsidRPr="007042CC" w:rsidRDefault="00987565" w:rsidP="007042CC">
            <w:pPr>
              <w:pStyle w:val="a3"/>
              <w:ind w:right="-1"/>
              <w:jc w:val="center"/>
              <w:rPr>
                <w:sz w:val="24"/>
                <w:szCs w:val="24"/>
                <w:lang w:eastAsia="ru-RU"/>
              </w:rPr>
            </w:pPr>
            <w:r w:rsidRPr="007042CC">
              <w:rPr>
                <w:sz w:val="24"/>
                <w:szCs w:val="24"/>
                <w:lang w:eastAsia="ru-RU"/>
              </w:rPr>
              <w:t>2006г.</w:t>
            </w:r>
          </w:p>
        </w:tc>
        <w:tc>
          <w:tcPr>
            <w:tcW w:w="380" w:type="pct"/>
            <w:shd w:val="clear" w:color="auto" w:fill="auto"/>
          </w:tcPr>
          <w:p w14:paraId="6BDC400F" w14:textId="77777777" w:rsidR="00987565" w:rsidRPr="007042CC" w:rsidRDefault="00987565" w:rsidP="007042CC">
            <w:pPr>
              <w:pStyle w:val="a3"/>
              <w:ind w:right="-1"/>
              <w:jc w:val="center"/>
              <w:rPr>
                <w:sz w:val="24"/>
                <w:szCs w:val="24"/>
                <w:lang w:eastAsia="ru-RU"/>
              </w:rPr>
            </w:pPr>
            <w:r w:rsidRPr="007042CC">
              <w:rPr>
                <w:sz w:val="24"/>
                <w:szCs w:val="24"/>
                <w:lang w:eastAsia="ru-RU"/>
              </w:rPr>
              <w:t>2008г.</w:t>
            </w:r>
          </w:p>
        </w:tc>
        <w:tc>
          <w:tcPr>
            <w:tcW w:w="380" w:type="pct"/>
            <w:shd w:val="clear" w:color="auto" w:fill="auto"/>
          </w:tcPr>
          <w:p w14:paraId="7B926D71" w14:textId="77777777" w:rsidR="00987565" w:rsidRPr="007042CC" w:rsidRDefault="00987565" w:rsidP="007042CC">
            <w:pPr>
              <w:pStyle w:val="a3"/>
              <w:ind w:right="-1"/>
              <w:jc w:val="center"/>
              <w:rPr>
                <w:sz w:val="24"/>
                <w:szCs w:val="24"/>
                <w:lang w:eastAsia="ru-RU"/>
              </w:rPr>
            </w:pPr>
            <w:r w:rsidRPr="007042CC">
              <w:rPr>
                <w:sz w:val="24"/>
                <w:szCs w:val="24"/>
                <w:lang w:eastAsia="ru-RU"/>
              </w:rPr>
              <w:t>2007г.</w:t>
            </w:r>
          </w:p>
        </w:tc>
        <w:tc>
          <w:tcPr>
            <w:tcW w:w="380" w:type="pct"/>
            <w:shd w:val="clear" w:color="auto" w:fill="auto"/>
          </w:tcPr>
          <w:p w14:paraId="3B7D7AC4" w14:textId="77777777" w:rsidR="00987565" w:rsidRPr="007042CC" w:rsidRDefault="00987565" w:rsidP="007042CC">
            <w:pPr>
              <w:pStyle w:val="a3"/>
              <w:ind w:right="-1"/>
              <w:jc w:val="center"/>
              <w:rPr>
                <w:sz w:val="24"/>
                <w:szCs w:val="24"/>
                <w:lang w:eastAsia="ru-RU"/>
              </w:rPr>
            </w:pPr>
            <w:r w:rsidRPr="007042CC">
              <w:rPr>
                <w:sz w:val="24"/>
                <w:szCs w:val="24"/>
                <w:lang w:eastAsia="ru-RU"/>
              </w:rPr>
              <w:t>2002г.</w:t>
            </w:r>
          </w:p>
        </w:tc>
        <w:tc>
          <w:tcPr>
            <w:tcW w:w="380" w:type="pct"/>
            <w:shd w:val="clear" w:color="auto" w:fill="auto"/>
          </w:tcPr>
          <w:p w14:paraId="57DB8EA3" w14:textId="77777777" w:rsidR="00987565" w:rsidRPr="007042CC" w:rsidRDefault="00987565" w:rsidP="007042CC">
            <w:pPr>
              <w:pStyle w:val="a3"/>
              <w:ind w:right="-1"/>
              <w:jc w:val="center"/>
              <w:rPr>
                <w:sz w:val="24"/>
                <w:szCs w:val="24"/>
                <w:lang w:eastAsia="ru-RU"/>
              </w:rPr>
            </w:pPr>
            <w:r w:rsidRPr="007042CC">
              <w:rPr>
                <w:sz w:val="24"/>
                <w:szCs w:val="24"/>
                <w:lang w:eastAsia="ru-RU"/>
              </w:rPr>
              <w:t>2002г.</w:t>
            </w:r>
          </w:p>
        </w:tc>
        <w:tc>
          <w:tcPr>
            <w:tcW w:w="380" w:type="pct"/>
            <w:shd w:val="clear" w:color="auto" w:fill="auto"/>
          </w:tcPr>
          <w:p w14:paraId="1CFBF076" w14:textId="77777777" w:rsidR="00987565" w:rsidRPr="007042CC" w:rsidRDefault="00987565" w:rsidP="007042CC">
            <w:pPr>
              <w:pStyle w:val="a3"/>
              <w:ind w:right="-1"/>
              <w:jc w:val="center"/>
              <w:rPr>
                <w:sz w:val="24"/>
                <w:szCs w:val="24"/>
                <w:lang w:eastAsia="ru-RU"/>
              </w:rPr>
            </w:pPr>
            <w:r w:rsidRPr="007042CC">
              <w:rPr>
                <w:sz w:val="24"/>
                <w:szCs w:val="24"/>
                <w:lang w:eastAsia="ru-RU"/>
              </w:rPr>
              <w:t>2003г.</w:t>
            </w:r>
          </w:p>
        </w:tc>
        <w:tc>
          <w:tcPr>
            <w:tcW w:w="380" w:type="pct"/>
            <w:shd w:val="clear" w:color="auto" w:fill="auto"/>
          </w:tcPr>
          <w:p w14:paraId="0844B244" w14:textId="77777777" w:rsidR="00987565" w:rsidRPr="007042CC" w:rsidRDefault="00987565" w:rsidP="007042CC">
            <w:pPr>
              <w:pStyle w:val="a3"/>
              <w:ind w:right="-1"/>
              <w:jc w:val="center"/>
              <w:rPr>
                <w:sz w:val="24"/>
                <w:szCs w:val="24"/>
                <w:lang w:eastAsia="ru-RU"/>
              </w:rPr>
            </w:pPr>
            <w:r w:rsidRPr="007042CC">
              <w:rPr>
                <w:sz w:val="24"/>
                <w:szCs w:val="24"/>
                <w:lang w:eastAsia="ru-RU"/>
              </w:rPr>
              <w:t>2004г.</w:t>
            </w:r>
          </w:p>
        </w:tc>
        <w:tc>
          <w:tcPr>
            <w:tcW w:w="380" w:type="pct"/>
            <w:shd w:val="clear" w:color="auto" w:fill="auto"/>
          </w:tcPr>
          <w:p w14:paraId="4E77948C" w14:textId="77777777" w:rsidR="00987565" w:rsidRPr="007042CC" w:rsidRDefault="00987565" w:rsidP="007042CC">
            <w:pPr>
              <w:pStyle w:val="a3"/>
              <w:ind w:right="-1"/>
              <w:jc w:val="center"/>
              <w:rPr>
                <w:sz w:val="24"/>
                <w:szCs w:val="24"/>
                <w:lang w:eastAsia="ru-RU"/>
              </w:rPr>
            </w:pPr>
            <w:r w:rsidRPr="007042CC">
              <w:rPr>
                <w:sz w:val="24"/>
                <w:szCs w:val="24"/>
                <w:lang w:eastAsia="ru-RU"/>
              </w:rPr>
              <w:t>2002г.</w:t>
            </w:r>
          </w:p>
        </w:tc>
        <w:tc>
          <w:tcPr>
            <w:tcW w:w="441" w:type="pct"/>
            <w:shd w:val="clear" w:color="auto" w:fill="auto"/>
          </w:tcPr>
          <w:p w14:paraId="5C8AA163" w14:textId="77777777" w:rsidR="00987565" w:rsidRPr="007042CC" w:rsidRDefault="00987565" w:rsidP="007042CC">
            <w:pPr>
              <w:pStyle w:val="a3"/>
              <w:ind w:right="-1"/>
              <w:jc w:val="center"/>
              <w:rPr>
                <w:sz w:val="24"/>
                <w:szCs w:val="24"/>
                <w:lang w:eastAsia="ru-RU"/>
              </w:rPr>
            </w:pPr>
            <w:r w:rsidRPr="007042CC">
              <w:rPr>
                <w:sz w:val="24"/>
                <w:szCs w:val="24"/>
                <w:lang w:eastAsia="ru-RU"/>
              </w:rPr>
              <w:t>2006г.</w:t>
            </w:r>
          </w:p>
        </w:tc>
      </w:tr>
    </w:tbl>
    <w:p w14:paraId="35D793BC" w14:textId="77777777" w:rsidR="00987565" w:rsidRDefault="00FA59BF" w:rsidP="003875DE">
      <w:pPr>
        <w:pStyle w:val="a7"/>
        <w:keepNext/>
        <w:shd w:val="clear" w:color="auto" w:fill="auto"/>
        <w:spacing w:before="0" w:line="240" w:lineRule="auto"/>
        <w:ind w:right="0" w:firstLine="567"/>
        <w:jc w:val="both"/>
        <w:rPr>
          <w:rFonts w:cs="Times New Roman"/>
          <w:color w:val="auto"/>
          <w:sz w:val="24"/>
          <w:szCs w:val="24"/>
          <w:lang w:eastAsia="en-US"/>
        </w:rPr>
      </w:pPr>
      <w:r w:rsidRPr="00994661">
        <w:rPr>
          <w:rFonts w:cs="Times New Roman"/>
          <w:color w:val="auto"/>
          <w:sz w:val="24"/>
          <w:szCs w:val="24"/>
        </w:rPr>
        <w:t>Абсолютная максимальная температура</w:t>
      </w:r>
      <w:r w:rsidR="00987565" w:rsidRPr="00994661">
        <w:rPr>
          <w:rFonts w:cs="Times New Roman"/>
          <w:color w:val="auto"/>
          <w:sz w:val="24"/>
          <w:szCs w:val="24"/>
        </w:rPr>
        <w:t xml:space="preserve"> воздуха по </w:t>
      </w:r>
      <w:r w:rsidR="002454AA" w:rsidRPr="00994661">
        <w:rPr>
          <w:rFonts w:cs="Times New Roman"/>
          <w:color w:val="auto"/>
          <w:sz w:val="24"/>
          <w:szCs w:val="24"/>
        </w:rPr>
        <w:t xml:space="preserve">Сергиево-Посадскому </w:t>
      </w:r>
      <w:r w:rsidR="00E64C5C" w:rsidRPr="00994661">
        <w:rPr>
          <w:rFonts w:cs="Times New Roman"/>
          <w:color w:val="auto"/>
          <w:sz w:val="24"/>
          <w:szCs w:val="24"/>
        </w:rPr>
        <w:t xml:space="preserve">городскому округу </w:t>
      </w:r>
      <w:r w:rsidR="003D0AAF" w:rsidRPr="00994661">
        <w:rPr>
          <w:rFonts w:cs="Times New Roman"/>
          <w:color w:val="auto"/>
          <w:sz w:val="24"/>
          <w:szCs w:val="24"/>
          <w:lang w:eastAsia="en-US"/>
        </w:rPr>
        <w:t>представлен в таблице 1.1.4</w:t>
      </w:r>
      <w:r w:rsidR="00996B0F">
        <w:rPr>
          <w:rFonts w:cs="Times New Roman"/>
          <w:color w:val="auto"/>
          <w:sz w:val="24"/>
          <w:szCs w:val="24"/>
          <w:lang w:eastAsia="en-US"/>
        </w:rPr>
        <w:t>.</w:t>
      </w:r>
    </w:p>
    <w:p w14:paraId="2A4B669E" w14:textId="77777777" w:rsidR="00996B0F" w:rsidRPr="00996B0F" w:rsidRDefault="00996B0F" w:rsidP="00996B0F"/>
    <w:p w14:paraId="29AC94A4" w14:textId="77777777" w:rsidR="00987565" w:rsidRPr="00994661" w:rsidRDefault="003D0AAF" w:rsidP="003875DE">
      <w:pPr>
        <w:pStyle w:val="a7"/>
        <w:keepNext/>
        <w:shd w:val="clear" w:color="auto" w:fill="auto"/>
        <w:spacing w:before="0" w:line="240" w:lineRule="auto"/>
        <w:ind w:right="0" w:firstLine="567"/>
        <w:jc w:val="both"/>
        <w:rPr>
          <w:rFonts w:cs="Times New Roman"/>
          <w:i/>
          <w:color w:val="auto"/>
          <w:sz w:val="24"/>
          <w:szCs w:val="24"/>
          <w:lang w:eastAsia="en-US"/>
        </w:rPr>
      </w:pPr>
      <w:bookmarkStart w:id="95" w:name="_Toc191049783"/>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1.1</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Pr="00994661">
        <w:rPr>
          <w:rFonts w:cs="Times New Roman"/>
          <w:b/>
          <w:bCs/>
          <w:noProof/>
          <w:color w:val="auto"/>
          <w:sz w:val="24"/>
          <w:szCs w:val="24"/>
        </w:rPr>
        <w:t xml:space="preserve">4 </w:t>
      </w:r>
      <w:r w:rsidR="00987565" w:rsidRPr="00994661">
        <w:rPr>
          <w:rFonts w:cs="Times New Roman"/>
          <w:color w:val="auto"/>
          <w:sz w:val="24"/>
          <w:szCs w:val="24"/>
        </w:rPr>
        <w:t xml:space="preserve">- </w:t>
      </w:r>
      <w:r w:rsidR="00FA59BF" w:rsidRPr="00994661">
        <w:rPr>
          <w:rFonts w:cs="Times New Roman"/>
          <w:color w:val="auto"/>
          <w:sz w:val="24"/>
          <w:szCs w:val="24"/>
        </w:rPr>
        <w:t>Абсолютная максимальная температура</w:t>
      </w:r>
      <w:r w:rsidR="004C51D8">
        <w:rPr>
          <w:rFonts w:cs="Times New Roman"/>
          <w:color w:val="auto"/>
          <w:sz w:val="24"/>
          <w:szCs w:val="24"/>
        </w:rPr>
        <w:t xml:space="preserve"> </w:t>
      </w:r>
      <w:r w:rsidR="00987565" w:rsidRPr="00994661">
        <w:rPr>
          <w:rFonts w:cs="Times New Roman"/>
          <w:color w:val="auto"/>
          <w:sz w:val="24"/>
          <w:szCs w:val="24"/>
        </w:rPr>
        <w:t xml:space="preserve">воздуха по </w:t>
      </w:r>
      <w:bookmarkEnd w:id="95"/>
      <w:r w:rsidR="002454AA" w:rsidRPr="00994661">
        <w:rPr>
          <w:rFonts w:cs="Times New Roman"/>
          <w:color w:val="auto"/>
          <w:sz w:val="24"/>
          <w:szCs w:val="24"/>
        </w:rPr>
        <w:t xml:space="preserve">Сергиево-Посадскому </w:t>
      </w:r>
      <w:r w:rsidR="009F5D56" w:rsidRPr="00994661">
        <w:rPr>
          <w:rFonts w:cs="Times New Roman"/>
          <w:color w:val="auto"/>
          <w:sz w:val="24"/>
          <w:szCs w:val="24"/>
        </w:rPr>
        <w:t xml:space="preserve">городскому округу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11"/>
        <w:gridCol w:w="711"/>
        <w:gridCol w:w="711"/>
        <w:gridCol w:w="710"/>
        <w:gridCol w:w="710"/>
        <w:gridCol w:w="710"/>
        <w:gridCol w:w="710"/>
        <w:gridCol w:w="710"/>
        <w:gridCol w:w="710"/>
        <w:gridCol w:w="710"/>
        <w:gridCol w:w="710"/>
        <w:gridCol w:w="822"/>
      </w:tblGrid>
      <w:tr w:rsidR="00D34968" w:rsidRPr="00994661" w14:paraId="0FD373A5" w14:textId="77777777" w:rsidTr="007042CC">
        <w:tc>
          <w:tcPr>
            <w:tcW w:w="5000" w:type="pct"/>
            <w:gridSpan w:val="13"/>
            <w:shd w:val="clear" w:color="auto" w:fill="auto"/>
          </w:tcPr>
          <w:p w14:paraId="5CCF17DD" w14:textId="77777777" w:rsidR="00987565" w:rsidRPr="007042CC" w:rsidRDefault="00987565" w:rsidP="007042CC">
            <w:pPr>
              <w:pStyle w:val="a3"/>
              <w:ind w:right="-1"/>
              <w:jc w:val="center"/>
              <w:rPr>
                <w:b/>
                <w:sz w:val="24"/>
                <w:szCs w:val="24"/>
                <w:lang w:eastAsia="ru-RU"/>
              </w:rPr>
            </w:pPr>
            <w:r w:rsidRPr="007042CC">
              <w:rPr>
                <w:b/>
                <w:sz w:val="24"/>
                <w:szCs w:val="24"/>
                <w:lang w:eastAsia="ru-RU"/>
              </w:rPr>
              <w:t>Значение, (С</w:t>
            </w:r>
            <w:r w:rsidRPr="007042CC">
              <w:rPr>
                <w:b/>
                <w:sz w:val="24"/>
                <w:szCs w:val="24"/>
                <w:vertAlign w:val="superscript"/>
                <w:lang w:eastAsia="ru-RU"/>
              </w:rPr>
              <w:t>о</w:t>
            </w:r>
            <w:r w:rsidRPr="007042CC">
              <w:rPr>
                <w:b/>
                <w:sz w:val="24"/>
                <w:szCs w:val="24"/>
                <w:lang w:eastAsia="ru-RU"/>
              </w:rPr>
              <w:t>)</w:t>
            </w:r>
          </w:p>
        </w:tc>
      </w:tr>
      <w:tr w:rsidR="00F21414" w:rsidRPr="00994661" w14:paraId="48B713C0" w14:textId="77777777" w:rsidTr="007042CC">
        <w:trPr>
          <w:trHeight w:val="70"/>
        </w:trPr>
        <w:tc>
          <w:tcPr>
            <w:tcW w:w="380" w:type="pct"/>
            <w:shd w:val="clear" w:color="auto" w:fill="auto"/>
          </w:tcPr>
          <w:p w14:paraId="3E084C2B"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w:t>
            </w:r>
          </w:p>
        </w:tc>
        <w:tc>
          <w:tcPr>
            <w:tcW w:w="380" w:type="pct"/>
            <w:shd w:val="clear" w:color="auto" w:fill="auto"/>
          </w:tcPr>
          <w:p w14:paraId="5F5EF58C"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w:t>
            </w:r>
          </w:p>
        </w:tc>
        <w:tc>
          <w:tcPr>
            <w:tcW w:w="380" w:type="pct"/>
            <w:shd w:val="clear" w:color="auto" w:fill="auto"/>
          </w:tcPr>
          <w:p w14:paraId="58FED339"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III</w:t>
            </w:r>
          </w:p>
        </w:tc>
        <w:tc>
          <w:tcPr>
            <w:tcW w:w="380" w:type="pct"/>
            <w:shd w:val="clear" w:color="auto" w:fill="auto"/>
          </w:tcPr>
          <w:p w14:paraId="42FA29F8"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IV</w:t>
            </w:r>
          </w:p>
        </w:tc>
        <w:tc>
          <w:tcPr>
            <w:tcW w:w="380" w:type="pct"/>
            <w:shd w:val="clear" w:color="auto" w:fill="auto"/>
          </w:tcPr>
          <w:p w14:paraId="1228D707"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w:t>
            </w:r>
          </w:p>
        </w:tc>
        <w:tc>
          <w:tcPr>
            <w:tcW w:w="380" w:type="pct"/>
            <w:shd w:val="clear" w:color="auto" w:fill="auto"/>
          </w:tcPr>
          <w:p w14:paraId="43CDE968"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w:t>
            </w:r>
          </w:p>
        </w:tc>
        <w:tc>
          <w:tcPr>
            <w:tcW w:w="380" w:type="pct"/>
            <w:shd w:val="clear" w:color="auto" w:fill="auto"/>
          </w:tcPr>
          <w:p w14:paraId="4D8007A8"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w:t>
            </w:r>
          </w:p>
        </w:tc>
        <w:tc>
          <w:tcPr>
            <w:tcW w:w="380" w:type="pct"/>
            <w:shd w:val="clear" w:color="auto" w:fill="auto"/>
          </w:tcPr>
          <w:p w14:paraId="43B29FCF"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VIII</w:t>
            </w:r>
          </w:p>
        </w:tc>
        <w:tc>
          <w:tcPr>
            <w:tcW w:w="380" w:type="pct"/>
            <w:shd w:val="clear" w:color="auto" w:fill="auto"/>
          </w:tcPr>
          <w:p w14:paraId="36A991A1"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IX</w:t>
            </w:r>
          </w:p>
        </w:tc>
        <w:tc>
          <w:tcPr>
            <w:tcW w:w="380" w:type="pct"/>
            <w:shd w:val="clear" w:color="auto" w:fill="auto"/>
          </w:tcPr>
          <w:p w14:paraId="2244A7A1"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w:t>
            </w:r>
          </w:p>
        </w:tc>
        <w:tc>
          <w:tcPr>
            <w:tcW w:w="380" w:type="pct"/>
            <w:shd w:val="clear" w:color="auto" w:fill="auto"/>
          </w:tcPr>
          <w:p w14:paraId="3EDF92AC"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w:t>
            </w:r>
          </w:p>
        </w:tc>
        <w:tc>
          <w:tcPr>
            <w:tcW w:w="380" w:type="pct"/>
            <w:shd w:val="clear" w:color="auto" w:fill="auto"/>
          </w:tcPr>
          <w:p w14:paraId="220A9964" w14:textId="77777777" w:rsidR="00987565" w:rsidRPr="007042CC" w:rsidRDefault="00987565" w:rsidP="007042CC">
            <w:pPr>
              <w:pStyle w:val="a3"/>
              <w:ind w:right="-1"/>
              <w:jc w:val="center"/>
              <w:rPr>
                <w:b/>
                <w:sz w:val="24"/>
                <w:szCs w:val="24"/>
                <w:lang w:val="en-US" w:eastAsia="ru-RU"/>
              </w:rPr>
            </w:pPr>
            <w:r w:rsidRPr="007042CC">
              <w:rPr>
                <w:b/>
                <w:sz w:val="24"/>
                <w:szCs w:val="24"/>
                <w:lang w:val="en-US" w:eastAsia="ru-RU"/>
              </w:rPr>
              <w:t>XII</w:t>
            </w:r>
          </w:p>
        </w:tc>
        <w:tc>
          <w:tcPr>
            <w:tcW w:w="441" w:type="pct"/>
            <w:shd w:val="clear" w:color="auto" w:fill="auto"/>
          </w:tcPr>
          <w:p w14:paraId="0BAB610E" w14:textId="77777777" w:rsidR="00987565" w:rsidRPr="007042CC" w:rsidRDefault="00987565" w:rsidP="007042CC">
            <w:pPr>
              <w:pStyle w:val="a3"/>
              <w:ind w:right="-1"/>
              <w:jc w:val="center"/>
              <w:rPr>
                <w:b/>
                <w:sz w:val="24"/>
                <w:szCs w:val="24"/>
                <w:lang w:eastAsia="ru-RU"/>
              </w:rPr>
            </w:pPr>
            <w:r w:rsidRPr="007042CC">
              <w:rPr>
                <w:b/>
                <w:sz w:val="24"/>
                <w:szCs w:val="24"/>
                <w:lang w:eastAsia="ru-RU"/>
              </w:rPr>
              <w:t>год</w:t>
            </w:r>
          </w:p>
        </w:tc>
      </w:tr>
      <w:tr w:rsidR="00F21414" w:rsidRPr="00994661" w14:paraId="77C7B60E" w14:textId="77777777" w:rsidTr="007042CC">
        <w:tc>
          <w:tcPr>
            <w:tcW w:w="380" w:type="pct"/>
            <w:shd w:val="clear" w:color="auto" w:fill="auto"/>
            <w:vAlign w:val="center"/>
          </w:tcPr>
          <w:p w14:paraId="327D9966" w14:textId="77777777" w:rsidR="00987565" w:rsidRPr="007042CC" w:rsidRDefault="00987565" w:rsidP="007042CC">
            <w:pPr>
              <w:pStyle w:val="a3"/>
              <w:ind w:right="-1"/>
              <w:jc w:val="center"/>
              <w:rPr>
                <w:sz w:val="24"/>
                <w:szCs w:val="24"/>
                <w:lang w:eastAsia="ru-RU"/>
              </w:rPr>
            </w:pPr>
            <w:r w:rsidRPr="007042CC">
              <w:rPr>
                <w:sz w:val="24"/>
                <w:szCs w:val="24"/>
                <w:lang w:eastAsia="ru-RU"/>
              </w:rPr>
              <w:t>8,8</w:t>
            </w:r>
          </w:p>
        </w:tc>
        <w:tc>
          <w:tcPr>
            <w:tcW w:w="380" w:type="pct"/>
            <w:shd w:val="clear" w:color="auto" w:fill="auto"/>
            <w:vAlign w:val="center"/>
          </w:tcPr>
          <w:p w14:paraId="1772A012" w14:textId="77777777" w:rsidR="00987565" w:rsidRPr="007042CC" w:rsidRDefault="00987565" w:rsidP="007042CC">
            <w:pPr>
              <w:pStyle w:val="a3"/>
              <w:ind w:right="-1"/>
              <w:jc w:val="center"/>
              <w:rPr>
                <w:sz w:val="24"/>
                <w:szCs w:val="24"/>
                <w:lang w:eastAsia="ru-RU"/>
              </w:rPr>
            </w:pPr>
            <w:r w:rsidRPr="007042CC">
              <w:rPr>
                <w:sz w:val="24"/>
                <w:szCs w:val="24"/>
                <w:lang w:eastAsia="ru-RU"/>
              </w:rPr>
              <w:t>6,0</w:t>
            </w:r>
          </w:p>
        </w:tc>
        <w:tc>
          <w:tcPr>
            <w:tcW w:w="380" w:type="pct"/>
            <w:shd w:val="clear" w:color="auto" w:fill="auto"/>
            <w:vAlign w:val="center"/>
          </w:tcPr>
          <w:p w14:paraId="237386FE" w14:textId="77777777" w:rsidR="00987565" w:rsidRPr="007042CC" w:rsidRDefault="00987565" w:rsidP="007042CC">
            <w:pPr>
              <w:pStyle w:val="a3"/>
              <w:ind w:right="-1"/>
              <w:jc w:val="center"/>
              <w:rPr>
                <w:sz w:val="24"/>
                <w:szCs w:val="24"/>
                <w:lang w:eastAsia="ru-RU"/>
              </w:rPr>
            </w:pPr>
            <w:r w:rsidRPr="007042CC">
              <w:rPr>
                <w:sz w:val="24"/>
                <w:szCs w:val="24"/>
                <w:lang w:eastAsia="ru-RU"/>
              </w:rPr>
              <w:t>17,1</w:t>
            </w:r>
          </w:p>
        </w:tc>
        <w:tc>
          <w:tcPr>
            <w:tcW w:w="380" w:type="pct"/>
            <w:shd w:val="clear" w:color="auto" w:fill="auto"/>
            <w:vAlign w:val="center"/>
          </w:tcPr>
          <w:p w14:paraId="220E7772" w14:textId="77777777" w:rsidR="00987565" w:rsidRPr="007042CC" w:rsidRDefault="00987565" w:rsidP="007042CC">
            <w:pPr>
              <w:pStyle w:val="a3"/>
              <w:ind w:right="-1"/>
              <w:jc w:val="center"/>
              <w:rPr>
                <w:sz w:val="24"/>
                <w:szCs w:val="24"/>
                <w:lang w:eastAsia="ru-RU"/>
              </w:rPr>
            </w:pPr>
            <w:r w:rsidRPr="007042CC">
              <w:rPr>
                <w:sz w:val="24"/>
                <w:szCs w:val="24"/>
                <w:lang w:eastAsia="ru-RU"/>
              </w:rPr>
              <w:t>25,4</w:t>
            </w:r>
          </w:p>
        </w:tc>
        <w:tc>
          <w:tcPr>
            <w:tcW w:w="380" w:type="pct"/>
            <w:shd w:val="clear" w:color="auto" w:fill="auto"/>
            <w:vAlign w:val="center"/>
          </w:tcPr>
          <w:p w14:paraId="20091A98" w14:textId="77777777" w:rsidR="00987565" w:rsidRPr="007042CC" w:rsidRDefault="00987565" w:rsidP="007042CC">
            <w:pPr>
              <w:pStyle w:val="a3"/>
              <w:ind w:right="-1"/>
              <w:jc w:val="center"/>
              <w:rPr>
                <w:sz w:val="24"/>
                <w:szCs w:val="24"/>
                <w:lang w:eastAsia="ru-RU"/>
              </w:rPr>
            </w:pPr>
            <w:r w:rsidRPr="007042CC">
              <w:rPr>
                <w:sz w:val="24"/>
                <w:szCs w:val="24"/>
                <w:lang w:eastAsia="ru-RU"/>
              </w:rPr>
              <w:t>33,5</w:t>
            </w:r>
          </w:p>
        </w:tc>
        <w:tc>
          <w:tcPr>
            <w:tcW w:w="380" w:type="pct"/>
            <w:shd w:val="clear" w:color="auto" w:fill="auto"/>
            <w:vAlign w:val="center"/>
          </w:tcPr>
          <w:p w14:paraId="184E0C51" w14:textId="77777777" w:rsidR="00987565" w:rsidRPr="007042CC" w:rsidRDefault="00987565" w:rsidP="007042CC">
            <w:pPr>
              <w:pStyle w:val="a3"/>
              <w:ind w:right="-1"/>
              <w:jc w:val="center"/>
              <w:rPr>
                <w:sz w:val="24"/>
                <w:szCs w:val="24"/>
                <w:lang w:eastAsia="ru-RU"/>
              </w:rPr>
            </w:pPr>
            <w:r w:rsidRPr="007042CC">
              <w:rPr>
                <w:sz w:val="24"/>
                <w:szCs w:val="24"/>
                <w:lang w:eastAsia="ru-RU"/>
              </w:rPr>
              <w:t>33,0</w:t>
            </w:r>
          </w:p>
        </w:tc>
        <w:tc>
          <w:tcPr>
            <w:tcW w:w="380" w:type="pct"/>
            <w:shd w:val="clear" w:color="auto" w:fill="auto"/>
            <w:vAlign w:val="center"/>
          </w:tcPr>
          <w:p w14:paraId="053B43C4" w14:textId="77777777" w:rsidR="00987565" w:rsidRPr="007042CC" w:rsidRDefault="00987565" w:rsidP="007042CC">
            <w:pPr>
              <w:pStyle w:val="a3"/>
              <w:ind w:right="-1"/>
              <w:jc w:val="center"/>
              <w:rPr>
                <w:sz w:val="24"/>
                <w:szCs w:val="24"/>
                <w:lang w:eastAsia="ru-RU"/>
              </w:rPr>
            </w:pPr>
            <w:r w:rsidRPr="007042CC">
              <w:rPr>
                <w:sz w:val="24"/>
                <w:szCs w:val="24"/>
                <w:lang w:eastAsia="ru-RU"/>
              </w:rPr>
              <w:t>39,0</w:t>
            </w:r>
          </w:p>
        </w:tc>
        <w:tc>
          <w:tcPr>
            <w:tcW w:w="380" w:type="pct"/>
            <w:shd w:val="clear" w:color="auto" w:fill="auto"/>
            <w:vAlign w:val="center"/>
          </w:tcPr>
          <w:p w14:paraId="4DA35C7E" w14:textId="77777777" w:rsidR="00987565" w:rsidRPr="007042CC" w:rsidRDefault="00987565" w:rsidP="007042CC">
            <w:pPr>
              <w:pStyle w:val="a3"/>
              <w:ind w:right="-1"/>
              <w:jc w:val="center"/>
              <w:rPr>
                <w:sz w:val="24"/>
                <w:szCs w:val="24"/>
                <w:lang w:eastAsia="ru-RU"/>
              </w:rPr>
            </w:pPr>
            <w:r w:rsidRPr="007042CC">
              <w:rPr>
                <w:sz w:val="24"/>
                <w:szCs w:val="24"/>
                <w:lang w:eastAsia="ru-RU"/>
              </w:rPr>
              <w:t>39,4</w:t>
            </w:r>
          </w:p>
        </w:tc>
        <w:tc>
          <w:tcPr>
            <w:tcW w:w="380" w:type="pct"/>
            <w:shd w:val="clear" w:color="auto" w:fill="auto"/>
            <w:vAlign w:val="center"/>
          </w:tcPr>
          <w:p w14:paraId="0F2020A6" w14:textId="77777777" w:rsidR="00987565" w:rsidRPr="007042CC" w:rsidRDefault="00987565" w:rsidP="007042CC">
            <w:pPr>
              <w:pStyle w:val="a3"/>
              <w:ind w:right="-1"/>
              <w:jc w:val="center"/>
              <w:rPr>
                <w:sz w:val="24"/>
                <w:szCs w:val="24"/>
                <w:lang w:eastAsia="ru-RU"/>
              </w:rPr>
            </w:pPr>
            <w:r w:rsidRPr="007042CC">
              <w:rPr>
                <w:sz w:val="24"/>
                <w:szCs w:val="24"/>
                <w:lang w:eastAsia="ru-RU"/>
              </w:rPr>
              <w:t>28,9</w:t>
            </w:r>
          </w:p>
        </w:tc>
        <w:tc>
          <w:tcPr>
            <w:tcW w:w="380" w:type="pct"/>
            <w:shd w:val="clear" w:color="auto" w:fill="auto"/>
            <w:vAlign w:val="center"/>
          </w:tcPr>
          <w:p w14:paraId="5E912FBC" w14:textId="77777777" w:rsidR="00987565" w:rsidRPr="007042CC" w:rsidRDefault="00987565" w:rsidP="007042CC">
            <w:pPr>
              <w:pStyle w:val="a3"/>
              <w:ind w:right="-1"/>
              <w:jc w:val="center"/>
              <w:rPr>
                <w:sz w:val="24"/>
                <w:szCs w:val="24"/>
                <w:lang w:eastAsia="ru-RU"/>
              </w:rPr>
            </w:pPr>
            <w:r w:rsidRPr="007042CC">
              <w:rPr>
                <w:sz w:val="24"/>
                <w:szCs w:val="24"/>
                <w:lang w:eastAsia="ru-RU"/>
              </w:rPr>
              <w:t>23,0</w:t>
            </w:r>
          </w:p>
        </w:tc>
        <w:tc>
          <w:tcPr>
            <w:tcW w:w="380" w:type="pct"/>
            <w:shd w:val="clear" w:color="auto" w:fill="auto"/>
            <w:vAlign w:val="center"/>
          </w:tcPr>
          <w:p w14:paraId="02E11851" w14:textId="77777777" w:rsidR="00987565" w:rsidRPr="007042CC" w:rsidRDefault="00987565" w:rsidP="007042CC">
            <w:pPr>
              <w:pStyle w:val="a3"/>
              <w:ind w:right="-1"/>
              <w:jc w:val="center"/>
              <w:rPr>
                <w:sz w:val="24"/>
                <w:szCs w:val="24"/>
                <w:lang w:eastAsia="ru-RU"/>
              </w:rPr>
            </w:pPr>
            <w:r w:rsidRPr="007042CC">
              <w:rPr>
                <w:sz w:val="24"/>
                <w:szCs w:val="24"/>
                <w:lang w:eastAsia="ru-RU"/>
              </w:rPr>
              <w:t>15,4</w:t>
            </w:r>
          </w:p>
        </w:tc>
        <w:tc>
          <w:tcPr>
            <w:tcW w:w="380" w:type="pct"/>
            <w:shd w:val="clear" w:color="auto" w:fill="auto"/>
            <w:vAlign w:val="center"/>
          </w:tcPr>
          <w:p w14:paraId="106E86D0" w14:textId="77777777" w:rsidR="00987565" w:rsidRPr="007042CC" w:rsidRDefault="00987565" w:rsidP="007042CC">
            <w:pPr>
              <w:pStyle w:val="a3"/>
              <w:ind w:right="-1"/>
              <w:jc w:val="center"/>
              <w:rPr>
                <w:sz w:val="24"/>
                <w:szCs w:val="24"/>
                <w:lang w:eastAsia="ru-RU"/>
              </w:rPr>
            </w:pPr>
            <w:r w:rsidRPr="007042CC">
              <w:rPr>
                <w:sz w:val="24"/>
                <w:szCs w:val="24"/>
                <w:lang w:eastAsia="ru-RU"/>
              </w:rPr>
              <w:t>9,4</w:t>
            </w:r>
          </w:p>
        </w:tc>
        <w:tc>
          <w:tcPr>
            <w:tcW w:w="441" w:type="pct"/>
            <w:shd w:val="clear" w:color="auto" w:fill="auto"/>
            <w:vAlign w:val="center"/>
          </w:tcPr>
          <w:p w14:paraId="7B36938E" w14:textId="77777777" w:rsidR="00987565" w:rsidRPr="007042CC" w:rsidRDefault="00987565" w:rsidP="007042CC">
            <w:pPr>
              <w:pStyle w:val="a3"/>
              <w:ind w:right="-1"/>
              <w:jc w:val="center"/>
              <w:rPr>
                <w:sz w:val="24"/>
                <w:szCs w:val="24"/>
                <w:lang w:eastAsia="ru-RU"/>
              </w:rPr>
            </w:pPr>
            <w:r w:rsidRPr="007042CC">
              <w:rPr>
                <w:sz w:val="24"/>
                <w:szCs w:val="24"/>
                <w:lang w:eastAsia="ru-RU"/>
              </w:rPr>
              <w:t>39,4</w:t>
            </w:r>
          </w:p>
        </w:tc>
      </w:tr>
      <w:tr w:rsidR="00F21414" w:rsidRPr="00994661" w14:paraId="1D648A3D" w14:textId="77777777" w:rsidTr="007042CC">
        <w:tc>
          <w:tcPr>
            <w:tcW w:w="380" w:type="pct"/>
            <w:shd w:val="clear" w:color="auto" w:fill="auto"/>
          </w:tcPr>
          <w:p w14:paraId="43A02083" w14:textId="77777777" w:rsidR="00987565" w:rsidRPr="007042CC" w:rsidRDefault="00987565" w:rsidP="007042CC">
            <w:pPr>
              <w:pStyle w:val="a3"/>
              <w:ind w:right="-1"/>
              <w:jc w:val="center"/>
              <w:rPr>
                <w:sz w:val="24"/>
                <w:szCs w:val="24"/>
                <w:lang w:eastAsia="ru-RU"/>
              </w:rPr>
            </w:pPr>
            <w:r w:rsidRPr="007042CC">
              <w:rPr>
                <w:sz w:val="24"/>
                <w:szCs w:val="24"/>
                <w:lang w:eastAsia="ru-RU"/>
              </w:rPr>
              <w:t>2007г.</w:t>
            </w:r>
          </w:p>
        </w:tc>
        <w:tc>
          <w:tcPr>
            <w:tcW w:w="380" w:type="pct"/>
            <w:shd w:val="clear" w:color="auto" w:fill="auto"/>
          </w:tcPr>
          <w:p w14:paraId="710C0AF1" w14:textId="77777777" w:rsidR="00987565" w:rsidRPr="007042CC" w:rsidRDefault="00987565" w:rsidP="007042CC">
            <w:pPr>
              <w:pStyle w:val="a3"/>
              <w:ind w:right="-1"/>
              <w:jc w:val="center"/>
              <w:rPr>
                <w:sz w:val="24"/>
                <w:szCs w:val="24"/>
                <w:lang w:eastAsia="ru-RU"/>
              </w:rPr>
            </w:pPr>
            <w:r w:rsidRPr="007042CC">
              <w:rPr>
                <w:sz w:val="24"/>
                <w:szCs w:val="24"/>
                <w:lang w:eastAsia="ru-RU"/>
              </w:rPr>
              <w:t>2008г.</w:t>
            </w:r>
          </w:p>
        </w:tc>
        <w:tc>
          <w:tcPr>
            <w:tcW w:w="380" w:type="pct"/>
            <w:shd w:val="clear" w:color="auto" w:fill="auto"/>
          </w:tcPr>
          <w:p w14:paraId="760CB915" w14:textId="77777777" w:rsidR="00987565" w:rsidRPr="007042CC" w:rsidRDefault="00987565" w:rsidP="007042CC">
            <w:pPr>
              <w:pStyle w:val="a3"/>
              <w:ind w:right="-1"/>
              <w:jc w:val="center"/>
              <w:rPr>
                <w:sz w:val="24"/>
                <w:szCs w:val="24"/>
                <w:lang w:eastAsia="ru-RU"/>
              </w:rPr>
            </w:pPr>
            <w:r w:rsidRPr="007042CC">
              <w:rPr>
                <w:sz w:val="24"/>
                <w:szCs w:val="24"/>
                <w:lang w:eastAsia="ru-RU"/>
              </w:rPr>
              <w:t>2007г.</w:t>
            </w:r>
          </w:p>
        </w:tc>
        <w:tc>
          <w:tcPr>
            <w:tcW w:w="380" w:type="pct"/>
            <w:shd w:val="clear" w:color="auto" w:fill="auto"/>
          </w:tcPr>
          <w:p w14:paraId="61254C71" w14:textId="77777777" w:rsidR="00987565" w:rsidRPr="007042CC" w:rsidRDefault="00987565" w:rsidP="007042CC">
            <w:pPr>
              <w:pStyle w:val="a3"/>
              <w:ind w:right="-1"/>
              <w:jc w:val="center"/>
              <w:rPr>
                <w:sz w:val="24"/>
                <w:szCs w:val="24"/>
                <w:lang w:eastAsia="ru-RU"/>
              </w:rPr>
            </w:pPr>
            <w:r w:rsidRPr="007042CC">
              <w:rPr>
                <w:sz w:val="24"/>
                <w:szCs w:val="24"/>
                <w:lang w:eastAsia="ru-RU"/>
              </w:rPr>
              <w:t>2009г.</w:t>
            </w:r>
          </w:p>
        </w:tc>
        <w:tc>
          <w:tcPr>
            <w:tcW w:w="380" w:type="pct"/>
            <w:shd w:val="clear" w:color="auto" w:fill="auto"/>
          </w:tcPr>
          <w:p w14:paraId="6EF287F4" w14:textId="77777777" w:rsidR="00987565" w:rsidRPr="007042CC" w:rsidRDefault="00987565" w:rsidP="007042CC">
            <w:pPr>
              <w:pStyle w:val="a3"/>
              <w:ind w:right="-1"/>
              <w:jc w:val="center"/>
              <w:rPr>
                <w:sz w:val="24"/>
                <w:szCs w:val="24"/>
                <w:lang w:eastAsia="ru-RU"/>
              </w:rPr>
            </w:pPr>
            <w:r w:rsidRPr="007042CC">
              <w:rPr>
                <w:sz w:val="24"/>
                <w:szCs w:val="24"/>
                <w:lang w:eastAsia="ru-RU"/>
              </w:rPr>
              <w:t>2007г.</w:t>
            </w:r>
          </w:p>
        </w:tc>
        <w:tc>
          <w:tcPr>
            <w:tcW w:w="380" w:type="pct"/>
            <w:shd w:val="clear" w:color="auto" w:fill="auto"/>
          </w:tcPr>
          <w:p w14:paraId="695693F9" w14:textId="77777777" w:rsidR="00987565" w:rsidRPr="007042CC" w:rsidRDefault="00987565" w:rsidP="007042CC">
            <w:pPr>
              <w:pStyle w:val="a3"/>
              <w:ind w:right="-1"/>
              <w:jc w:val="center"/>
              <w:rPr>
                <w:sz w:val="24"/>
                <w:szCs w:val="24"/>
                <w:lang w:eastAsia="ru-RU"/>
              </w:rPr>
            </w:pPr>
            <w:r w:rsidRPr="007042CC">
              <w:rPr>
                <w:sz w:val="24"/>
                <w:szCs w:val="24"/>
                <w:lang w:eastAsia="ru-RU"/>
              </w:rPr>
              <w:t>2010г.</w:t>
            </w:r>
          </w:p>
        </w:tc>
        <w:tc>
          <w:tcPr>
            <w:tcW w:w="380" w:type="pct"/>
            <w:shd w:val="clear" w:color="auto" w:fill="auto"/>
          </w:tcPr>
          <w:p w14:paraId="3977ACDF" w14:textId="77777777" w:rsidR="00987565" w:rsidRPr="007042CC" w:rsidRDefault="00987565" w:rsidP="007042CC">
            <w:pPr>
              <w:pStyle w:val="a3"/>
              <w:ind w:right="-1"/>
              <w:jc w:val="center"/>
              <w:rPr>
                <w:sz w:val="24"/>
                <w:szCs w:val="24"/>
                <w:lang w:eastAsia="ru-RU"/>
              </w:rPr>
            </w:pPr>
            <w:r w:rsidRPr="007042CC">
              <w:rPr>
                <w:sz w:val="24"/>
                <w:szCs w:val="24"/>
                <w:lang w:eastAsia="ru-RU"/>
              </w:rPr>
              <w:t>2010г.</w:t>
            </w:r>
          </w:p>
        </w:tc>
        <w:tc>
          <w:tcPr>
            <w:tcW w:w="380" w:type="pct"/>
            <w:shd w:val="clear" w:color="auto" w:fill="auto"/>
          </w:tcPr>
          <w:p w14:paraId="3F2FB2B1" w14:textId="77777777" w:rsidR="00987565" w:rsidRPr="007042CC" w:rsidRDefault="00987565" w:rsidP="007042CC">
            <w:pPr>
              <w:pStyle w:val="a3"/>
              <w:ind w:right="-1"/>
              <w:jc w:val="center"/>
              <w:rPr>
                <w:sz w:val="24"/>
                <w:szCs w:val="24"/>
                <w:lang w:eastAsia="ru-RU"/>
              </w:rPr>
            </w:pPr>
            <w:r w:rsidRPr="007042CC">
              <w:rPr>
                <w:sz w:val="24"/>
                <w:szCs w:val="24"/>
                <w:lang w:eastAsia="ru-RU"/>
              </w:rPr>
              <w:t>2010г.</w:t>
            </w:r>
          </w:p>
        </w:tc>
        <w:tc>
          <w:tcPr>
            <w:tcW w:w="380" w:type="pct"/>
            <w:shd w:val="clear" w:color="auto" w:fill="auto"/>
          </w:tcPr>
          <w:p w14:paraId="23E6F550" w14:textId="77777777" w:rsidR="00987565" w:rsidRPr="007042CC" w:rsidRDefault="00987565" w:rsidP="007042CC">
            <w:pPr>
              <w:pStyle w:val="a3"/>
              <w:ind w:right="-1"/>
              <w:jc w:val="center"/>
              <w:rPr>
                <w:sz w:val="24"/>
                <w:szCs w:val="24"/>
                <w:lang w:eastAsia="ru-RU"/>
              </w:rPr>
            </w:pPr>
            <w:r w:rsidRPr="007042CC">
              <w:rPr>
                <w:sz w:val="24"/>
                <w:szCs w:val="24"/>
                <w:lang w:eastAsia="ru-RU"/>
              </w:rPr>
              <w:t>2002г.</w:t>
            </w:r>
          </w:p>
        </w:tc>
        <w:tc>
          <w:tcPr>
            <w:tcW w:w="380" w:type="pct"/>
            <w:shd w:val="clear" w:color="auto" w:fill="auto"/>
          </w:tcPr>
          <w:p w14:paraId="6E5DBCB3" w14:textId="77777777" w:rsidR="00987565" w:rsidRPr="007042CC" w:rsidRDefault="00987565" w:rsidP="007042CC">
            <w:pPr>
              <w:pStyle w:val="a3"/>
              <w:ind w:right="-1"/>
              <w:jc w:val="center"/>
              <w:rPr>
                <w:sz w:val="24"/>
                <w:szCs w:val="24"/>
                <w:lang w:eastAsia="ru-RU"/>
              </w:rPr>
            </w:pPr>
            <w:r w:rsidRPr="007042CC">
              <w:rPr>
                <w:sz w:val="24"/>
                <w:szCs w:val="24"/>
                <w:lang w:eastAsia="ru-RU"/>
              </w:rPr>
              <w:t>2005г.</w:t>
            </w:r>
          </w:p>
        </w:tc>
        <w:tc>
          <w:tcPr>
            <w:tcW w:w="380" w:type="pct"/>
            <w:shd w:val="clear" w:color="auto" w:fill="auto"/>
          </w:tcPr>
          <w:p w14:paraId="1D1D198A" w14:textId="77777777" w:rsidR="00987565" w:rsidRPr="007042CC" w:rsidRDefault="00987565" w:rsidP="007042CC">
            <w:pPr>
              <w:pStyle w:val="a3"/>
              <w:ind w:right="-1"/>
              <w:jc w:val="center"/>
              <w:rPr>
                <w:sz w:val="24"/>
                <w:szCs w:val="24"/>
                <w:lang w:eastAsia="ru-RU"/>
              </w:rPr>
            </w:pPr>
            <w:r w:rsidRPr="007042CC">
              <w:rPr>
                <w:sz w:val="24"/>
                <w:szCs w:val="24"/>
                <w:lang w:eastAsia="ru-RU"/>
              </w:rPr>
              <w:t>2010г.</w:t>
            </w:r>
          </w:p>
        </w:tc>
        <w:tc>
          <w:tcPr>
            <w:tcW w:w="380" w:type="pct"/>
            <w:shd w:val="clear" w:color="auto" w:fill="auto"/>
          </w:tcPr>
          <w:p w14:paraId="00697603" w14:textId="77777777" w:rsidR="00987565" w:rsidRPr="007042CC" w:rsidRDefault="00987565" w:rsidP="007042CC">
            <w:pPr>
              <w:pStyle w:val="a3"/>
              <w:ind w:right="-1"/>
              <w:jc w:val="center"/>
              <w:rPr>
                <w:sz w:val="24"/>
                <w:szCs w:val="24"/>
                <w:lang w:eastAsia="ru-RU"/>
              </w:rPr>
            </w:pPr>
            <w:r w:rsidRPr="007042CC">
              <w:rPr>
                <w:sz w:val="24"/>
                <w:szCs w:val="24"/>
                <w:lang w:eastAsia="ru-RU"/>
              </w:rPr>
              <w:t>2008г.</w:t>
            </w:r>
          </w:p>
        </w:tc>
        <w:tc>
          <w:tcPr>
            <w:tcW w:w="441" w:type="pct"/>
            <w:shd w:val="clear" w:color="auto" w:fill="auto"/>
          </w:tcPr>
          <w:p w14:paraId="68E11160" w14:textId="77777777" w:rsidR="00987565" w:rsidRPr="007042CC" w:rsidRDefault="00987565" w:rsidP="007042CC">
            <w:pPr>
              <w:pStyle w:val="a3"/>
              <w:ind w:right="-1"/>
              <w:jc w:val="center"/>
              <w:rPr>
                <w:sz w:val="24"/>
                <w:szCs w:val="24"/>
                <w:lang w:eastAsia="ru-RU"/>
              </w:rPr>
            </w:pPr>
            <w:r w:rsidRPr="007042CC">
              <w:rPr>
                <w:sz w:val="24"/>
                <w:szCs w:val="24"/>
                <w:lang w:eastAsia="ru-RU"/>
              </w:rPr>
              <w:t>2010г.</w:t>
            </w:r>
          </w:p>
        </w:tc>
      </w:tr>
    </w:tbl>
    <w:p w14:paraId="3517F969" w14:textId="77777777" w:rsidR="00987565" w:rsidRPr="00994661" w:rsidRDefault="00987565" w:rsidP="003875DE">
      <w:pPr>
        <w:pStyle w:val="a3"/>
        <w:ind w:firstLine="567"/>
        <w:jc w:val="both"/>
        <w:rPr>
          <w:sz w:val="24"/>
          <w:szCs w:val="24"/>
        </w:rPr>
      </w:pPr>
      <w:r w:rsidRPr="00994661">
        <w:rPr>
          <w:b/>
          <w:sz w:val="24"/>
          <w:szCs w:val="24"/>
        </w:rPr>
        <w:lastRenderedPageBreak/>
        <w:t>Ветер</w:t>
      </w:r>
      <w:r w:rsidRPr="00994661">
        <w:rPr>
          <w:sz w:val="24"/>
          <w:szCs w:val="24"/>
        </w:rPr>
        <w:t>. Преобладающими в течение всего года являются ветры юго-западной четверти</w:t>
      </w:r>
    </w:p>
    <w:p w14:paraId="73C81446" w14:textId="77777777" w:rsidR="00987565" w:rsidRPr="00994661" w:rsidRDefault="00987565" w:rsidP="003875DE">
      <w:pPr>
        <w:pStyle w:val="a5"/>
        <w:numPr>
          <w:ilvl w:val="0"/>
          <w:numId w:val="33"/>
        </w:numPr>
        <w:tabs>
          <w:tab w:val="left" w:pos="866"/>
        </w:tabs>
        <w:ind w:left="0" w:firstLine="567"/>
        <w:jc w:val="both"/>
        <w:rPr>
          <w:sz w:val="24"/>
          <w:szCs w:val="24"/>
        </w:rPr>
      </w:pPr>
      <w:r w:rsidRPr="00994661">
        <w:rPr>
          <w:sz w:val="24"/>
          <w:szCs w:val="24"/>
        </w:rPr>
        <w:t>южные, юго-западные и западные, повторяемость которых составляет соответственно 15, 19 и 17 %, а в сумме - 51 %. Среднегодовая скорость ветра составляет 3,0 м/с. Максимумы среднемесячной скорости ветра наблюдается в зимний период, достигая величины 3,3 м/с, минимум - летом - 2,5-2,6 м/с.</w:t>
      </w:r>
    </w:p>
    <w:p w14:paraId="5DBEA72E" w14:textId="77777777" w:rsidR="00987565" w:rsidRPr="00994661" w:rsidRDefault="00987565" w:rsidP="003875DE">
      <w:pPr>
        <w:pStyle w:val="a3"/>
        <w:ind w:firstLine="567"/>
        <w:jc w:val="both"/>
        <w:rPr>
          <w:sz w:val="24"/>
          <w:szCs w:val="24"/>
        </w:rPr>
      </w:pPr>
      <w:r w:rsidRPr="00994661">
        <w:rPr>
          <w:sz w:val="24"/>
          <w:szCs w:val="24"/>
        </w:rPr>
        <w:t xml:space="preserve">Зимой наибольшей силой отличаются ЮВ и СЗ ветры (3,6 м/с), в летний </w:t>
      </w:r>
      <w:r w:rsidR="00A22D3C">
        <w:rPr>
          <w:sz w:val="24"/>
          <w:szCs w:val="24"/>
        </w:rPr>
        <w:br/>
      </w:r>
      <w:r w:rsidRPr="00994661">
        <w:rPr>
          <w:sz w:val="24"/>
          <w:szCs w:val="24"/>
        </w:rPr>
        <w:t>период - С и СЗ (3,1-2,8 м/с). Скорость ветра, повторяемость превышения которой составляет 5% - 6 м/с.</w:t>
      </w:r>
    </w:p>
    <w:p w14:paraId="76208353" w14:textId="77777777" w:rsidR="00987565" w:rsidRPr="00994661" w:rsidRDefault="00987565" w:rsidP="003875DE">
      <w:pPr>
        <w:pStyle w:val="a3"/>
        <w:ind w:firstLine="567"/>
        <w:jc w:val="both"/>
        <w:rPr>
          <w:b/>
          <w:sz w:val="24"/>
          <w:szCs w:val="24"/>
        </w:rPr>
      </w:pPr>
      <w:r w:rsidRPr="00994661">
        <w:rPr>
          <w:b/>
          <w:sz w:val="24"/>
          <w:szCs w:val="24"/>
        </w:rPr>
        <w:t>Осадки и снежный покров</w:t>
      </w:r>
      <w:r w:rsidRPr="00994661">
        <w:rPr>
          <w:sz w:val="24"/>
          <w:szCs w:val="24"/>
        </w:rPr>
        <w:t xml:space="preserve">. Атмосферные осадки 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w:t>
      </w:r>
      <w:r w:rsidR="00A22D3C">
        <w:rPr>
          <w:sz w:val="24"/>
          <w:szCs w:val="24"/>
        </w:rPr>
        <w:br/>
      </w:r>
      <w:r w:rsidRPr="00994661">
        <w:rPr>
          <w:sz w:val="24"/>
          <w:szCs w:val="24"/>
        </w:rPr>
        <w:t xml:space="preserve">550 мм. За теплый период выпадает основное - до 70% - количество осадков. Наибольшее количество осадков бывает в июле (до 73-75 мм). Число дней с осадками в декабре </w:t>
      </w:r>
      <w:r w:rsidR="00A22D3C">
        <w:rPr>
          <w:sz w:val="24"/>
          <w:szCs w:val="24"/>
        </w:rPr>
        <w:br/>
      </w:r>
      <w:r w:rsidRPr="00994661">
        <w:rPr>
          <w:sz w:val="24"/>
          <w:szCs w:val="24"/>
        </w:rPr>
        <w:t xml:space="preserve">и январе максимально, хотя сумма осадков минимальна. Интенсивность осадков больше </w:t>
      </w:r>
      <w:r w:rsidR="00A22D3C">
        <w:rPr>
          <w:sz w:val="24"/>
          <w:szCs w:val="24"/>
        </w:rPr>
        <w:br/>
      </w:r>
      <w:r w:rsidRPr="00994661">
        <w:rPr>
          <w:sz w:val="24"/>
          <w:szCs w:val="24"/>
        </w:rPr>
        <w:t xml:space="preserve">в теплый период года - 1 мм в минуту. Высота снежного покрова на открытых пространствах в среднем составляет 38см.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месяце. Следует отметить, что сроки образования устойчивого снежного покрова, также как и сроки его появления и схода, </w:t>
      </w:r>
      <w:r w:rsidR="00A22D3C">
        <w:rPr>
          <w:sz w:val="24"/>
          <w:szCs w:val="24"/>
        </w:rPr>
        <w:br/>
      </w:r>
      <w:r w:rsidRPr="00994661">
        <w:rPr>
          <w:sz w:val="24"/>
          <w:szCs w:val="24"/>
        </w:rPr>
        <w:t>из года в год сильно колеблются в зависимости от характера погоды.</w:t>
      </w:r>
    </w:p>
    <w:p w14:paraId="585AEB68" w14:textId="77777777" w:rsidR="00987565" w:rsidRPr="00994661" w:rsidRDefault="00987565" w:rsidP="003875DE">
      <w:pPr>
        <w:pStyle w:val="a3"/>
        <w:ind w:firstLine="567"/>
        <w:jc w:val="both"/>
        <w:rPr>
          <w:sz w:val="24"/>
          <w:szCs w:val="24"/>
        </w:rPr>
      </w:pPr>
      <w:r w:rsidRPr="00994661">
        <w:rPr>
          <w:b/>
          <w:sz w:val="24"/>
          <w:szCs w:val="24"/>
        </w:rPr>
        <w:t xml:space="preserve">Оценка опасных гидрометеорологических процессов в рассматриваемом районе. </w:t>
      </w:r>
      <w:r w:rsidRPr="00994661">
        <w:rPr>
          <w:sz w:val="24"/>
          <w:szCs w:val="24"/>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w:t>
      </w:r>
      <w:r w:rsidR="00A22D3C">
        <w:rPr>
          <w:sz w:val="24"/>
          <w:szCs w:val="24"/>
        </w:rPr>
        <w:br/>
      </w:r>
      <w:r w:rsidRPr="00994661">
        <w:rPr>
          <w:sz w:val="24"/>
          <w:szCs w:val="24"/>
        </w:rPr>
        <w:t>и более), аномально высокие и аномально низкие температуры, снежные и ледяные корки, грозы.</w:t>
      </w:r>
    </w:p>
    <w:p w14:paraId="3305D01F" w14:textId="77777777" w:rsidR="00987565" w:rsidRPr="00994661" w:rsidRDefault="00987565" w:rsidP="003875DE">
      <w:pPr>
        <w:pStyle w:val="a3"/>
        <w:ind w:firstLine="567"/>
        <w:jc w:val="both"/>
        <w:rPr>
          <w:i/>
          <w:sz w:val="24"/>
          <w:szCs w:val="24"/>
        </w:rPr>
      </w:pPr>
      <w:r w:rsidRPr="00994661">
        <w:rPr>
          <w:sz w:val="24"/>
          <w:szCs w:val="24"/>
        </w:rPr>
        <w:t xml:space="preserve">По материалам оценки для большей части Европейской территории России, куда входит и территория </w:t>
      </w:r>
      <w:r w:rsidR="002454AA" w:rsidRPr="00994661">
        <w:rPr>
          <w:sz w:val="24"/>
          <w:szCs w:val="24"/>
        </w:rPr>
        <w:t>Сергиево-Посадского</w:t>
      </w:r>
      <w:r w:rsidR="00E64C5C" w:rsidRPr="00994661">
        <w:rPr>
          <w:sz w:val="24"/>
          <w:szCs w:val="24"/>
        </w:rPr>
        <w:t xml:space="preserve"> городского округа</w:t>
      </w:r>
      <w:r w:rsidRPr="00994661">
        <w:rPr>
          <w:i/>
          <w:sz w:val="24"/>
          <w:szCs w:val="24"/>
        </w:rPr>
        <w:t>:</w:t>
      </w:r>
    </w:p>
    <w:p w14:paraId="010DF8DA" w14:textId="77777777" w:rsidR="00987565" w:rsidRPr="00994661" w:rsidRDefault="00987565" w:rsidP="003875DE">
      <w:pPr>
        <w:pStyle w:val="a3"/>
        <w:ind w:firstLine="567"/>
        <w:jc w:val="both"/>
        <w:rPr>
          <w:sz w:val="24"/>
          <w:szCs w:val="24"/>
        </w:rPr>
      </w:pPr>
      <w:r w:rsidRPr="00994661">
        <w:rPr>
          <w:i/>
          <w:sz w:val="24"/>
          <w:szCs w:val="24"/>
        </w:rPr>
        <w:t>-</w:t>
      </w:r>
      <w:r w:rsidRPr="00994661">
        <w:rPr>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w:t>
      </w:r>
      <w:r w:rsidR="00A22D3C">
        <w:rPr>
          <w:sz w:val="24"/>
          <w:szCs w:val="24"/>
        </w:rPr>
        <w:br/>
      </w:r>
      <w:r w:rsidRPr="00994661">
        <w:rPr>
          <w:sz w:val="24"/>
          <w:szCs w:val="24"/>
        </w:rPr>
        <w:t>со скоростью 35-58 м/с, способных вызвать чрезвычайные ситуации 2 степени тяжести (ЧС-2) составляет менее 0,01 случая в год;</w:t>
      </w:r>
    </w:p>
    <w:p w14:paraId="10107088" w14:textId="77777777" w:rsidR="00987565" w:rsidRPr="00994661" w:rsidRDefault="00987565" w:rsidP="003875DE">
      <w:pPr>
        <w:pStyle w:val="a3"/>
        <w:ind w:firstLine="567"/>
        <w:jc w:val="both"/>
        <w:rPr>
          <w:sz w:val="24"/>
          <w:szCs w:val="24"/>
        </w:rPr>
      </w:pPr>
      <w:r w:rsidRPr="00994661">
        <w:rPr>
          <w:sz w:val="24"/>
          <w:szCs w:val="24"/>
        </w:rPr>
        <w:t>- повторяемость смерчей составляет 0,0001 случаев в год, что на 2 порядка меньше значений, соответствующих умеренно опасной категории;</w:t>
      </w:r>
    </w:p>
    <w:p w14:paraId="61B9C0C3" w14:textId="77777777" w:rsidR="00987565" w:rsidRPr="00994661" w:rsidRDefault="00987565" w:rsidP="003875DE">
      <w:pPr>
        <w:pStyle w:val="a3"/>
        <w:ind w:firstLine="567"/>
        <w:jc w:val="both"/>
        <w:rPr>
          <w:sz w:val="24"/>
          <w:szCs w:val="24"/>
        </w:rPr>
      </w:pPr>
      <w:r w:rsidRPr="00994661">
        <w:rPr>
          <w:sz w:val="24"/>
          <w:szCs w:val="24"/>
        </w:rPr>
        <w:t>- 1 раз в 100 лет возможно выпадение 75 мм осадков в сутки</w:t>
      </w:r>
      <w:r w:rsidR="00A22D3C">
        <w:rPr>
          <w:sz w:val="24"/>
          <w:szCs w:val="24"/>
        </w:rPr>
        <w:t>;</w:t>
      </w:r>
    </w:p>
    <w:p w14:paraId="2E24D664" w14:textId="77777777" w:rsidR="00987565" w:rsidRPr="00994661" w:rsidRDefault="00987565" w:rsidP="003875DE">
      <w:pPr>
        <w:pStyle w:val="a3"/>
        <w:ind w:firstLine="567"/>
        <w:jc w:val="both"/>
        <w:rPr>
          <w:sz w:val="24"/>
          <w:szCs w:val="24"/>
        </w:rPr>
      </w:pPr>
      <w:r w:rsidRPr="00994661">
        <w:rPr>
          <w:sz w:val="24"/>
          <w:szCs w:val="24"/>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14:paraId="56417884" w14:textId="77777777" w:rsidR="00987565" w:rsidRPr="00994661" w:rsidRDefault="00987565" w:rsidP="003875DE">
      <w:pPr>
        <w:pStyle w:val="a3"/>
        <w:ind w:firstLine="567"/>
        <w:jc w:val="both"/>
        <w:rPr>
          <w:sz w:val="24"/>
          <w:szCs w:val="24"/>
        </w:rPr>
      </w:pPr>
      <w:r w:rsidRPr="00994661">
        <w:rPr>
          <w:sz w:val="24"/>
          <w:szCs w:val="24"/>
        </w:rPr>
        <w:t xml:space="preserve">Таким образом, климатическая характеристика района с территорией </w:t>
      </w:r>
      <w:r w:rsidR="002454AA" w:rsidRPr="00994661">
        <w:rPr>
          <w:sz w:val="24"/>
          <w:szCs w:val="24"/>
        </w:rPr>
        <w:t>Сергиево-Посадского</w:t>
      </w:r>
      <w:r w:rsidR="00E64C5C" w:rsidRPr="00994661">
        <w:rPr>
          <w:sz w:val="24"/>
          <w:szCs w:val="24"/>
        </w:rPr>
        <w:t xml:space="preserve"> городского округа </w:t>
      </w:r>
      <w:r w:rsidRPr="00994661">
        <w:rPr>
          <w:sz w:val="24"/>
          <w:szCs w:val="24"/>
        </w:rPr>
        <w:t xml:space="preserve">свидетельствует, что стихийные погодные явления </w:t>
      </w:r>
      <w:r w:rsidR="00A22D3C">
        <w:rPr>
          <w:sz w:val="24"/>
          <w:szCs w:val="24"/>
        </w:rPr>
        <w:br/>
      </w:r>
      <w:r w:rsidRPr="00994661">
        <w:rPr>
          <w:sz w:val="24"/>
          <w:szCs w:val="24"/>
        </w:rPr>
        <w:t>на рассматриваемой территории наблюдается крайне редко.</w:t>
      </w:r>
    </w:p>
    <w:p w14:paraId="28B95704" w14:textId="77777777" w:rsidR="007F27F6" w:rsidRPr="00994661" w:rsidRDefault="007F27F6" w:rsidP="003875DE">
      <w:pPr>
        <w:pStyle w:val="1"/>
        <w:numPr>
          <w:ilvl w:val="1"/>
          <w:numId w:val="19"/>
        </w:numPr>
        <w:tabs>
          <w:tab w:val="left" w:pos="567"/>
          <w:tab w:val="left" w:pos="993"/>
          <w:tab w:val="left" w:pos="4781"/>
        </w:tabs>
        <w:ind w:left="0" w:firstLine="567"/>
        <w:jc w:val="both"/>
        <w:rPr>
          <w:sz w:val="24"/>
          <w:szCs w:val="24"/>
        </w:rPr>
      </w:pPr>
      <w:bookmarkStart w:id="96" w:name="_Toc197256892"/>
      <w:bookmarkStart w:id="97" w:name="_Toc202674086"/>
      <w:r w:rsidRPr="00994661">
        <w:rPr>
          <w:sz w:val="24"/>
          <w:szCs w:val="24"/>
        </w:rPr>
        <w:t>Описание системы централизованного теплоснабжения</w:t>
      </w:r>
      <w:bookmarkEnd w:id="90"/>
      <w:bookmarkEnd w:id="91"/>
      <w:bookmarkEnd w:id="96"/>
      <w:bookmarkEnd w:id="97"/>
    </w:p>
    <w:p w14:paraId="694BFFFB" w14:textId="77777777" w:rsidR="007F27F6" w:rsidRPr="00994661" w:rsidRDefault="007F27F6" w:rsidP="003875DE">
      <w:pPr>
        <w:pStyle w:val="a5"/>
        <w:numPr>
          <w:ilvl w:val="2"/>
          <w:numId w:val="17"/>
        </w:numPr>
        <w:tabs>
          <w:tab w:val="left" w:pos="709"/>
          <w:tab w:val="left" w:pos="851"/>
          <w:tab w:val="left" w:pos="1134"/>
        </w:tabs>
        <w:ind w:left="0" w:firstLine="566"/>
        <w:jc w:val="both"/>
        <w:rPr>
          <w:sz w:val="24"/>
          <w:szCs w:val="24"/>
          <w:lang w:eastAsia="ru-RU"/>
        </w:rPr>
      </w:pPr>
      <w:r w:rsidRPr="00994661">
        <w:rPr>
          <w:sz w:val="24"/>
          <w:szCs w:val="24"/>
          <w:lang w:eastAsia="ru-RU"/>
        </w:rPr>
        <w:t xml:space="preserve">В административных границах </w:t>
      </w:r>
      <w:r w:rsidR="002454AA" w:rsidRPr="00994661">
        <w:rPr>
          <w:sz w:val="24"/>
          <w:szCs w:val="24"/>
        </w:rPr>
        <w:t>Сергиево-Посадского</w:t>
      </w:r>
      <w:r w:rsidRPr="00994661">
        <w:rPr>
          <w:sz w:val="24"/>
          <w:szCs w:val="24"/>
        </w:rPr>
        <w:t xml:space="preserve"> городского округа Московской области</w:t>
      </w:r>
      <w:r w:rsidR="004C51D8">
        <w:rPr>
          <w:sz w:val="24"/>
          <w:szCs w:val="24"/>
        </w:rPr>
        <w:t xml:space="preserve"> </w:t>
      </w:r>
      <w:r w:rsidRPr="00994661">
        <w:rPr>
          <w:sz w:val="24"/>
          <w:szCs w:val="24"/>
          <w:lang w:eastAsia="ru-RU"/>
        </w:rPr>
        <w:t>централизованным теплоснабжением обеспечены здания жилищного фонда, общественные объекты (административные, культурно-</w:t>
      </w:r>
      <w:r w:rsidR="002454AA" w:rsidRPr="00994661">
        <w:rPr>
          <w:sz w:val="24"/>
          <w:szCs w:val="24"/>
          <w:lang w:eastAsia="ru-RU"/>
        </w:rPr>
        <w:t xml:space="preserve">бытовые) </w:t>
      </w:r>
      <w:r w:rsidR="00A22D3C">
        <w:rPr>
          <w:sz w:val="24"/>
          <w:szCs w:val="24"/>
          <w:lang w:eastAsia="ru-RU"/>
        </w:rPr>
        <w:br/>
      </w:r>
      <w:r w:rsidR="002454AA" w:rsidRPr="00994661">
        <w:rPr>
          <w:sz w:val="24"/>
          <w:szCs w:val="24"/>
          <w:lang w:eastAsia="ru-RU"/>
        </w:rPr>
        <w:t>и</w:t>
      </w:r>
      <w:r w:rsidRPr="00994661">
        <w:rPr>
          <w:sz w:val="24"/>
          <w:szCs w:val="24"/>
          <w:lang w:eastAsia="ru-RU"/>
        </w:rPr>
        <w:t xml:space="preserve"> производственные здания промышленных предприятий. Централизованное теплоснабжение обеспечивается различными юридическими лицами, владеющими </w:t>
      </w:r>
      <w:r w:rsidR="00A22D3C">
        <w:rPr>
          <w:sz w:val="24"/>
          <w:szCs w:val="24"/>
          <w:lang w:eastAsia="ru-RU"/>
        </w:rPr>
        <w:br/>
      </w:r>
      <w:r w:rsidRPr="00994661">
        <w:rPr>
          <w:sz w:val="24"/>
          <w:szCs w:val="24"/>
          <w:lang w:eastAsia="ru-RU"/>
        </w:rPr>
        <w:t xml:space="preserve">на праве </w:t>
      </w:r>
      <w:r w:rsidR="002454AA" w:rsidRPr="00994661">
        <w:rPr>
          <w:sz w:val="24"/>
          <w:szCs w:val="24"/>
          <w:lang w:eastAsia="ru-RU"/>
        </w:rPr>
        <w:t>собственности или</w:t>
      </w:r>
      <w:r w:rsidRPr="00994661">
        <w:rPr>
          <w:sz w:val="24"/>
          <w:szCs w:val="24"/>
          <w:lang w:eastAsia="ru-RU"/>
        </w:rPr>
        <w:t xml:space="preserve"> на другом законном основании (аренда) объектами централизованной системы теплоснабжения.</w:t>
      </w:r>
    </w:p>
    <w:p w14:paraId="23A81D9F" w14:textId="77777777" w:rsidR="007F27F6" w:rsidRPr="00994661" w:rsidRDefault="007F27F6" w:rsidP="003875DE">
      <w:pPr>
        <w:pStyle w:val="a5"/>
        <w:keepNext/>
        <w:numPr>
          <w:ilvl w:val="2"/>
          <w:numId w:val="17"/>
        </w:numPr>
        <w:tabs>
          <w:tab w:val="left" w:pos="709"/>
          <w:tab w:val="left" w:pos="993"/>
          <w:tab w:val="left" w:pos="1134"/>
        </w:tabs>
        <w:ind w:left="0" w:firstLine="567"/>
        <w:jc w:val="both"/>
        <w:rPr>
          <w:sz w:val="24"/>
          <w:szCs w:val="24"/>
        </w:rPr>
      </w:pPr>
      <w:r w:rsidRPr="00994661">
        <w:rPr>
          <w:sz w:val="24"/>
          <w:szCs w:val="24"/>
          <w:lang w:eastAsia="ru-RU"/>
        </w:rPr>
        <w:t>В</w:t>
      </w:r>
      <w:r w:rsidR="004C51D8">
        <w:rPr>
          <w:sz w:val="24"/>
          <w:szCs w:val="24"/>
          <w:lang w:eastAsia="ru-RU"/>
        </w:rPr>
        <w:t xml:space="preserve"> </w:t>
      </w:r>
      <w:r w:rsidR="002454AA" w:rsidRPr="00994661">
        <w:rPr>
          <w:sz w:val="24"/>
          <w:szCs w:val="24"/>
        </w:rPr>
        <w:t>Сергиево-Посадском</w:t>
      </w:r>
      <w:r w:rsidRPr="00994661">
        <w:rPr>
          <w:sz w:val="24"/>
          <w:szCs w:val="24"/>
        </w:rPr>
        <w:t xml:space="preserve"> городском округе Московской области</w:t>
      </w:r>
      <w:r w:rsidR="004C51D8">
        <w:rPr>
          <w:sz w:val="24"/>
          <w:szCs w:val="24"/>
        </w:rPr>
        <w:t xml:space="preserve"> </w:t>
      </w:r>
      <w:r w:rsidRPr="00994661">
        <w:rPr>
          <w:sz w:val="24"/>
          <w:szCs w:val="24"/>
          <w:lang w:eastAsia="ru-RU"/>
        </w:rPr>
        <w:t xml:space="preserve">деятельность </w:t>
      </w:r>
      <w:r w:rsidR="008C3C57">
        <w:rPr>
          <w:sz w:val="24"/>
          <w:szCs w:val="24"/>
          <w:lang w:eastAsia="ru-RU"/>
        </w:rPr>
        <w:br/>
      </w:r>
      <w:r w:rsidRPr="00994661">
        <w:rPr>
          <w:sz w:val="24"/>
          <w:szCs w:val="24"/>
          <w:shd w:val="clear" w:color="auto" w:fill="FFFFFF"/>
        </w:rPr>
        <w:t>в сфере производства, передачи и потребления тепловой энергии для целей теплоснабжения</w:t>
      </w:r>
      <w:r w:rsidRPr="00994661">
        <w:rPr>
          <w:sz w:val="24"/>
          <w:szCs w:val="24"/>
          <w:lang w:eastAsia="ru-RU"/>
        </w:rPr>
        <w:t xml:space="preserve"> осуществляют </w:t>
      </w:r>
      <w:r w:rsidR="00110E8D" w:rsidRPr="00994661">
        <w:rPr>
          <w:sz w:val="24"/>
          <w:szCs w:val="24"/>
          <w:lang w:eastAsia="ru-RU"/>
        </w:rPr>
        <w:t>15</w:t>
      </w:r>
      <w:r w:rsidR="00B810A6" w:rsidRPr="00994661">
        <w:rPr>
          <w:sz w:val="24"/>
          <w:szCs w:val="24"/>
          <w:lang w:eastAsia="ru-RU"/>
        </w:rPr>
        <w:t xml:space="preserve"> </w:t>
      </w:r>
      <w:r w:rsidRPr="00994661">
        <w:rPr>
          <w:sz w:val="24"/>
          <w:szCs w:val="24"/>
          <w:lang w:eastAsia="ru-RU"/>
        </w:rPr>
        <w:t>организаци</w:t>
      </w:r>
      <w:r w:rsidR="00110E8D" w:rsidRPr="00994661">
        <w:rPr>
          <w:sz w:val="24"/>
          <w:szCs w:val="24"/>
          <w:lang w:eastAsia="ru-RU"/>
        </w:rPr>
        <w:t>й</w:t>
      </w:r>
      <w:r w:rsidRPr="00994661">
        <w:rPr>
          <w:sz w:val="24"/>
          <w:szCs w:val="24"/>
          <w:lang w:eastAsia="ru-RU"/>
        </w:rPr>
        <w:t xml:space="preserve">. </w:t>
      </w:r>
    </w:p>
    <w:p w14:paraId="038523A6" w14:textId="77777777" w:rsidR="00110E8D" w:rsidRPr="00994661" w:rsidRDefault="00110E8D" w:rsidP="003875DE">
      <w:pPr>
        <w:pStyle w:val="a5"/>
        <w:keepNext/>
        <w:tabs>
          <w:tab w:val="left" w:pos="709"/>
          <w:tab w:val="left" w:pos="993"/>
          <w:tab w:val="left" w:pos="1134"/>
        </w:tabs>
        <w:ind w:left="0" w:firstLine="567"/>
        <w:jc w:val="both"/>
        <w:rPr>
          <w:sz w:val="24"/>
          <w:szCs w:val="24"/>
        </w:rPr>
      </w:pPr>
      <w:r w:rsidRPr="00994661">
        <w:rPr>
          <w:sz w:val="24"/>
          <w:szCs w:val="24"/>
        </w:rPr>
        <w:t xml:space="preserve">В соответствии с </w:t>
      </w:r>
      <w:r w:rsidR="003D429B" w:rsidRPr="00994661">
        <w:rPr>
          <w:sz w:val="24"/>
          <w:szCs w:val="24"/>
        </w:rPr>
        <w:t>п</w:t>
      </w:r>
      <w:r w:rsidRPr="00994661">
        <w:rPr>
          <w:sz w:val="24"/>
          <w:szCs w:val="24"/>
        </w:rPr>
        <w:t xml:space="preserve">остановлением Администрации Сергиево-Посадского </w:t>
      </w:r>
      <w:r w:rsidR="004C51D8">
        <w:rPr>
          <w:sz w:val="24"/>
          <w:szCs w:val="24"/>
        </w:rPr>
        <w:t xml:space="preserve">городского </w:t>
      </w:r>
      <w:r w:rsidR="004C51D8">
        <w:rPr>
          <w:sz w:val="24"/>
          <w:szCs w:val="24"/>
        </w:rPr>
        <w:lastRenderedPageBreak/>
        <w:t>округа</w:t>
      </w:r>
      <w:r w:rsidRPr="00994661">
        <w:rPr>
          <w:sz w:val="24"/>
          <w:szCs w:val="24"/>
        </w:rPr>
        <w:t xml:space="preserve"> </w:t>
      </w:r>
      <w:r w:rsidR="004C51D8" w:rsidRPr="00994661">
        <w:rPr>
          <w:sz w:val="24"/>
          <w:szCs w:val="24"/>
        </w:rPr>
        <w:t>от 01.12.2021</w:t>
      </w:r>
      <w:r w:rsidR="004C51D8">
        <w:rPr>
          <w:sz w:val="24"/>
          <w:szCs w:val="24"/>
        </w:rPr>
        <w:t xml:space="preserve"> </w:t>
      </w:r>
      <w:r w:rsidRPr="00994661">
        <w:rPr>
          <w:sz w:val="24"/>
          <w:szCs w:val="24"/>
        </w:rPr>
        <w:t>№1912</w:t>
      </w:r>
      <w:r w:rsidR="00240EC7" w:rsidRPr="00994661">
        <w:rPr>
          <w:sz w:val="24"/>
          <w:szCs w:val="24"/>
        </w:rPr>
        <w:t>-</w:t>
      </w:r>
      <w:r w:rsidRPr="00994661">
        <w:rPr>
          <w:sz w:val="24"/>
          <w:szCs w:val="24"/>
        </w:rPr>
        <w:t xml:space="preserve">ПГ статус единой теплоснабжающей организации для централизованных систем теплоснабжения и горячего водоснабжения на территории Сергиево-Посадского городского округа присвоен Сергиево-Посадскому филиалу </w:t>
      </w:r>
      <w:r w:rsidR="004C51D8">
        <w:rPr>
          <w:sz w:val="24"/>
          <w:szCs w:val="24"/>
        </w:rPr>
        <w:br/>
      </w:r>
      <w:r w:rsidRPr="00994661">
        <w:rPr>
          <w:sz w:val="24"/>
          <w:szCs w:val="24"/>
        </w:rPr>
        <w:t>ООО «Газпром теплоэнерго МО».</w:t>
      </w:r>
    </w:p>
    <w:p w14:paraId="25B54457" w14:textId="77777777" w:rsidR="007F27F6" w:rsidRPr="00994661" w:rsidRDefault="007F27F6" w:rsidP="003875DE">
      <w:pPr>
        <w:pStyle w:val="a5"/>
        <w:keepNext/>
        <w:numPr>
          <w:ilvl w:val="2"/>
          <w:numId w:val="17"/>
        </w:numPr>
        <w:tabs>
          <w:tab w:val="left" w:pos="709"/>
          <w:tab w:val="left" w:pos="993"/>
          <w:tab w:val="left" w:pos="1134"/>
        </w:tabs>
        <w:ind w:left="0" w:firstLine="567"/>
        <w:jc w:val="both"/>
        <w:rPr>
          <w:sz w:val="24"/>
          <w:szCs w:val="24"/>
        </w:rPr>
      </w:pPr>
      <w:r w:rsidRPr="00994661">
        <w:rPr>
          <w:sz w:val="24"/>
          <w:szCs w:val="24"/>
        </w:rPr>
        <w:t xml:space="preserve">Перечень организаций, функционирующих в системах теплоснабжения </w:t>
      </w:r>
      <w:r w:rsidR="002454AA" w:rsidRPr="00994661">
        <w:rPr>
          <w:sz w:val="24"/>
          <w:szCs w:val="24"/>
        </w:rPr>
        <w:t>Сергиево-Посадского</w:t>
      </w:r>
      <w:r w:rsidRPr="00994661">
        <w:rPr>
          <w:sz w:val="24"/>
          <w:szCs w:val="24"/>
        </w:rPr>
        <w:t xml:space="preserve"> городского округа Московской области</w:t>
      </w:r>
      <w:ins w:id="98" w:author="Пользователь" w:date="2025-10-02T14:22:00Z">
        <w:r w:rsidR="00EE6A4F">
          <w:rPr>
            <w:sz w:val="24"/>
            <w:szCs w:val="24"/>
          </w:rPr>
          <w:t xml:space="preserve"> </w:t>
        </w:r>
      </w:ins>
      <w:r w:rsidRPr="00994661">
        <w:rPr>
          <w:sz w:val="24"/>
          <w:szCs w:val="24"/>
        </w:rPr>
        <w:t xml:space="preserve">представлен в таблице </w:t>
      </w:r>
      <w:r w:rsidR="00996B0F">
        <w:rPr>
          <w:sz w:val="24"/>
          <w:szCs w:val="24"/>
        </w:rPr>
        <w:t>1.2.1.</w:t>
      </w:r>
    </w:p>
    <w:p w14:paraId="360B7773" w14:textId="77777777" w:rsidR="00996B0F" w:rsidRPr="00996B0F" w:rsidRDefault="00996B0F" w:rsidP="00996B0F">
      <w:pPr>
        <w:rPr>
          <w:lang w:eastAsia="ru-RU"/>
        </w:rPr>
      </w:pPr>
      <w:bookmarkStart w:id="99" w:name="_Ref190963029"/>
      <w:bookmarkStart w:id="100" w:name="_Toc191049784"/>
    </w:p>
    <w:p w14:paraId="70F2594E" w14:textId="77777777" w:rsidR="007F27F6" w:rsidRPr="00994661" w:rsidRDefault="007F27F6" w:rsidP="004C51D8">
      <w:pPr>
        <w:pStyle w:val="a7"/>
        <w:shd w:val="clear" w:color="auto" w:fill="auto"/>
        <w:spacing w:before="0" w:line="240" w:lineRule="auto"/>
        <w:ind w:right="0" w:firstLine="567"/>
        <w:jc w:val="both"/>
        <w:rPr>
          <w:rFonts w:cs="Times New Roman"/>
          <w:b/>
          <w:bCs/>
          <w:color w:val="auto"/>
          <w:sz w:val="24"/>
          <w:szCs w:val="24"/>
        </w:rPr>
      </w:pPr>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1.2</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w:t>
      </w:r>
      <w:r w:rsidR="00FA59BF" w:rsidRPr="00994661">
        <w:rPr>
          <w:rFonts w:cs="Times New Roman"/>
          <w:b/>
          <w:bCs/>
          <w:noProof/>
          <w:color w:val="auto"/>
          <w:sz w:val="24"/>
          <w:szCs w:val="24"/>
        </w:rPr>
        <w:fldChar w:fldCharType="end"/>
      </w:r>
      <w:bookmarkEnd w:id="99"/>
      <w:r w:rsidRPr="00994661">
        <w:rPr>
          <w:rFonts w:cs="Times New Roman"/>
          <w:b/>
          <w:bCs/>
          <w:color w:val="auto"/>
          <w:sz w:val="24"/>
          <w:szCs w:val="24"/>
        </w:rPr>
        <w:t xml:space="preserve"> - Перечень организаций, функционирующих в системах теплоснабжения </w:t>
      </w:r>
      <w:bookmarkEnd w:id="100"/>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 Московской области.</w:t>
      </w:r>
    </w:p>
    <w:tbl>
      <w:tblPr>
        <w:tblW w:w="5000" w:type="pct"/>
        <w:tblLook w:val="04A0" w:firstRow="1" w:lastRow="0" w:firstColumn="1" w:lastColumn="0" w:noHBand="0" w:noVBand="1"/>
      </w:tblPr>
      <w:tblGrid>
        <w:gridCol w:w="807"/>
        <w:gridCol w:w="2169"/>
        <w:gridCol w:w="3783"/>
        <w:gridCol w:w="2587"/>
      </w:tblGrid>
      <w:tr w:rsidR="00D34968" w:rsidRPr="00994661" w14:paraId="1F3790D5" w14:textId="77777777" w:rsidTr="00996B0F">
        <w:trPr>
          <w:trHeight w:val="792"/>
          <w:tblHeader/>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90012" w14:textId="77777777" w:rsidR="00110E8D" w:rsidRPr="00994661" w:rsidRDefault="00110E8D" w:rsidP="00110E8D">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 п/п</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1D647A66" w14:textId="77777777" w:rsidR="00110E8D" w:rsidRPr="00994661" w:rsidRDefault="00110E8D" w:rsidP="00110E8D">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Наименование организации</w:t>
            </w:r>
          </w:p>
        </w:tc>
        <w:tc>
          <w:tcPr>
            <w:tcW w:w="2045" w:type="pct"/>
            <w:tcBorders>
              <w:top w:val="single" w:sz="4" w:space="0" w:color="auto"/>
              <w:left w:val="nil"/>
              <w:bottom w:val="single" w:sz="4" w:space="0" w:color="auto"/>
              <w:right w:val="single" w:sz="4" w:space="0" w:color="auto"/>
            </w:tcBorders>
            <w:shd w:val="clear" w:color="auto" w:fill="auto"/>
            <w:noWrap/>
            <w:vAlign w:val="center"/>
            <w:hideMark/>
          </w:tcPr>
          <w:p w14:paraId="32B855F3" w14:textId="77777777" w:rsidR="00110E8D" w:rsidRPr="00994661" w:rsidRDefault="00110E8D" w:rsidP="00110E8D">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Адрес</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14:paraId="64C61C46" w14:textId="77777777" w:rsidR="00110E8D" w:rsidRPr="00994661" w:rsidRDefault="00110E8D" w:rsidP="00110E8D">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Объекты централизованного теплоснабжения</w:t>
            </w:r>
          </w:p>
        </w:tc>
      </w:tr>
      <w:tr w:rsidR="00D34968" w:rsidRPr="00994661" w14:paraId="765A75F2" w14:textId="77777777" w:rsidTr="00996B0F">
        <w:trPr>
          <w:trHeight w:val="184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31BC0855"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w:t>
            </w:r>
          </w:p>
        </w:tc>
        <w:tc>
          <w:tcPr>
            <w:tcW w:w="1182" w:type="pct"/>
            <w:tcBorders>
              <w:top w:val="nil"/>
              <w:left w:val="nil"/>
              <w:bottom w:val="single" w:sz="4" w:space="0" w:color="auto"/>
              <w:right w:val="single" w:sz="4" w:space="0" w:color="auto"/>
            </w:tcBorders>
            <w:shd w:val="clear" w:color="auto" w:fill="auto"/>
            <w:vAlign w:val="center"/>
            <w:hideMark/>
          </w:tcPr>
          <w:p w14:paraId="15986D43"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Сергиево-Посадский Филиал Общества с Ограниченной Ответственностью «Газпром Теплоэнерго Московская область» (Сергиево-Посадский Филиал ООО «Газпром Теплоэнерго МО»)</w:t>
            </w:r>
          </w:p>
        </w:tc>
        <w:tc>
          <w:tcPr>
            <w:tcW w:w="2045" w:type="pct"/>
            <w:tcBorders>
              <w:top w:val="nil"/>
              <w:left w:val="nil"/>
              <w:bottom w:val="single" w:sz="4" w:space="0" w:color="auto"/>
              <w:right w:val="single" w:sz="4" w:space="0" w:color="auto"/>
            </w:tcBorders>
            <w:shd w:val="clear" w:color="auto" w:fill="auto"/>
            <w:vAlign w:val="center"/>
            <w:hideMark/>
          </w:tcPr>
          <w:p w14:paraId="13A468A7" w14:textId="77777777" w:rsidR="00110E8D" w:rsidRPr="00994661" w:rsidRDefault="00110E8D" w:rsidP="00D27B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D27BD8">
              <w:rPr>
                <w:rFonts w:ascii="Times New Roman" w:eastAsia="Times New Roman" w:hAnsi="Times New Roman"/>
                <w:lang w:eastAsia="ru-RU"/>
              </w:rPr>
              <w:t>.</w:t>
            </w:r>
            <w:r w:rsidRPr="00994661">
              <w:rPr>
                <w:rFonts w:ascii="Times New Roman" w:eastAsia="Times New Roman" w:hAnsi="Times New Roman"/>
                <w:lang w:eastAsia="ru-RU"/>
              </w:rPr>
              <w:t>,</w:t>
            </w:r>
            <w:r w:rsidR="00996B0F">
              <w:rPr>
                <w:rFonts w:ascii="Times New Roman" w:eastAsia="Times New Roman" w:hAnsi="Times New Roman"/>
                <w:lang w:eastAsia="ru-RU"/>
              </w:rPr>
              <w:t xml:space="preserve"> </w:t>
            </w:r>
            <w:r w:rsidRPr="00994661">
              <w:rPr>
                <w:rFonts w:ascii="Times New Roman" w:eastAsia="Times New Roman" w:hAnsi="Times New Roman"/>
                <w:lang w:eastAsia="ru-RU"/>
              </w:rPr>
              <w:t xml:space="preserve">г. Сергиев Посад, </w:t>
            </w:r>
            <w:r w:rsidR="00D27BD8">
              <w:rPr>
                <w:rFonts w:ascii="Times New Roman" w:eastAsia="Times New Roman" w:hAnsi="Times New Roman"/>
                <w:lang w:eastAsia="ru-RU"/>
              </w:rPr>
              <w:br/>
            </w:r>
            <w:r w:rsidRPr="00994661">
              <w:rPr>
                <w:rFonts w:ascii="Times New Roman" w:eastAsia="Times New Roman" w:hAnsi="Times New Roman"/>
                <w:lang w:eastAsia="ru-RU"/>
              </w:rPr>
              <w:t>ул. Фабричная, д. 4Д</w:t>
            </w:r>
          </w:p>
        </w:tc>
        <w:tc>
          <w:tcPr>
            <w:tcW w:w="1351" w:type="pct"/>
            <w:tcBorders>
              <w:top w:val="nil"/>
              <w:left w:val="nil"/>
              <w:bottom w:val="single" w:sz="4" w:space="0" w:color="auto"/>
              <w:right w:val="single" w:sz="4" w:space="0" w:color="auto"/>
            </w:tcBorders>
            <w:shd w:val="clear" w:color="auto" w:fill="auto"/>
            <w:noWrap/>
            <w:vAlign w:val="center"/>
            <w:hideMark/>
          </w:tcPr>
          <w:p w14:paraId="254F82D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5DE12FA7"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076BC5F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w:t>
            </w:r>
          </w:p>
        </w:tc>
        <w:tc>
          <w:tcPr>
            <w:tcW w:w="1182" w:type="pct"/>
            <w:tcBorders>
              <w:top w:val="nil"/>
              <w:left w:val="nil"/>
              <w:bottom w:val="single" w:sz="4" w:space="0" w:color="auto"/>
              <w:right w:val="single" w:sz="4" w:space="0" w:color="auto"/>
            </w:tcBorders>
            <w:shd w:val="clear" w:color="auto" w:fill="auto"/>
            <w:vAlign w:val="center"/>
            <w:hideMark/>
          </w:tcPr>
          <w:p w14:paraId="4C95804C"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2045" w:type="pct"/>
            <w:tcBorders>
              <w:top w:val="nil"/>
              <w:left w:val="nil"/>
              <w:bottom w:val="single" w:sz="4" w:space="0" w:color="auto"/>
              <w:right w:val="single" w:sz="4" w:space="0" w:color="auto"/>
            </w:tcBorders>
            <w:shd w:val="clear" w:color="auto" w:fill="auto"/>
            <w:vAlign w:val="center"/>
            <w:hideMark/>
          </w:tcPr>
          <w:p w14:paraId="1E67C3F8"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4C51D8">
              <w:rPr>
                <w:rFonts w:ascii="Times New Roman" w:eastAsia="Times New Roman" w:hAnsi="Times New Roman"/>
                <w:lang w:eastAsia="ru-RU"/>
              </w:rPr>
              <w:t>.</w:t>
            </w:r>
            <w:r w:rsidRPr="00994661">
              <w:rPr>
                <w:rFonts w:ascii="Times New Roman" w:eastAsia="Times New Roman" w:hAnsi="Times New Roman"/>
                <w:lang w:eastAsia="ru-RU"/>
              </w:rPr>
              <w:t>, г</w:t>
            </w:r>
            <w:r w:rsidR="004C51D8">
              <w:rPr>
                <w:rFonts w:ascii="Times New Roman" w:eastAsia="Times New Roman" w:hAnsi="Times New Roman"/>
                <w:lang w:eastAsia="ru-RU"/>
              </w:rPr>
              <w:t>.</w:t>
            </w:r>
            <w:r w:rsidRPr="00994661">
              <w:rPr>
                <w:rFonts w:ascii="Times New Roman" w:eastAsia="Times New Roman" w:hAnsi="Times New Roman"/>
                <w:lang w:eastAsia="ru-RU"/>
              </w:rPr>
              <w:t xml:space="preserve"> Сергиев Посад, Новоугличское ш., д. 54, помещ. 1</w:t>
            </w:r>
          </w:p>
        </w:tc>
        <w:tc>
          <w:tcPr>
            <w:tcW w:w="1351" w:type="pct"/>
            <w:tcBorders>
              <w:top w:val="nil"/>
              <w:left w:val="nil"/>
              <w:bottom w:val="single" w:sz="4" w:space="0" w:color="auto"/>
              <w:right w:val="single" w:sz="4" w:space="0" w:color="auto"/>
            </w:tcBorders>
            <w:shd w:val="clear" w:color="auto" w:fill="auto"/>
            <w:noWrap/>
            <w:vAlign w:val="center"/>
            <w:hideMark/>
          </w:tcPr>
          <w:p w14:paraId="0DD5CB34"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Тепловые сети</w:t>
            </w:r>
          </w:p>
        </w:tc>
      </w:tr>
      <w:tr w:rsidR="00D34968" w:rsidRPr="00994661" w14:paraId="02BCF927"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22EE087D"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w:t>
            </w:r>
          </w:p>
        </w:tc>
        <w:tc>
          <w:tcPr>
            <w:tcW w:w="1182" w:type="pct"/>
            <w:tcBorders>
              <w:top w:val="nil"/>
              <w:left w:val="nil"/>
              <w:bottom w:val="single" w:sz="4" w:space="0" w:color="auto"/>
              <w:right w:val="single" w:sz="4" w:space="0" w:color="auto"/>
            </w:tcBorders>
            <w:shd w:val="clear" w:color="auto" w:fill="auto"/>
            <w:vAlign w:val="center"/>
            <w:hideMark/>
          </w:tcPr>
          <w:p w14:paraId="20C86FB0"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«ФНПЦ «НИИ прикладной химии»</w:t>
            </w:r>
          </w:p>
        </w:tc>
        <w:tc>
          <w:tcPr>
            <w:tcW w:w="2045" w:type="pct"/>
            <w:tcBorders>
              <w:top w:val="nil"/>
              <w:left w:val="nil"/>
              <w:bottom w:val="single" w:sz="4" w:space="0" w:color="auto"/>
              <w:right w:val="single" w:sz="4" w:space="0" w:color="auto"/>
            </w:tcBorders>
            <w:shd w:val="clear" w:color="auto" w:fill="auto"/>
            <w:vAlign w:val="center"/>
            <w:hideMark/>
          </w:tcPr>
          <w:p w14:paraId="44718954"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w:t>
            </w:r>
            <w:r w:rsidR="004C51D8">
              <w:rPr>
                <w:rFonts w:ascii="Times New Roman" w:eastAsia="Times New Roman" w:hAnsi="Times New Roman"/>
                <w:lang w:eastAsia="ru-RU"/>
              </w:rPr>
              <w:t>л</w:t>
            </w:r>
            <w:r w:rsidRPr="00994661">
              <w:rPr>
                <w:rFonts w:ascii="Times New Roman" w:eastAsia="Times New Roman" w:hAnsi="Times New Roman"/>
                <w:lang w:eastAsia="ru-RU"/>
              </w:rPr>
              <w:t xml:space="preserve">., г. Сергиев Посад, </w:t>
            </w:r>
            <w:r w:rsidR="004C51D8">
              <w:rPr>
                <w:rFonts w:ascii="Times New Roman" w:eastAsia="Times New Roman" w:hAnsi="Times New Roman"/>
                <w:lang w:eastAsia="ru-RU"/>
              </w:rPr>
              <w:br/>
            </w:r>
            <w:r w:rsidRPr="00994661">
              <w:rPr>
                <w:rFonts w:ascii="Times New Roman" w:eastAsia="Times New Roman" w:hAnsi="Times New Roman"/>
                <w:lang w:eastAsia="ru-RU"/>
              </w:rPr>
              <w:t>ул. Академика Силина, дом 3</w:t>
            </w:r>
          </w:p>
        </w:tc>
        <w:tc>
          <w:tcPr>
            <w:tcW w:w="1351" w:type="pct"/>
            <w:tcBorders>
              <w:top w:val="nil"/>
              <w:left w:val="nil"/>
              <w:bottom w:val="single" w:sz="4" w:space="0" w:color="auto"/>
              <w:right w:val="single" w:sz="4" w:space="0" w:color="auto"/>
            </w:tcBorders>
            <w:shd w:val="clear" w:color="auto" w:fill="auto"/>
            <w:noWrap/>
            <w:vAlign w:val="center"/>
            <w:hideMark/>
          </w:tcPr>
          <w:p w14:paraId="52AE45EA"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05D20CB4"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26AF0A29"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w:t>
            </w:r>
          </w:p>
        </w:tc>
        <w:tc>
          <w:tcPr>
            <w:tcW w:w="1182" w:type="pct"/>
            <w:tcBorders>
              <w:top w:val="nil"/>
              <w:left w:val="nil"/>
              <w:bottom w:val="single" w:sz="4" w:space="0" w:color="auto"/>
              <w:right w:val="single" w:sz="4" w:space="0" w:color="auto"/>
            </w:tcBorders>
            <w:shd w:val="clear" w:color="auto" w:fill="auto"/>
            <w:vAlign w:val="center"/>
            <w:hideMark/>
          </w:tcPr>
          <w:p w14:paraId="24259B31"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2045" w:type="pct"/>
            <w:tcBorders>
              <w:top w:val="nil"/>
              <w:left w:val="nil"/>
              <w:bottom w:val="single" w:sz="4" w:space="0" w:color="auto"/>
              <w:right w:val="single" w:sz="4" w:space="0" w:color="auto"/>
            </w:tcBorders>
            <w:shd w:val="clear" w:color="auto" w:fill="auto"/>
            <w:vAlign w:val="center"/>
            <w:hideMark/>
          </w:tcPr>
          <w:p w14:paraId="51BF7E8B"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4C51D8">
              <w:rPr>
                <w:rFonts w:ascii="Times New Roman" w:eastAsia="Times New Roman" w:hAnsi="Times New Roman"/>
                <w:lang w:eastAsia="ru-RU"/>
              </w:rPr>
              <w:t>.</w:t>
            </w:r>
            <w:r w:rsidRPr="00994661">
              <w:rPr>
                <w:rFonts w:ascii="Times New Roman" w:eastAsia="Times New Roman" w:hAnsi="Times New Roman"/>
                <w:lang w:eastAsia="ru-RU"/>
              </w:rPr>
              <w:t>, г Сергиев Посад, Московское ш, д. 22а, помещ 26</w:t>
            </w:r>
          </w:p>
        </w:tc>
        <w:tc>
          <w:tcPr>
            <w:tcW w:w="1351" w:type="pct"/>
            <w:tcBorders>
              <w:top w:val="nil"/>
              <w:left w:val="nil"/>
              <w:bottom w:val="single" w:sz="4" w:space="0" w:color="auto"/>
              <w:right w:val="single" w:sz="4" w:space="0" w:color="auto"/>
            </w:tcBorders>
            <w:shd w:val="clear" w:color="auto" w:fill="auto"/>
            <w:noWrap/>
            <w:vAlign w:val="center"/>
            <w:hideMark/>
          </w:tcPr>
          <w:p w14:paraId="3A6668DF"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Тепловые сети</w:t>
            </w:r>
          </w:p>
        </w:tc>
      </w:tr>
      <w:tr w:rsidR="00D34968" w:rsidRPr="00994661" w14:paraId="07A72CC2"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663E1920"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w:t>
            </w:r>
          </w:p>
        </w:tc>
        <w:tc>
          <w:tcPr>
            <w:tcW w:w="1182" w:type="pct"/>
            <w:tcBorders>
              <w:top w:val="nil"/>
              <w:left w:val="nil"/>
              <w:bottom w:val="single" w:sz="4" w:space="0" w:color="auto"/>
              <w:right w:val="single" w:sz="4" w:space="0" w:color="auto"/>
            </w:tcBorders>
            <w:shd w:val="clear" w:color="auto" w:fill="auto"/>
            <w:vAlign w:val="center"/>
            <w:hideMark/>
          </w:tcPr>
          <w:p w14:paraId="7756C241"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«К-ЖБИ»</w:t>
            </w:r>
          </w:p>
        </w:tc>
        <w:tc>
          <w:tcPr>
            <w:tcW w:w="2045" w:type="pct"/>
            <w:tcBorders>
              <w:top w:val="nil"/>
              <w:left w:val="nil"/>
              <w:bottom w:val="single" w:sz="4" w:space="0" w:color="auto"/>
              <w:right w:val="single" w:sz="4" w:space="0" w:color="auto"/>
            </w:tcBorders>
            <w:shd w:val="clear" w:color="auto" w:fill="auto"/>
            <w:vAlign w:val="center"/>
            <w:hideMark/>
          </w:tcPr>
          <w:p w14:paraId="56672B74"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4C51D8">
              <w:rPr>
                <w:rFonts w:ascii="Times New Roman" w:eastAsia="Times New Roman" w:hAnsi="Times New Roman"/>
                <w:lang w:eastAsia="ru-RU"/>
              </w:rPr>
              <w:t>.</w:t>
            </w:r>
            <w:r w:rsidRPr="00994661">
              <w:rPr>
                <w:rFonts w:ascii="Times New Roman" w:eastAsia="Times New Roman" w:hAnsi="Times New Roman"/>
                <w:lang w:eastAsia="ru-RU"/>
              </w:rPr>
              <w:t xml:space="preserve">, г. Сергиев Посад, </w:t>
            </w:r>
            <w:r w:rsidR="00D27BD8">
              <w:rPr>
                <w:rFonts w:ascii="Times New Roman" w:eastAsia="Times New Roman" w:hAnsi="Times New Roman"/>
                <w:lang w:eastAsia="ru-RU"/>
              </w:rPr>
              <w:br/>
            </w:r>
            <w:r w:rsidRPr="00994661">
              <w:rPr>
                <w:rFonts w:ascii="Times New Roman" w:eastAsia="Times New Roman" w:hAnsi="Times New Roman"/>
                <w:lang w:eastAsia="ru-RU"/>
              </w:rPr>
              <w:t>ул. Скобяное шоссе, д. 5</w:t>
            </w:r>
          </w:p>
        </w:tc>
        <w:tc>
          <w:tcPr>
            <w:tcW w:w="1351" w:type="pct"/>
            <w:tcBorders>
              <w:top w:val="nil"/>
              <w:left w:val="nil"/>
              <w:bottom w:val="single" w:sz="4" w:space="0" w:color="auto"/>
              <w:right w:val="single" w:sz="4" w:space="0" w:color="auto"/>
            </w:tcBorders>
            <w:shd w:val="clear" w:color="auto" w:fill="auto"/>
            <w:noWrap/>
            <w:vAlign w:val="center"/>
            <w:hideMark/>
          </w:tcPr>
          <w:p w14:paraId="4EFAD416"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41332C6B"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336CBD0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w:t>
            </w:r>
          </w:p>
        </w:tc>
        <w:tc>
          <w:tcPr>
            <w:tcW w:w="1182" w:type="pct"/>
            <w:tcBorders>
              <w:top w:val="nil"/>
              <w:left w:val="nil"/>
              <w:bottom w:val="single" w:sz="4" w:space="0" w:color="auto"/>
              <w:right w:val="single" w:sz="4" w:space="0" w:color="auto"/>
            </w:tcBorders>
            <w:shd w:val="clear" w:color="auto" w:fill="auto"/>
            <w:vAlign w:val="center"/>
            <w:hideMark/>
          </w:tcPr>
          <w:p w14:paraId="6D9BC7D8"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ФКП «НИЦ РКП»</w:t>
            </w:r>
          </w:p>
        </w:tc>
        <w:tc>
          <w:tcPr>
            <w:tcW w:w="2045" w:type="pct"/>
            <w:tcBorders>
              <w:top w:val="nil"/>
              <w:left w:val="nil"/>
              <w:bottom w:val="single" w:sz="4" w:space="0" w:color="auto"/>
              <w:right w:val="single" w:sz="4" w:space="0" w:color="auto"/>
            </w:tcBorders>
            <w:shd w:val="clear" w:color="auto" w:fill="auto"/>
            <w:vAlign w:val="center"/>
            <w:hideMark/>
          </w:tcPr>
          <w:p w14:paraId="0C4EACAC"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Московская обл., Сергиево-Посадский </w:t>
            </w:r>
            <w:r w:rsidR="004C51D8">
              <w:rPr>
                <w:rFonts w:ascii="Times New Roman" w:eastAsia="Times New Roman" w:hAnsi="Times New Roman"/>
                <w:lang w:eastAsia="ru-RU"/>
              </w:rPr>
              <w:t>г.о.</w:t>
            </w:r>
            <w:r w:rsidRPr="00994661">
              <w:rPr>
                <w:rFonts w:ascii="Times New Roman" w:eastAsia="Times New Roman" w:hAnsi="Times New Roman"/>
                <w:lang w:eastAsia="ru-RU"/>
              </w:rPr>
              <w:t>, г. Перес</w:t>
            </w:r>
            <w:r w:rsidR="004C51D8">
              <w:rPr>
                <w:rFonts w:ascii="Times New Roman" w:eastAsia="Times New Roman" w:hAnsi="Times New Roman"/>
                <w:lang w:eastAsia="ru-RU"/>
              </w:rPr>
              <w:t>в</w:t>
            </w:r>
            <w:r w:rsidRPr="00994661">
              <w:rPr>
                <w:rFonts w:ascii="Times New Roman" w:eastAsia="Times New Roman" w:hAnsi="Times New Roman"/>
                <w:lang w:eastAsia="ru-RU"/>
              </w:rPr>
              <w:t xml:space="preserve">ет, </w:t>
            </w:r>
            <w:r w:rsidR="004C51D8">
              <w:rPr>
                <w:rFonts w:ascii="Times New Roman" w:eastAsia="Times New Roman" w:hAnsi="Times New Roman"/>
                <w:lang w:eastAsia="ru-RU"/>
              </w:rPr>
              <w:br/>
            </w:r>
            <w:r w:rsidRPr="00994661">
              <w:rPr>
                <w:rFonts w:ascii="Times New Roman" w:eastAsia="Times New Roman" w:hAnsi="Times New Roman"/>
                <w:lang w:eastAsia="ru-RU"/>
              </w:rPr>
              <w:t>ул. Бабушкина, д. 9</w:t>
            </w:r>
          </w:p>
        </w:tc>
        <w:tc>
          <w:tcPr>
            <w:tcW w:w="1351" w:type="pct"/>
            <w:tcBorders>
              <w:top w:val="nil"/>
              <w:left w:val="nil"/>
              <w:bottom w:val="single" w:sz="4" w:space="0" w:color="auto"/>
              <w:right w:val="single" w:sz="4" w:space="0" w:color="auto"/>
            </w:tcBorders>
            <w:shd w:val="clear" w:color="auto" w:fill="auto"/>
            <w:noWrap/>
            <w:vAlign w:val="center"/>
            <w:hideMark/>
          </w:tcPr>
          <w:p w14:paraId="4142F80F"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3A47F198"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633BDDF6"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w:t>
            </w:r>
          </w:p>
        </w:tc>
        <w:tc>
          <w:tcPr>
            <w:tcW w:w="1182" w:type="pct"/>
            <w:tcBorders>
              <w:top w:val="nil"/>
              <w:left w:val="nil"/>
              <w:bottom w:val="single" w:sz="4" w:space="0" w:color="auto"/>
              <w:right w:val="single" w:sz="4" w:space="0" w:color="auto"/>
            </w:tcBorders>
            <w:shd w:val="clear" w:color="auto" w:fill="auto"/>
            <w:vAlign w:val="center"/>
            <w:hideMark/>
          </w:tcPr>
          <w:p w14:paraId="0ABEFF16"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«НИИРП»</w:t>
            </w:r>
          </w:p>
        </w:tc>
        <w:tc>
          <w:tcPr>
            <w:tcW w:w="2045" w:type="pct"/>
            <w:tcBorders>
              <w:top w:val="nil"/>
              <w:left w:val="nil"/>
              <w:bottom w:val="single" w:sz="4" w:space="0" w:color="auto"/>
              <w:right w:val="single" w:sz="4" w:space="0" w:color="auto"/>
            </w:tcBorders>
            <w:shd w:val="clear" w:color="auto" w:fill="auto"/>
            <w:vAlign w:val="center"/>
            <w:hideMark/>
          </w:tcPr>
          <w:p w14:paraId="5C4CA4DD"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4C51D8">
              <w:rPr>
                <w:rFonts w:ascii="Times New Roman" w:eastAsia="Times New Roman" w:hAnsi="Times New Roman"/>
                <w:lang w:eastAsia="ru-RU"/>
              </w:rPr>
              <w:t xml:space="preserve">., </w:t>
            </w:r>
            <w:r w:rsidRPr="00994661">
              <w:rPr>
                <w:rFonts w:ascii="Times New Roman" w:eastAsia="Times New Roman" w:hAnsi="Times New Roman"/>
                <w:lang w:eastAsia="ru-RU"/>
              </w:rPr>
              <w:t>г. Сергиев Посад, пос. НИИРП</w:t>
            </w:r>
          </w:p>
        </w:tc>
        <w:tc>
          <w:tcPr>
            <w:tcW w:w="1351" w:type="pct"/>
            <w:tcBorders>
              <w:top w:val="nil"/>
              <w:left w:val="nil"/>
              <w:bottom w:val="single" w:sz="4" w:space="0" w:color="auto"/>
              <w:right w:val="single" w:sz="4" w:space="0" w:color="auto"/>
            </w:tcBorders>
            <w:shd w:val="clear" w:color="auto" w:fill="auto"/>
            <w:noWrap/>
            <w:vAlign w:val="center"/>
            <w:hideMark/>
          </w:tcPr>
          <w:p w14:paraId="035DA32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569B708D"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750C2E6E"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w:t>
            </w:r>
          </w:p>
        </w:tc>
        <w:tc>
          <w:tcPr>
            <w:tcW w:w="1182" w:type="pct"/>
            <w:tcBorders>
              <w:top w:val="nil"/>
              <w:left w:val="nil"/>
              <w:bottom w:val="single" w:sz="4" w:space="0" w:color="auto"/>
              <w:right w:val="single" w:sz="4" w:space="0" w:color="auto"/>
            </w:tcBorders>
            <w:shd w:val="clear" w:color="auto" w:fill="auto"/>
            <w:vAlign w:val="center"/>
            <w:hideMark/>
          </w:tcPr>
          <w:p w14:paraId="6F5E2679"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«Санаторий «Загорские дали»</w:t>
            </w:r>
          </w:p>
        </w:tc>
        <w:tc>
          <w:tcPr>
            <w:tcW w:w="2045" w:type="pct"/>
            <w:tcBorders>
              <w:top w:val="nil"/>
              <w:left w:val="nil"/>
              <w:bottom w:val="single" w:sz="4" w:space="0" w:color="auto"/>
              <w:right w:val="single" w:sz="4" w:space="0" w:color="auto"/>
            </w:tcBorders>
            <w:shd w:val="clear" w:color="auto" w:fill="auto"/>
            <w:vAlign w:val="center"/>
            <w:hideMark/>
          </w:tcPr>
          <w:p w14:paraId="09F6DB2F" w14:textId="77777777" w:rsidR="00110E8D" w:rsidRPr="00994661" w:rsidRDefault="004C51D8" w:rsidP="00110E8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Московская область,</w:t>
            </w:r>
            <w:r>
              <w:rPr>
                <w:rFonts w:ascii="Times New Roman" w:eastAsia="Times New Roman" w:hAnsi="Times New Roman"/>
                <w:lang w:eastAsia="ru-RU"/>
              </w:rPr>
              <w:br/>
              <w:t xml:space="preserve"> </w:t>
            </w:r>
            <w:r w:rsidR="00110E8D" w:rsidRPr="00994661">
              <w:rPr>
                <w:rFonts w:ascii="Times New Roman" w:eastAsia="Times New Roman" w:hAnsi="Times New Roman"/>
                <w:lang w:eastAsia="ru-RU"/>
              </w:rPr>
              <w:t>г. Сергиев Посад, пос. Загорские Дали, д. 7а</w:t>
            </w:r>
          </w:p>
        </w:tc>
        <w:tc>
          <w:tcPr>
            <w:tcW w:w="1351" w:type="pct"/>
            <w:tcBorders>
              <w:top w:val="nil"/>
              <w:left w:val="nil"/>
              <w:bottom w:val="single" w:sz="4" w:space="0" w:color="auto"/>
              <w:right w:val="single" w:sz="4" w:space="0" w:color="auto"/>
            </w:tcBorders>
            <w:shd w:val="clear" w:color="auto" w:fill="auto"/>
            <w:noWrap/>
            <w:vAlign w:val="center"/>
            <w:hideMark/>
          </w:tcPr>
          <w:p w14:paraId="5E434ADA"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66BE259A"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2439A585"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w:t>
            </w:r>
          </w:p>
        </w:tc>
        <w:tc>
          <w:tcPr>
            <w:tcW w:w="1182" w:type="pct"/>
            <w:tcBorders>
              <w:top w:val="nil"/>
              <w:left w:val="nil"/>
              <w:bottom w:val="single" w:sz="4" w:space="0" w:color="auto"/>
              <w:right w:val="single" w:sz="4" w:space="0" w:color="auto"/>
            </w:tcBorders>
            <w:shd w:val="clear" w:color="auto" w:fill="auto"/>
            <w:vAlign w:val="center"/>
            <w:hideMark/>
          </w:tcPr>
          <w:p w14:paraId="528FA00E"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c>
          <w:tcPr>
            <w:tcW w:w="2045" w:type="pct"/>
            <w:tcBorders>
              <w:top w:val="nil"/>
              <w:left w:val="nil"/>
              <w:bottom w:val="single" w:sz="4" w:space="0" w:color="auto"/>
              <w:right w:val="single" w:sz="4" w:space="0" w:color="auto"/>
            </w:tcBorders>
            <w:shd w:val="clear" w:color="auto" w:fill="auto"/>
            <w:vAlign w:val="center"/>
            <w:hideMark/>
          </w:tcPr>
          <w:p w14:paraId="6AFC1086" w14:textId="77777777" w:rsidR="00110E8D" w:rsidRPr="00994661" w:rsidRDefault="00110E8D" w:rsidP="004C51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Московская обл., Сергиево-Посадский </w:t>
            </w:r>
            <w:r w:rsidR="004C51D8">
              <w:rPr>
                <w:rFonts w:ascii="Times New Roman" w:eastAsia="Times New Roman" w:hAnsi="Times New Roman"/>
                <w:lang w:eastAsia="ru-RU"/>
              </w:rPr>
              <w:t>г.о.</w:t>
            </w:r>
            <w:r w:rsidRPr="00994661">
              <w:rPr>
                <w:rFonts w:ascii="Times New Roman" w:eastAsia="Times New Roman" w:hAnsi="Times New Roman"/>
                <w:lang w:eastAsia="ru-RU"/>
              </w:rPr>
              <w:t xml:space="preserve">, г. Хотьково, </w:t>
            </w:r>
            <w:r w:rsidR="004C51D8">
              <w:rPr>
                <w:rFonts w:ascii="Times New Roman" w:eastAsia="Times New Roman" w:hAnsi="Times New Roman"/>
                <w:lang w:eastAsia="ru-RU"/>
              </w:rPr>
              <w:br/>
            </w:r>
            <w:r w:rsidRPr="00994661">
              <w:rPr>
                <w:rFonts w:ascii="Times New Roman" w:eastAsia="Times New Roman" w:hAnsi="Times New Roman"/>
                <w:lang w:eastAsia="ru-RU"/>
              </w:rPr>
              <w:t>ул. Заводская</w:t>
            </w:r>
          </w:p>
        </w:tc>
        <w:tc>
          <w:tcPr>
            <w:tcW w:w="1351" w:type="pct"/>
            <w:tcBorders>
              <w:top w:val="nil"/>
              <w:left w:val="nil"/>
              <w:bottom w:val="single" w:sz="4" w:space="0" w:color="auto"/>
              <w:right w:val="single" w:sz="4" w:space="0" w:color="auto"/>
            </w:tcBorders>
            <w:shd w:val="clear" w:color="auto" w:fill="auto"/>
            <w:noWrap/>
            <w:vAlign w:val="center"/>
            <w:hideMark/>
          </w:tcPr>
          <w:p w14:paraId="6312E3E8"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04CBC620"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27B57B7C"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10</w:t>
            </w:r>
          </w:p>
        </w:tc>
        <w:tc>
          <w:tcPr>
            <w:tcW w:w="1182" w:type="pct"/>
            <w:tcBorders>
              <w:top w:val="nil"/>
              <w:left w:val="nil"/>
              <w:bottom w:val="single" w:sz="4" w:space="0" w:color="auto"/>
              <w:right w:val="single" w:sz="4" w:space="0" w:color="auto"/>
            </w:tcBorders>
            <w:shd w:val="clear" w:color="auto" w:fill="auto"/>
            <w:vAlign w:val="center"/>
            <w:hideMark/>
          </w:tcPr>
          <w:p w14:paraId="784F0528"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c>
          <w:tcPr>
            <w:tcW w:w="2045" w:type="pct"/>
            <w:tcBorders>
              <w:top w:val="nil"/>
              <w:left w:val="nil"/>
              <w:bottom w:val="single" w:sz="4" w:space="0" w:color="auto"/>
              <w:right w:val="single" w:sz="4" w:space="0" w:color="auto"/>
            </w:tcBorders>
            <w:shd w:val="clear" w:color="auto" w:fill="auto"/>
            <w:vAlign w:val="center"/>
            <w:hideMark/>
          </w:tcPr>
          <w:p w14:paraId="0A85C9D1" w14:textId="77777777" w:rsidR="00110E8D" w:rsidRPr="00994661" w:rsidRDefault="004C51D8" w:rsidP="00D27BD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Московская область, </w:t>
            </w:r>
            <w:r w:rsidR="00110E8D" w:rsidRPr="00994661">
              <w:rPr>
                <w:rFonts w:ascii="Times New Roman" w:eastAsia="Times New Roman" w:hAnsi="Times New Roman"/>
                <w:lang w:eastAsia="ru-RU"/>
              </w:rPr>
              <w:t>г. Сергиев Посад, пр-т Красной Армии, д.212В</w:t>
            </w:r>
          </w:p>
        </w:tc>
        <w:tc>
          <w:tcPr>
            <w:tcW w:w="1351" w:type="pct"/>
            <w:tcBorders>
              <w:top w:val="nil"/>
              <w:left w:val="nil"/>
              <w:bottom w:val="single" w:sz="4" w:space="0" w:color="auto"/>
              <w:right w:val="single" w:sz="4" w:space="0" w:color="auto"/>
            </w:tcBorders>
            <w:shd w:val="clear" w:color="auto" w:fill="auto"/>
            <w:noWrap/>
            <w:vAlign w:val="center"/>
            <w:hideMark/>
          </w:tcPr>
          <w:p w14:paraId="499C1B2F"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Тепловые сети</w:t>
            </w:r>
          </w:p>
        </w:tc>
      </w:tr>
      <w:tr w:rsidR="00D34968" w:rsidRPr="00994661" w14:paraId="5231BED9" w14:textId="77777777" w:rsidTr="00996B0F">
        <w:trPr>
          <w:trHeight w:val="28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187C6A4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11</w:t>
            </w:r>
          </w:p>
        </w:tc>
        <w:tc>
          <w:tcPr>
            <w:tcW w:w="1182" w:type="pct"/>
            <w:tcBorders>
              <w:top w:val="nil"/>
              <w:left w:val="nil"/>
              <w:bottom w:val="single" w:sz="4" w:space="0" w:color="auto"/>
              <w:right w:val="single" w:sz="4" w:space="0" w:color="auto"/>
            </w:tcBorders>
            <w:shd w:val="clear" w:color="auto" w:fill="auto"/>
            <w:vAlign w:val="center"/>
            <w:hideMark/>
          </w:tcPr>
          <w:p w14:paraId="78051507"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«УКС»</w:t>
            </w:r>
          </w:p>
        </w:tc>
        <w:tc>
          <w:tcPr>
            <w:tcW w:w="2045" w:type="pct"/>
            <w:tcBorders>
              <w:top w:val="nil"/>
              <w:left w:val="nil"/>
              <w:bottom w:val="single" w:sz="4" w:space="0" w:color="auto"/>
              <w:right w:val="single" w:sz="4" w:space="0" w:color="auto"/>
            </w:tcBorders>
            <w:shd w:val="clear" w:color="auto" w:fill="auto"/>
            <w:vAlign w:val="center"/>
            <w:hideMark/>
          </w:tcPr>
          <w:p w14:paraId="7604B071" w14:textId="77777777" w:rsidR="00110E8D" w:rsidRPr="00994661" w:rsidRDefault="004C51D8" w:rsidP="00110E8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Московская область, г.</w:t>
            </w:r>
            <w:r w:rsidR="00110E8D" w:rsidRPr="00994661">
              <w:rPr>
                <w:rFonts w:ascii="Times New Roman" w:eastAsia="Times New Roman" w:hAnsi="Times New Roman"/>
                <w:lang w:eastAsia="ru-RU"/>
              </w:rPr>
              <w:t>Сергиев Посад, ул. Кирпичная, д. 24</w:t>
            </w:r>
          </w:p>
        </w:tc>
        <w:tc>
          <w:tcPr>
            <w:tcW w:w="1351" w:type="pct"/>
            <w:tcBorders>
              <w:top w:val="nil"/>
              <w:left w:val="nil"/>
              <w:bottom w:val="single" w:sz="4" w:space="0" w:color="auto"/>
              <w:right w:val="single" w:sz="4" w:space="0" w:color="auto"/>
            </w:tcBorders>
            <w:shd w:val="clear" w:color="auto" w:fill="auto"/>
            <w:noWrap/>
            <w:vAlign w:val="center"/>
            <w:hideMark/>
          </w:tcPr>
          <w:p w14:paraId="2CF1C57B"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421FB35E"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59736964"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12</w:t>
            </w:r>
          </w:p>
        </w:tc>
        <w:tc>
          <w:tcPr>
            <w:tcW w:w="1182" w:type="pct"/>
            <w:tcBorders>
              <w:top w:val="nil"/>
              <w:left w:val="nil"/>
              <w:bottom w:val="single" w:sz="4" w:space="0" w:color="auto"/>
              <w:right w:val="single" w:sz="4" w:space="0" w:color="auto"/>
            </w:tcBorders>
            <w:shd w:val="clear" w:color="auto" w:fill="auto"/>
            <w:vAlign w:val="center"/>
            <w:hideMark/>
          </w:tcPr>
          <w:p w14:paraId="3B9F0402"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«Энергостандарт»</w:t>
            </w:r>
          </w:p>
        </w:tc>
        <w:tc>
          <w:tcPr>
            <w:tcW w:w="2045" w:type="pct"/>
            <w:tcBorders>
              <w:top w:val="nil"/>
              <w:left w:val="nil"/>
              <w:bottom w:val="single" w:sz="4" w:space="0" w:color="auto"/>
              <w:right w:val="single" w:sz="4" w:space="0" w:color="auto"/>
            </w:tcBorders>
            <w:shd w:val="clear" w:color="auto" w:fill="auto"/>
            <w:vAlign w:val="center"/>
            <w:hideMark/>
          </w:tcPr>
          <w:p w14:paraId="5E69A308" w14:textId="77777777" w:rsidR="00110E8D" w:rsidRPr="00994661" w:rsidRDefault="00D27BD8" w:rsidP="00D27BD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Моско</w:t>
            </w:r>
            <w:r w:rsidR="00110E8D" w:rsidRPr="00994661">
              <w:rPr>
                <w:rFonts w:ascii="Times New Roman" w:eastAsia="Times New Roman" w:hAnsi="Times New Roman"/>
                <w:lang w:eastAsia="ru-RU"/>
              </w:rPr>
              <w:t>вская обл</w:t>
            </w:r>
            <w:r>
              <w:rPr>
                <w:rFonts w:ascii="Times New Roman" w:eastAsia="Times New Roman" w:hAnsi="Times New Roman"/>
                <w:lang w:eastAsia="ru-RU"/>
              </w:rPr>
              <w:t>.</w:t>
            </w:r>
            <w:r w:rsidR="00110E8D" w:rsidRPr="00994661">
              <w:rPr>
                <w:rFonts w:ascii="Times New Roman" w:eastAsia="Times New Roman" w:hAnsi="Times New Roman"/>
                <w:lang w:eastAsia="ru-RU"/>
              </w:rPr>
              <w:t xml:space="preserve">, </w:t>
            </w:r>
            <w:r>
              <w:rPr>
                <w:rFonts w:ascii="Times New Roman" w:eastAsia="Times New Roman" w:hAnsi="Times New Roman"/>
                <w:lang w:eastAsia="ru-RU"/>
              </w:rPr>
              <w:t xml:space="preserve">г. Сергиев Посад, </w:t>
            </w:r>
            <w:r>
              <w:rPr>
                <w:rFonts w:ascii="Times New Roman" w:eastAsia="Times New Roman" w:hAnsi="Times New Roman"/>
                <w:lang w:eastAsia="ru-RU"/>
              </w:rPr>
              <w:br/>
            </w:r>
            <w:r w:rsidR="00110E8D" w:rsidRPr="00994661">
              <w:rPr>
                <w:rFonts w:ascii="Times New Roman" w:eastAsia="Times New Roman" w:hAnsi="Times New Roman"/>
                <w:lang w:eastAsia="ru-RU"/>
              </w:rPr>
              <w:t>ул. Мира, д. 7, кв. 32</w:t>
            </w:r>
          </w:p>
        </w:tc>
        <w:tc>
          <w:tcPr>
            <w:tcW w:w="1351" w:type="pct"/>
            <w:tcBorders>
              <w:top w:val="nil"/>
              <w:left w:val="nil"/>
              <w:bottom w:val="single" w:sz="4" w:space="0" w:color="auto"/>
              <w:right w:val="single" w:sz="4" w:space="0" w:color="auto"/>
            </w:tcBorders>
            <w:shd w:val="clear" w:color="auto" w:fill="auto"/>
            <w:noWrap/>
            <w:vAlign w:val="center"/>
            <w:hideMark/>
          </w:tcPr>
          <w:p w14:paraId="15A04FBD"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Источник, тепловые сети</w:t>
            </w:r>
          </w:p>
        </w:tc>
      </w:tr>
      <w:tr w:rsidR="00D34968" w:rsidRPr="00994661" w14:paraId="52B7EE9C"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5530EF58" w14:textId="77777777" w:rsidR="00110E8D" w:rsidRPr="00994661" w:rsidRDefault="00110E8D" w:rsidP="00996B0F">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w:t>
            </w:r>
            <w:r w:rsidR="00996B0F">
              <w:rPr>
                <w:rFonts w:ascii="Times New Roman" w:eastAsia="Times New Roman" w:hAnsi="Times New Roman"/>
                <w:lang w:eastAsia="ru-RU"/>
              </w:rPr>
              <w:t>3</w:t>
            </w:r>
          </w:p>
        </w:tc>
        <w:tc>
          <w:tcPr>
            <w:tcW w:w="1182" w:type="pct"/>
            <w:tcBorders>
              <w:top w:val="nil"/>
              <w:left w:val="nil"/>
              <w:bottom w:val="single" w:sz="4" w:space="0" w:color="auto"/>
              <w:right w:val="single" w:sz="4" w:space="0" w:color="auto"/>
            </w:tcBorders>
            <w:shd w:val="clear" w:color="auto" w:fill="auto"/>
            <w:vAlign w:val="center"/>
            <w:hideMark/>
          </w:tcPr>
          <w:p w14:paraId="515AE6C6"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2045" w:type="pct"/>
            <w:tcBorders>
              <w:top w:val="nil"/>
              <w:left w:val="nil"/>
              <w:bottom w:val="single" w:sz="4" w:space="0" w:color="auto"/>
              <w:right w:val="single" w:sz="4" w:space="0" w:color="auto"/>
            </w:tcBorders>
            <w:shd w:val="clear" w:color="auto" w:fill="auto"/>
            <w:vAlign w:val="center"/>
            <w:hideMark/>
          </w:tcPr>
          <w:p w14:paraId="275411AC" w14:textId="77777777" w:rsidR="00110E8D" w:rsidRPr="00994661" w:rsidRDefault="00110E8D" w:rsidP="00D27B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D27BD8">
              <w:rPr>
                <w:rFonts w:ascii="Times New Roman" w:eastAsia="Times New Roman" w:hAnsi="Times New Roman"/>
                <w:lang w:eastAsia="ru-RU"/>
              </w:rPr>
              <w:t>.,</w:t>
            </w:r>
            <w:r w:rsidRPr="00994661">
              <w:rPr>
                <w:rFonts w:ascii="Times New Roman" w:eastAsia="Times New Roman" w:hAnsi="Times New Roman"/>
                <w:lang w:eastAsia="ru-RU"/>
              </w:rPr>
              <w:t xml:space="preserve"> г Сергиев Посад, Московское ш, д. 22а литер 586, этаж 4 помещ. 37</w:t>
            </w:r>
          </w:p>
        </w:tc>
        <w:tc>
          <w:tcPr>
            <w:tcW w:w="1351" w:type="pct"/>
            <w:tcBorders>
              <w:top w:val="nil"/>
              <w:left w:val="nil"/>
              <w:bottom w:val="single" w:sz="4" w:space="0" w:color="auto"/>
              <w:right w:val="single" w:sz="4" w:space="0" w:color="auto"/>
            </w:tcBorders>
            <w:shd w:val="clear" w:color="auto" w:fill="auto"/>
            <w:noWrap/>
            <w:vAlign w:val="center"/>
            <w:hideMark/>
          </w:tcPr>
          <w:p w14:paraId="5F36C1DC"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Тепловые сети</w:t>
            </w:r>
          </w:p>
        </w:tc>
      </w:tr>
      <w:tr w:rsidR="00110E8D" w:rsidRPr="00994661" w14:paraId="2DFF179C" w14:textId="77777777" w:rsidTr="00996B0F">
        <w:trPr>
          <w:trHeight w:val="528"/>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7549C0C4" w14:textId="77777777" w:rsidR="00110E8D" w:rsidRPr="00994661" w:rsidRDefault="00110E8D" w:rsidP="00996B0F">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w:t>
            </w:r>
            <w:r w:rsidR="00996B0F">
              <w:rPr>
                <w:rFonts w:ascii="Times New Roman" w:eastAsia="Times New Roman" w:hAnsi="Times New Roman"/>
                <w:lang w:eastAsia="ru-RU"/>
              </w:rPr>
              <w:t>4</w:t>
            </w:r>
          </w:p>
        </w:tc>
        <w:tc>
          <w:tcPr>
            <w:tcW w:w="1182" w:type="pct"/>
            <w:tcBorders>
              <w:top w:val="nil"/>
              <w:left w:val="nil"/>
              <w:bottom w:val="single" w:sz="4" w:space="0" w:color="auto"/>
              <w:right w:val="single" w:sz="4" w:space="0" w:color="auto"/>
            </w:tcBorders>
            <w:shd w:val="clear" w:color="auto" w:fill="auto"/>
            <w:vAlign w:val="center"/>
            <w:hideMark/>
          </w:tcPr>
          <w:p w14:paraId="29752733"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«Водоканал»</w:t>
            </w:r>
          </w:p>
        </w:tc>
        <w:tc>
          <w:tcPr>
            <w:tcW w:w="2045" w:type="pct"/>
            <w:tcBorders>
              <w:top w:val="nil"/>
              <w:left w:val="nil"/>
              <w:bottom w:val="single" w:sz="4" w:space="0" w:color="auto"/>
              <w:right w:val="single" w:sz="4" w:space="0" w:color="auto"/>
            </w:tcBorders>
            <w:shd w:val="clear" w:color="auto" w:fill="auto"/>
            <w:vAlign w:val="center"/>
            <w:hideMark/>
          </w:tcPr>
          <w:p w14:paraId="0E6D9D15" w14:textId="77777777" w:rsidR="00110E8D" w:rsidRPr="00994661" w:rsidRDefault="00110E8D" w:rsidP="00D27BD8">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Московская обл</w:t>
            </w:r>
            <w:r w:rsidR="00D27BD8">
              <w:rPr>
                <w:rFonts w:ascii="Times New Roman" w:eastAsia="Times New Roman" w:hAnsi="Times New Roman"/>
                <w:lang w:eastAsia="ru-RU"/>
              </w:rPr>
              <w:t>.,</w:t>
            </w:r>
            <w:r w:rsidRPr="00994661">
              <w:rPr>
                <w:rFonts w:ascii="Times New Roman" w:eastAsia="Times New Roman" w:hAnsi="Times New Roman"/>
                <w:lang w:eastAsia="ru-RU"/>
              </w:rPr>
              <w:t>, г</w:t>
            </w:r>
            <w:r w:rsidR="00D27BD8">
              <w:rPr>
                <w:rFonts w:ascii="Times New Roman" w:eastAsia="Times New Roman" w:hAnsi="Times New Roman"/>
                <w:lang w:eastAsia="ru-RU"/>
              </w:rPr>
              <w:t>.</w:t>
            </w:r>
            <w:r w:rsidRPr="00994661">
              <w:rPr>
                <w:rFonts w:ascii="Times New Roman" w:eastAsia="Times New Roman" w:hAnsi="Times New Roman"/>
                <w:lang w:eastAsia="ru-RU"/>
              </w:rPr>
              <w:t xml:space="preserve"> Сергиев Посад, ул. Глинки, д. 2</w:t>
            </w:r>
          </w:p>
        </w:tc>
        <w:tc>
          <w:tcPr>
            <w:tcW w:w="1351" w:type="pct"/>
            <w:tcBorders>
              <w:top w:val="nil"/>
              <w:left w:val="nil"/>
              <w:bottom w:val="single" w:sz="4" w:space="0" w:color="auto"/>
              <w:right w:val="single" w:sz="4" w:space="0" w:color="auto"/>
            </w:tcBorders>
            <w:shd w:val="clear" w:color="auto" w:fill="auto"/>
            <w:noWrap/>
            <w:vAlign w:val="center"/>
            <w:hideMark/>
          </w:tcPr>
          <w:p w14:paraId="1E2FE208" w14:textId="77777777" w:rsidR="00110E8D" w:rsidRPr="00994661" w:rsidRDefault="00110E8D" w:rsidP="00110E8D">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Тепловые сети</w:t>
            </w:r>
          </w:p>
        </w:tc>
      </w:tr>
    </w:tbl>
    <w:p w14:paraId="2E39992F" w14:textId="77777777" w:rsidR="00110E8D" w:rsidRPr="00994661" w:rsidRDefault="00110E8D" w:rsidP="003875DE">
      <w:pPr>
        <w:spacing w:after="0" w:line="240" w:lineRule="auto"/>
        <w:rPr>
          <w:rFonts w:ascii="Times New Roman" w:hAnsi="Times New Roman"/>
          <w:lang w:eastAsia="ru-RU"/>
        </w:rPr>
      </w:pPr>
    </w:p>
    <w:p w14:paraId="72B66DEC" w14:textId="77777777" w:rsidR="007F27F6" w:rsidRPr="00994661" w:rsidRDefault="007F27F6" w:rsidP="003875DE">
      <w:pPr>
        <w:pStyle w:val="a5"/>
        <w:numPr>
          <w:ilvl w:val="2"/>
          <w:numId w:val="17"/>
        </w:numPr>
        <w:tabs>
          <w:tab w:val="left" w:pos="851"/>
          <w:tab w:val="left" w:pos="1134"/>
        </w:tabs>
        <w:ind w:left="0" w:firstLine="567"/>
        <w:jc w:val="both"/>
        <w:rPr>
          <w:sz w:val="24"/>
          <w:szCs w:val="24"/>
          <w:lang w:eastAsia="ru-RU"/>
        </w:rPr>
      </w:pPr>
      <w:r w:rsidRPr="00994661">
        <w:rPr>
          <w:sz w:val="24"/>
          <w:szCs w:val="24"/>
        </w:rPr>
        <w:t xml:space="preserve">В системах централизованного теплоснабжения </w:t>
      </w:r>
      <w:r w:rsidR="002454AA" w:rsidRPr="00994661">
        <w:rPr>
          <w:sz w:val="24"/>
          <w:szCs w:val="24"/>
        </w:rPr>
        <w:t>Сергиево-Посадского</w:t>
      </w:r>
      <w:r w:rsidRPr="00994661">
        <w:rPr>
          <w:sz w:val="24"/>
          <w:szCs w:val="24"/>
        </w:rPr>
        <w:t xml:space="preserve"> городского округа функционирует централизованных источников тепловой энергии </w:t>
      </w:r>
      <w:r w:rsidR="00110E8D" w:rsidRPr="00994661">
        <w:rPr>
          <w:sz w:val="24"/>
          <w:szCs w:val="24"/>
        </w:rPr>
        <w:t>9</w:t>
      </w:r>
      <w:r w:rsidR="00F21671" w:rsidRPr="00994661">
        <w:rPr>
          <w:sz w:val="24"/>
          <w:szCs w:val="24"/>
        </w:rPr>
        <w:t>3</w:t>
      </w:r>
      <w:r w:rsidRPr="00994661">
        <w:rPr>
          <w:sz w:val="24"/>
          <w:szCs w:val="24"/>
        </w:rPr>
        <w:t xml:space="preserve"> ед. </w:t>
      </w:r>
    </w:p>
    <w:p w14:paraId="5BA3EC5F" w14:textId="77777777" w:rsidR="007F27F6" w:rsidRPr="00994661" w:rsidRDefault="007F27F6" w:rsidP="003875DE">
      <w:pPr>
        <w:pStyle w:val="a5"/>
        <w:tabs>
          <w:tab w:val="left" w:pos="851"/>
          <w:tab w:val="left" w:pos="1134"/>
        </w:tabs>
        <w:ind w:left="0" w:firstLine="0"/>
        <w:jc w:val="both"/>
        <w:rPr>
          <w:sz w:val="24"/>
          <w:szCs w:val="24"/>
        </w:rPr>
      </w:pPr>
      <w:r w:rsidRPr="00994661">
        <w:rPr>
          <w:sz w:val="24"/>
          <w:szCs w:val="24"/>
        </w:rPr>
        <w:tab/>
        <w:t xml:space="preserve">Суммарная установленная тепловая мощность централизованных источников тепловой энергии по горячей воде составляет </w:t>
      </w:r>
      <w:r w:rsidR="00110E8D" w:rsidRPr="00994661">
        <w:rPr>
          <w:sz w:val="24"/>
          <w:szCs w:val="24"/>
        </w:rPr>
        <w:t>1</w:t>
      </w:r>
      <w:r w:rsidR="00F21671" w:rsidRPr="00994661">
        <w:rPr>
          <w:sz w:val="24"/>
          <w:szCs w:val="24"/>
        </w:rPr>
        <w:t>479,90</w:t>
      </w:r>
      <w:r w:rsidRPr="00994661">
        <w:rPr>
          <w:sz w:val="24"/>
          <w:szCs w:val="24"/>
        </w:rPr>
        <w:t>Гкал/час. Протяженность тепловых сетей – 4</w:t>
      </w:r>
      <w:r w:rsidR="00110E8D" w:rsidRPr="00994661">
        <w:rPr>
          <w:sz w:val="24"/>
          <w:szCs w:val="24"/>
        </w:rPr>
        <w:t>5</w:t>
      </w:r>
      <w:r w:rsidRPr="00994661">
        <w:rPr>
          <w:sz w:val="24"/>
          <w:szCs w:val="24"/>
        </w:rPr>
        <w:t>2,</w:t>
      </w:r>
      <w:r w:rsidR="00F21671" w:rsidRPr="00994661">
        <w:rPr>
          <w:sz w:val="24"/>
          <w:szCs w:val="24"/>
        </w:rPr>
        <w:t>68</w:t>
      </w:r>
      <w:r w:rsidRPr="00994661">
        <w:rPr>
          <w:sz w:val="24"/>
          <w:szCs w:val="24"/>
        </w:rPr>
        <w:t xml:space="preserve"> км.</w:t>
      </w:r>
    </w:p>
    <w:p w14:paraId="3AAFD93F" w14:textId="77777777" w:rsidR="007F27F6" w:rsidRPr="00994661" w:rsidRDefault="007F27F6" w:rsidP="003875DE">
      <w:pPr>
        <w:pStyle w:val="a5"/>
        <w:numPr>
          <w:ilvl w:val="2"/>
          <w:numId w:val="17"/>
        </w:numPr>
        <w:tabs>
          <w:tab w:val="left" w:pos="1134"/>
        </w:tabs>
        <w:ind w:left="0" w:firstLine="567"/>
        <w:jc w:val="both"/>
        <w:rPr>
          <w:sz w:val="24"/>
          <w:szCs w:val="24"/>
          <w:lang w:eastAsia="ru-RU"/>
        </w:rPr>
      </w:pPr>
      <w:r w:rsidRPr="00994661">
        <w:rPr>
          <w:sz w:val="24"/>
          <w:szCs w:val="24"/>
          <w:lang w:eastAsia="ru-RU"/>
        </w:rPr>
        <w:t xml:space="preserve">Перечень централизованных источников тепловой энергии на территории </w:t>
      </w:r>
      <w:r w:rsidR="002454AA" w:rsidRPr="00994661">
        <w:rPr>
          <w:sz w:val="24"/>
          <w:szCs w:val="24"/>
        </w:rPr>
        <w:t>Сергиево-Посадского</w:t>
      </w:r>
      <w:r w:rsidRPr="00994661">
        <w:rPr>
          <w:sz w:val="24"/>
          <w:szCs w:val="24"/>
        </w:rPr>
        <w:t xml:space="preserve"> городского округа Московской </w:t>
      </w:r>
      <w:r w:rsidR="00110E8D" w:rsidRPr="00994661">
        <w:rPr>
          <w:sz w:val="24"/>
          <w:szCs w:val="24"/>
        </w:rPr>
        <w:t xml:space="preserve">области </w:t>
      </w:r>
      <w:r w:rsidR="00110E8D" w:rsidRPr="00994661">
        <w:rPr>
          <w:iCs/>
          <w:sz w:val="24"/>
          <w:szCs w:val="24"/>
        </w:rPr>
        <w:t>представлен</w:t>
      </w:r>
      <w:r w:rsidR="00110E8D" w:rsidRPr="00994661">
        <w:rPr>
          <w:iCs/>
          <w:sz w:val="24"/>
          <w:szCs w:val="24"/>
          <w:lang w:eastAsia="ru-RU"/>
        </w:rPr>
        <w:t xml:space="preserve"> в</w:t>
      </w:r>
      <w:r w:rsidRPr="00994661">
        <w:rPr>
          <w:sz w:val="24"/>
          <w:szCs w:val="24"/>
          <w:lang w:eastAsia="ru-RU"/>
        </w:rPr>
        <w:t xml:space="preserve"> таблице </w:t>
      </w:r>
      <w:r w:rsidR="006748AC">
        <w:rPr>
          <w:sz w:val="24"/>
          <w:szCs w:val="24"/>
          <w:lang w:eastAsia="ru-RU"/>
        </w:rPr>
        <w:t>1.2.2.</w:t>
      </w:r>
    </w:p>
    <w:p w14:paraId="072E0C79" w14:textId="77777777" w:rsidR="00110E8D" w:rsidRPr="00994661" w:rsidRDefault="00110E8D" w:rsidP="003875DE">
      <w:pPr>
        <w:pStyle w:val="a5"/>
        <w:tabs>
          <w:tab w:val="left" w:pos="1134"/>
        </w:tabs>
        <w:ind w:left="567" w:firstLine="0"/>
        <w:jc w:val="both"/>
        <w:rPr>
          <w:sz w:val="24"/>
          <w:szCs w:val="24"/>
          <w:lang w:eastAsia="ru-RU"/>
        </w:rPr>
      </w:pPr>
    </w:p>
    <w:p w14:paraId="0CA1357B" w14:textId="77777777" w:rsidR="007F27F6" w:rsidRPr="00994661" w:rsidRDefault="007F27F6" w:rsidP="003875DE">
      <w:pPr>
        <w:pStyle w:val="a7"/>
        <w:keepNext/>
        <w:shd w:val="clear" w:color="auto" w:fill="auto"/>
        <w:tabs>
          <w:tab w:val="left" w:pos="993"/>
        </w:tabs>
        <w:spacing w:before="0" w:line="240" w:lineRule="auto"/>
        <w:ind w:right="0" w:firstLine="567"/>
        <w:jc w:val="both"/>
        <w:rPr>
          <w:rFonts w:cs="Times New Roman"/>
          <w:b/>
          <w:bCs/>
          <w:color w:val="auto"/>
          <w:sz w:val="24"/>
          <w:szCs w:val="24"/>
        </w:rPr>
      </w:pPr>
      <w:bookmarkStart w:id="101" w:name="_Ref190963067"/>
      <w:bookmarkStart w:id="102" w:name="_Toc191049785"/>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1.2</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2</w:t>
      </w:r>
      <w:r w:rsidR="00FA59BF" w:rsidRPr="00994661">
        <w:rPr>
          <w:rFonts w:cs="Times New Roman"/>
          <w:b/>
          <w:bCs/>
          <w:noProof/>
          <w:color w:val="auto"/>
          <w:sz w:val="24"/>
          <w:szCs w:val="24"/>
        </w:rPr>
        <w:fldChar w:fldCharType="end"/>
      </w:r>
      <w:bookmarkEnd w:id="101"/>
      <w:r w:rsidRPr="00994661">
        <w:rPr>
          <w:rFonts w:cs="Times New Roman"/>
          <w:b/>
          <w:bCs/>
          <w:color w:val="auto"/>
          <w:sz w:val="24"/>
          <w:szCs w:val="24"/>
        </w:rPr>
        <w:t xml:space="preserve"> - Перечень централизованных источников тепловой энергии</w:t>
      </w:r>
      <w:r w:rsidR="003875DE">
        <w:rPr>
          <w:rFonts w:cs="Times New Roman"/>
          <w:b/>
          <w:bCs/>
          <w:color w:val="auto"/>
          <w:sz w:val="24"/>
          <w:szCs w:val="24"/>
        </w:rPr>
        <w:br/>
      </w:r>
      <w:r w:rsidRPr="00994661">
        <w:rPr>
          <w:rFonts w:cs="Times New Roman"/>
          <w:b/>
          <w:bCs/>
          <w:color w:val="auto"/>
          <w:sz w:val="24"/>
          <w:szCs w:val="24"/>
        </w:rPr>
        <w:t xml:space="preserve">на территории </w:t>
      </w:r>
      <w:bookmarkEnd w:id="102"/>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 Московской области</w:t>
      </w:r>
    </w:p>
    <w:tbl>
      <w:tblPr>
        <w:tblW w:w="5000" w:type="pct"/>
        <w:tblCellMar>
          <w:left w:w="28" w:type="dxa"/>
          <w:right w:w="28" w:type="dxa"/>
        </w:tblCellMar>
        <w:tblLook w:val="04A0" w:firstRow="1" w:lastRow="0" w:firstColumn="1" w:lastColumn="0" w:noHBand="0" w:noVBand="1"/>
      </w:tblPr>
      <w:tblGrid>
        <w:gridCol w:w="650"/>
        <w:gridCol w:w="2885"/>
        <w:gridCol w:w="3002"/>
        <w:gridCol w:w="1356"/>
        <w:gridCol w:w="1453"/>
      </w:tblGrid>
      <w:tr w:rsidR="00D34968" w:rsidRPr="00994661" w14:paraId="78C6946C" w14:textId="77777777" w:rsidTr="00F21671">
        <w:trPr>
          <w:trHeight w:val="20"/>
          <w:tblHeader/>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D7A04"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118EA620"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эксплуатирующей организации</w:t>
            </w:r>
          </w:p>
        </w:tc>
        <w:tc>
          <w:tcPr>
            <w:tcW w:w="1644" w:type="pct"/>
            <w:tcBorders>
              <w:top w:val="single" w:sz="4" w:space="0" w:color="auto"/>
              <w:left w:val="nil"/>
              <w:bottom w:val="single" w:sz="4" w:space="0" w:color="auto"/>
              <w:right w:val="single" w:sz="4" w:space="0" w:color="auto"/>
            </w:tcBorders>
            <w:shd w:val="clear" w:color="auto" w:fill="auto"/>
            <w:vAlign w:val="center"/>
            <w:hideMark/>
          </w:tcPr>
          <w:p w14:paraId="2887D5B8"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7E1EC13E"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Год ввода в эксплуатацию</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7CE859B6"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Установленная мощность</w:t>
            </w:r>
          </w:p>
        </w:tc>
      </w:tr>
      <w:tr w:rsidR="00D34968" w:rsidRPr="00994661" w14:paraId="75E8EF56"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538F6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582" w:type="pct"/>
            <w:tcBorders>
              <w:top w:val="nil"/>
              <w:left w:val="nil"/>
              <w:bottom w:val="single" w:sz="4" w:space="0" w:color="auto"/>
              <w:right w:val="single" w:sz="4" w:space="0" w:color="auto"/>
            </w:tcBorders>
            <w:shd w:val="clear" w:color="auto" w:fill="auto"/>
            <w:vAlign w:val="center"/>
            <w:hideMark/>
          </w:tcPr>
          <w:p w14:paraId="2552DC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6D8CB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Клементьевский поселок</w:t>
            </w:r>
          </w:p>
        </w:tc>
        <w:tc>
          <w:tcPr>
            <w:tcW w:w="679" w:type="pct"/>
            <w:tcBorders>
              <w:top w:val="nil"/>
              <w:left w:val="nil"/>
              <w:bottom w:val="single" w:sz="4" w:space="0" w:color="auto"/>
              <w:right w:val="single" w:sz="4" w:space="0" w:color="auto"/>
            </w:tcBorders>
            <w:shd w:val="clear" w:color="auto" w:fill="auto"/>
            <w:vAlign w:val="center"/>
            <w:hideMark/>
          </w:tcPr>
          <w:p w14:paraId="75FF4E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1957</w:t>
            </w:r>
          </w:p>
        </w:tc>
        <w:tc>
          <w:tcPr>
            <w:tcW w:w="709" w:type="pct"/>
            <w:tcBorders>
              <w:top w:val="nil"/>
              <w:left w:val="nil"/>
              <w:bottom w:val="single" w:sz="4" w:space="0" w:color="auto"/>
              <w:right w:val="single" w:sz="4" w:space="0" w:color="auto"/>
            </w:tcBorders>
            <w:shd w:val="clear" w:color="auto" w:fill="auto"/>
            <w:vAlign w:val="center"/>
            <w:hideMark/>
          </w:tcPr>
          <w:p w14:paraId="5E797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36,12</w:t>
            </w:r>
          </w:p>
        </w:tc>
      </w:tr>
      <w:tr w:rsidR="00D34968" w:rsidRPr="00994661" w14:paraId="6B93F57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432A2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582" w:type="pct"/>
            <w:tcBorders>
              <w:top w:val="nil"/>
              <w:left w:val="nil"/>
              <w:bottom w:val="single" w:sz="4" w:space="0" w:color="auto"/>
              <w:right w:val="single" w:sz="4" w:space="0" w:color="auto"/>
            </w:tcBorders>
            <w:shd w:val="clear" w:color="auto" w:fill="auto"/>
            <w:vAlign w:val="center"/>
            <w:hideMark/>
          </w:tcPr>
          <w:p w14:paraId="2588C8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B6E71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679" w:type="pct"/>
            <w:tcBorders>
              <w:top w:val="nil"/>
              <w:left w:val="nil"/>
              <w:bottom w:val="single" w:sz="4" w:space="0" w:color="auto"/>
              <w:right w:val="single" w:sz="4" w:space="0" w:color="auto"/>
            </w:tcBorders>
            <w:shd w:val="clear" w:color="auto" w:fill="auto"/>
            <w:vAlign w:val="center"/>
            <w:hideMark/>
          </w:tcPr>
          <w:p w14:paraId="270669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1965</w:t>
            </w:r>
          </w:p>
        </w:tc>
        <w:tc>
          <w:tcPr>
            <w:tcW w:w="709" w:type="pct"/>
            <w:tcBorders>
              <w:top w:val="nil"/>
              <w:left w:val="nil"/>
              <w:bottom w:val="single" w:sz="4" w:space="0" w:color="auto"/>
              <w:right w:val="single" w:sz="4" w:space="0" w:color="auto"/>
            </w:tcBorders>
            <w:shd w:val="clear" w:color="auto" w:fill="auto"/>
            <w:vAlign w:val="center"/>
            <w:hideMark/>
          </w:tcPr>
          <w:p w14:paraId="3BF971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r>
      <w:tr w:rsidR="00D34968" w:rsidRPr="00994661" w14:paraId="410D363C"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63C15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582" w:type="pct"/>
            <w:tcBorders>
              <w:top w:val="nil"/>
              <w:left w:val="nil"/>
              <w:bottom w:val="single" w:sz="4" w:space="0" w:color="auto"/>
              <w:right w:val="single" w:sz="4" w:space="0" w:color="auto"/>
            </w:tcBorders>
            <w:shd w:val="clear" w:color="auto" w:fill="auto"/>
            <w:vAlign w:val="center"/>
            <w:hideMark/>
          </w:tcPr>
          <w:p w14:paraId="6A171E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40954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Горбольница</w:t>
            </w:r>
          </w:p>
        </w:tc>
        <w:tc>
          <w:tcPr>
            <w:tcW w:w="679" w:type="pct"/>
            <w:tcBorders>
              <w:top w:val="nil"/>
              <w:left w:val="nil"/>
              <w:bottom w:val="single" w:sz="4" w:space="0" w:color="auto"/>
              <w:right w:val="single" w:sz="4" w:space="0" w:color="auto"/>
            </w:tcBorders>
            <w:shd w:val="clear" w:color="auto" w:fill="auto"/>
            <w:vAlign w:val="center"/>
            <w:hideMark/>
          </w:tcPr>
          <w:p w14:paraId="44EBDD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1979</w:t>
            </w:r>
          </w:p>
        </w:tc>
        <w:tc>
          <w:tcPr>
            <w:tcW w:w="709" w:type="pct"/>
            <w:tcBorders>
              <w:top w:val="nil"/>
              <w:left w:val="nil"/>
              <w:bottom w:val="single" w:sz="4" w:space="0" w:color="auto"/>
              <w:right w:val="single" w:sz="4" w:space="0" w:color="auto"/>
            </w:tcBorders>
            <w:shd w:val="clear" w:color="auto" w:fill="auto"/>
            <w:vAlign w:val="center"/>
            <w:hideMark/>
          </w:tcPr>
          <w:p w14:paraId="27AA08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7F70431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2E661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1582" w:type="pct"/>
            <w:tcBorders>
              <w:top w:val="nil"/>
              <w:left w:val="nil"/>
              <w:bottom w:val="single" w:sz="4" w:space="0" w:color="auto"/>
              <w:right w:val="single" w:sz="4" w:space="0" w:color="auto"/>
            </w:tcBorders>
            <w:shd w:val="clear" w:color="auto" w:fill="auto"/>
            <w:vAlign w:val="center"/>
            <w:hideMark/>
          </w:tcPr>
          <w:p w14:paraId="4B3682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53FFC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 Быта</w:t>
            </w:r>
          </w:p>
        </w:tc>
        <w:tc>
          <w:tcPr>
            <w:tcW w:w="679" w:type="pct"/>
            <w:tcBorders>
              <w:top w:val="nil"/>
              <w:left w:val="nil"/>
              <w:bottom w:val="single" w:sz="4" w:space="0" w:color="auto"/>
              <w:right w:val="single" w:sz="4" w:space="0" w:color="auto"/>
            </w:tcBorders>
            <w:shd w:val="clear" w:color="auto" w:fill="auto"/>
            <w:vAlign w:val="center"/>
            <w:hideMark/>
          </w:tcPr>
          <w:p w14:paraId="02BD99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1980</w:t>
            </w:r>
          </w:p>
        </w:tc>
        <w:tc>
          <w:tcPr>
            <w:tcW w:w="709" w:type="pct"/>
            <w:tcBorders>
              <w:top w:val="nil"/>
              <w:left w:val="nil"/>
              <w:bottom w:val="single" w:sz="4" w:space="0" w:color="auto"/>
              <w:right w:val="single" w:sz="4" w:space="0" w:color="auto"/>
            </w:tcBorders>
            <w:shd w:val="clear" w:color="auto" w:fill="auto"/>
            <w:vAlign w:val="center"/>
            <w:hideMark/>
          </w:tcPr>
          <w:p w14:paraId="3EAC9F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0FF21E37"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0CA22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1582" w:type="pct"/>
            <w:tcBorders>
              <w:top w:val="nil"/>
              <w:left w:val="nil"/>
              <w:bottom w:val="single" w:sz="4" w:space="0" w:color="auto"/>
              <w:right w:val="single" w:sz="4" w:space="0" w:color="auto"/>
            </w:tcBorders>
            <w:shd w:val="clear" w:color="auto" w:fill="auto"/>
            <w:vAlign w:val="center"/>
            <w:hideMark/>
          </w:tcPr>
          <w:p w14:paraId="359EE4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BBDAC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Семхоз</w:t>
            </w:r>
          </w:p>
        </w:tc>
        <w:tc>
          <w:tcPr>
            <w:tcW w:w="679" w:type="pct"/>
            <w:tcBorders>
              <w:top w:val="nil"/>
              <w:left w:val="nil"/>
              <w:bottom w:val="single" w:sz="4" w:space="0" w:color="auto"/>
              <w:right w:val="single" w:sz="4" w:space="0" w:color="auto"/>
            </w:tcBorders>
            <w:shd w:val="clear" w:color="auto" w:fill="auto"/>
            <w:vAlign w:val="center"/>
            <w:hideMark/>
          </w:tcPr>
          <w:p w14:paraId="269449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1973</w:t>
            </w:r>
          </w:p>
        </w:tc>
        <w:tc>
          <w:tcPr>
            <w:tcW w:w="709" w:type="pct"/>
            <w:tcBorders>
              <w:top w:val="nil"/>
              <w:left w:val="nil"/>
              <w:bottom w:val="single" w:sz="4" w:space="0" w:color="auto"/>
              <w:right w:val="single" w:sz="4" w:space="0" w:color="auto"/>
            </w:tcBorders>
            <w:shd w:val="clear" w:color="auto" w:fill="auto"/>
            <w:vAlign w:val="center"/>
            <w:hideMark/>
          </w:tcPr>
          <w:p w14:paraId="21D553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5B73444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67DD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1582" w:type="pct"/>
            <w:tcBorders>
              <w:top w:val="nil"/>
              <w:left w:val="nil"/>
              <w:bottom w:val="single" w:sz="4" w:space="0" w:color="auto"/>
              <w:right w:val="single" w:sz="4" w:space="0" w:color="auto"/>
            </w:tcBorders>
            <w:shd w:val="clear" w:color="auto" w:fill="auto"/>
            <w:vAlign w:val="center"/>
            <w:hideMark/>
          </w:tcPr>
          <w:p w14:paraId="33ED9E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DEAE6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Ферма</w:t>
            </w:r>
          </w:p>
        </w:tc>
        <w:tc>
          <w:tcPr>
            <w:tcW w:w="679" w:type="pct"/>
            <w:tcBorders>
              <w:top w:val="nil"/>
              <w:left w:val="nil"/>
              <w:bottom w:val="single" w:sz="4" w:space="0" w:color="auto"/>
              <w:right w:val="single" w:sz="4" w:space="0" w:color="auto"/>
            </w:tcBorders>
            <w:shd w:val="clear" w:color="auto" w:fill="auto"/>
            <w:vAlign w:val="center"/>
            <w:hideMark/>
          </w:tcPr>
          <w:p w14:paraId="77A1FA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1957                                      (пристройка 1970 г.)</w:t>
            </w:r>
          </w:p>
        </w:tc>
        <w:tc>
          <w:tcPr>
            <w:tcW w:w="709" w:type="pct"/>
            <w:tcBorders>
              <w:top w:val="nil"/>
              <w:left w:val="nil"/>
              <w:bottom w:val="single" w:sz="4" w:space="0" w:color="auto"/>
              <w:right w:val="single" w:sz="4" w:space="0" w:color="auto"/>
            </w:tcBorders>
            <w:shd w:val="clear" w:color="auto" w:fill="auto"/>
            <w:vAlign w:val="center"/>
            <w:hideMark/>
          </w:tcPr>
          <w:p w14:paraId="1C03DE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58,8</w:t>
            </w:r>
          </w:p>
        </w:tc>
      </w:tr>
      <w:tr w:rsidR="00D34968" w:rsidRPr="00994661" w14:paraId="64D2B69C"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01017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c>
          <w:tcPr>
            <w:tcW w:w="1582" w:type="pct"/>
            <w:tcBorders>
              <w:top w:val="nil"/>
              <w:left w:val="nil"/>
              <w:bottom w:val="single" w:sz="4" w:space="0" w:color="auto"/>
              <w:right w:val="single" w:sz="4" w:space="0" w:color="auto"/>
            </w:tcBorders>
            <w:shd w:val="clear" w:color="auto" w:fill="auto"/>
            <w:vAlign w:val="center"/>
            <w:hideMark/>
          </w:tcPr>
          <w:p w14:paraId="345479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7C216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679" w:type="pct"/>
            <w:tcBorders>
              <w:top w:val="nil"/>
              <w:left w:val="nil"/>
              <w:bottom w:val="single" w:sz="4" w:space="0" w:color="auto"/>
              <w:right w:val="single" w:sz="4" w:space="0" w:color="auto"/>
            </w:tcBorders>
            <w:shd w:val="clear" w:color="auto" w:fill="auto"/>
            <w:vAlign w:val="center"/>
            <w:hideMark/>
          </w:tcPr>
          <w:p w14:paraId="5BDC40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1965</w:t>
            </w:r>
          </w:p>
        </w:tc>
        <w:tc>
          <w:tcPr>
            <w:tcW w:w="709" w:type="pct"/>
            <w:tcBorders>
              <w:top w:val="nil"/>
              <w:left w:val="nil"/>
              <w:bottom w:val="single" w:sz="4" w:space="0" w:color="auto"/>
              <w:right w:val="single" w:sz="4" w:space="0" w:color="auto"/>
            </w:tcBorders>
            <w:shd w:val="clear" w:color="auto" w:fill="auto"/>
            <w:vAlign w:val="center"/>
            <w:hideMark/>
          </w:tcPr>
          <w:p w14:paraId="2BAB47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r>
      <w:tr w:rsidR="00D34968" w:rsidRPr="00994661" w14:paraId="6F386177"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2B471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1582" w:type="pct"/>
            <w:tcBorders>
              <w:top w:val="nil"/>
              <w:left w:val="nil"/>
              <w:bottom w:val="single" w:sz="4" w:space="0" w:color="auto"/>
              <w:right w:val="single" w:sz="4" w:space="0" w:color="auto"/>
            </w:tcBorders>
            <w:shd w:val="clear" w:color="auto" w:fill="auto"/>
            <w:vAlign w:val="center"/>
            <w:hideMark/>
          </w:tcPr>
          <w:p w14:paraId="5F7480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361EA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Школа-интернат</w:t>
            </w:r>
          </w:p>
        </w:tc>
        <w:tc>
          <w:tcPr>
            <w:tcW w:w="679" w:type="pct"/>
            <w:tcBorders>
              <w:top w:val="nil"/>
              <w:left w:val="nil"/>
              <w:bottom w:val="single" w:sz="4" w:space="0" w:color="auto"/>
              <w:right w:val="single" w:sz="4" w:space="0" w:color="auto"/>
            </w:tcBorders>
            <w:shd w:val="clear" w:color="auto" w:fill="auto"/>
            <w:vAlign w:val="center"/>
            <w:hideMark/>
          </w:tcPr>
          <w:p w14:paraId="2E6308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1989</w:t>
            </w:r>
          </w:p>
        </w:tc>
        <w:tc>
          <w:tcPr>
            <w:tcW w:w="709" w:type="pct"/>
            <w:tcBorders>
              <w:top w:val="nil"/>
              <w:left w:val="nil"/>
              <w:bottom w:val="single" w:sz="4" w:space="0" w:color="auto"/>
              <w:right w:val="single" w:sz="4" w:space="0" w:color="auto"/>
            </w:tcBorders>
            <w:shd w:val="clear" w:color="auto" w:fill="auto"/>
            <w:vAlign w:val="center"/>
            <w:hideMark/>
          </w:tcPr>
          <w:p w14:paraId="2858BC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5,16</w:t>
            </w:r>
          </w:p>
        </w:tc>
      </w:tr>
      <w:tr w:rsidR="00D34968" w:rsidRPr="00994661" w14:paraId="2B6801E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0FFFE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c>
          <w:tcPr>
            <w:tcW w:w="1582" w:type="pct"/>
            <w:tcBorders>
              <w:top w:val="nil"/>
              <w:left w:val="nil"/>
              <w:bottom w:val="single" w:sz="4" w:space="0" w:color="auto"/>
              <w:right w:val="single" w:sz="4" w:space="0" w:color="auto"/>
            </w:tcBorders>
            <w:shd w:val="clear" w:color="auto" w:fill="auto"/>
            <w:vAlign w:val="center"/>
            <w:hideMark/>
          </w:tcPr>
          <w:p w14:paraId="57E1BF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A8BC3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679" w:type="pct"/>
            <w:tcBorders>
              <w:top w:val="nil"/>
              <w:left w:val="nil"/>
              <w:bottom w:val="single" w:sz="4" w:space="0" w:color="auto"/>
              <w:right w:val="single" w:sz="4" w:space="0" w:color="auto"/>
            </w:tcBorders>
            <w:shd w:val="clear" w:color="auto" w:fill="auto"/>
            <w:vAlign w:val="center"/>
            <w:hideMark/>
          </w:tcPr>
          <w:p w14:paraId="2ED05E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1985</w:t>
            </w:r>
          </w:p>
        </w:tc>
        <w:tc>
          <w:tcPr>
            <w:tcW w:w="709" w:type="pct"/>
            <w:tcBorders>
              <w:top w:val="nil"/>
              <w:left w:val="nil"/>
              <w:bottom w:val="single" w:sz="4" w:space="0" w:color="auto"/>
              <w:right w:val="single" w:sz="4" w:space="0" w:color="auto"/>
            </w:tcBorders>
            <w:shd w:val="clear" w:color="auto" w:fill="auto"/>
            <w:vAlign w:val="center"/>
            <w:hideMark/>
          </w:tcPr>
          <w:p w14:paraId="0ACB11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4,48</w:t>
            </w:r>
          </w:p>
        </w:tc>
      </w:tr>
      <w:tr w:rsidR="00D34968" w:rsidRPr="00994661" w14:paraId="3064549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01EA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1582" w:type="pct"/>
            <w:tcBorders>
              <w:top w:val="nil"/>
              <w:left w:val="nil"/>
              <w:bottom w:val="single" w:sz="4" w:space="0" w:color="auto"/>
              <w:right w:val="single" w:sz="4" w:space="0" w:color="auto"/>
            </w:tcBorders>
            <w:shd w:val="clear" w:color="auto" w:fill="auto"/>
            <w:vAlign w:val="center"/>
            <w:hideMark/>
          </w:tcPr>
          <w:p w14:paraId="425024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7A414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679" w:type="pct"/>
            <w:tcBorders>
              <w:top w:val="nil"/>
              <w:left w:val="nil"/>
              <w:bottom w:val="single" w:sz="4" w:space="0" w:color="auto"/>
              <w:right w:val="single" w:sz="4" w:space="0" w:color="auto"/>
            </w:tcBorders>
            <w:shd w:val="clear" w:color="auto" w:fill="auto"/>
            <w:vAlign w:val="center"/>
            <w:hideMark/>
          </w:tcPr>
          <w:p w14:paraId="0CC090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1964</w:t>
            </w:r>
          </w:p>
        </w:tc>
        <w:tc>
          <w:tcPr>
            <w:tcW w:w="709" w:type="pct"/>
            <w:tcBorders>
              <w:top w:val="nil"/>
              <w:left w:val="nil"/>
              <w:bottom w:val="single" w:sz="4" w:space="0" w:color="auto"/>
              <w:right w:val="single" w:sz="4" w:space="0" w:color="auto"/>
            </w:tcBorders>
            <w:shd w:val="clear" w:color="auto" w:fill="auto"/>
            <w:vAlign w:val="center"/>
            <w:hideMark/>
          </w:tcPr>
          <w:p w14:paraId="527011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63,28</w:t>
            </w:r>
          </w:p>
        </w:tc>
      </w:tr>
      <w:tr w:rsidR="00D34968" w:rsidRPr="00994661" w14:paraId="25B32BEE"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40E57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c>
          <w:tcPr>
            <w:tcW w:w="1582" w:type="pct"/>
            <w:tcBorders>
              <w:top w:val="nil"/>
              <w:left w:val="nil"/>
              <w:bottom w:val="single" w:sz="4" w:space="0" w:color="auto"/>
              <w:right w:val="single" w:sz="4" w:space="0" w:color="auto"/>
            </w:tcBorders>
            <w:shd w:val="clear" w:color="auto" w:fill="auto"/>
            <w:vAlign w:val="center"/>
            <w:hideMark/>
          </w:tcPr>
          <w:p w14:paraId="053F0B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E9919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679" w:type="pct"/>
            <w:tcBorders>
              <w:top w:val="nil"/>
              <w:left w:val="nil"/>
              <w:bottom w:val="single" w:sz="4" w:space="0" w:color="auto"/>
              <w:right w:val="single" w:sz="4" w:space="0" w:color="auto"/>
            </w:tcBorders>
            <w:shd w:val="clear" w:color="auto" w:fill="auto"/>
            <w:vAlign w:val="center"/>
            <w:hideMark/>
          </w:tcPr>
          <w:p w14:paraId="326385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1946,</w:t>
            </w:r>
            <w:r w:rsidRPr="00994661">
              <w:rPr>
                <w:rFonts w:ascii="Times New Roman" w:eastAsia="Times New Roman" w:hAnsi="Times New Roman"/>
                <w:sz w:val="20"/>
                <w:szCs w:val="20"/>
                <w:lang w:eastAsia="ru-RU"/>
              </w:rPr>
              <w:br/>
              <w:t>(пристройка 1972 г.)</w:t>
            </w:r>
          </w:p>
        </w:tc>
        <w:tc>
          <w:tcPr>
            <w:tcW w:w="709" w:type="pct"/>
            <w:tcBorders>
              <w:top w:val="nil"/>
              <w:left w:val="nil"/>
              <w:bottom w:val="single" w:sz="4" w:space="0" w:color="auto"/>
              <w:right w:val="single" w:sz="4" w:space="0" w:color="auto"/>
            </w:tcBorders>
            <w:shd w:val="clear" w:color="auto" w:fill="auto"/>
            <w:vAlign w:val="center"/>
            <w:hideMark/>
          </w:tcPr>
          <w:p w14:paraId="2EFFC8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71,2</w:t>
            </w:r>
          </w:p>
        </w:tc>
      </w:tr>
      <w:tr w:rsidR="00D34968" w:rsidRPr="00994661" w14:paraId="70DE620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5A8FE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1582" w:type="pct"/>
            <w:tcBorders>
              <w:top w:val="nil"/>
              <w:left w:val="nil"/>
              <w:bottom w:val="single" w:sz="4" w:space="0" w:color="auto"/>
              <w:right w:val="single" w:sz="4" w:space="0" w:color="auto"/>
            </w:tcBorders>
            <w:shd w:val="clear" w:color="auto" w:fill="auto"/>
            <w:vAlign w:val="center"/>
            <w:hideMark/>
          </w:tcPr>
          <w:p w14:paraId="1F3E71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9A3D8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58</w:t>
            </w:r>
          </w:p>
        </w:tc>
        <w:tc>
          <w:tcPr>
            <w:tcW w:w="679" w:type="pct"/>
            <w:tcBorders>
              <w:top w:val="nil"/>
              <w:left w:val="nil"/>
              <w:bottom w:val="single" w:sz="4" w:space="0" w:color="auto"/>
              <w:right w:val="single" w:sz="4" w:space="0" w:color="auto"/>
            </w:tcBorders>
            <w:shd w:val="clear" w:color="auto" w:fill="auto"/>
            <w:vAlign w:val="center"/>
            <w:hideMark/>
          </w:tcPr>
          <w:p w14:paraId="5DC0E0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1999</w:t>
            </w:r>
          </w:p>
        </w:tc>
        <w:tc>
          <w:tcPr>
            <w:tcW w:w="709" w:type="pct"/>
            <w:tcBorders>
              <w:top w:val="nil"/>
              <w:left w:val="nil"/>
              <w:bottom w:val="single" w:sz="4" w:space="0" w:color="auto"/>
              <w:right w:val="single" w:sz="4" w:space="0" w:color="auto"/>
            </w:tcBorders>
            <w:shd w:val="clear" w:color="auto" w:fill="auto"/>
            <w:vAlign w:val="center"/>
            <w:hideMark/>
          </w:tcPr>
          <w:p w14:paraId="4B82B8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0,7</w:t>
            </w:r>
          </w:p>
        </w:tc>
      </w:tr>
      <w:tr w:rsidR="00D34968" w:rsidRPr="00994661" w14:paraId="5F33141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E63FF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c>
          <w:tcPr>
            <w:tcW w:w="1582" w:type="pct"/>
            <w:tcBorders>
              <w:top w:val="nil"/>
              <w:left w:val="nil"/>
              <w:bottom w:val="single" w:sz="4" w:space="0" w:color="auto"/>
              <w:right w:val="single" w:sz="4" w:space="0" w:color="auto"/>
            </w:tcBorders>
            <w:shd w:val="clear" w:color="auto" w:fill="auto"/>
            <w:vAlign w:val="center"/>
            <w:hideMark/>
          </w:tcPr>
          <w:p w14:paraId="7D4386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284FC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60</w:t>
            </w:r>
          </w:p>
        </w:tc>
        <w:tc>
          <w:tcPr>
            <w:tcW w:w="679" w:type="pct"/>
            <w:tcBorders>
              <w:top w:val="nil"/>
              <w:left w:val="nil"/>
              <w:bottom w:val="single" w:sz="4" w:space="0" w:color="auto"/>
              <w:right w:val="single" w:sz="4" w:space="0" w:color="auto"/>
            </w:tcBorders>
            <w:shd w:val="clear" w:color="auto" w:fill="auto"/>
            <w:vAlign w:val="center"/>
            <w:hideMark/>
          </w:tcPr>
          <w:p w14:paraId="62DFB4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1999</w:t>
            </w:r>
          </w:p>
        </w:tc>
        <w:tc>
          <w:tcPr>
            <w:tcW w:w="709" w:type="pct"/>
            <w:tcBorders>
              <w:top w:val="nil"/>
              <w:left w:val="nil"/>
              <w:bottom w:val="single" w:sz="4" w:space="0" w:color="auto"/>
              <w:right w:val="single" w:sz="4" w:space="0" w:color="auto"/>
            </w:tcBorders>
            <w:shd w:val="clear" w:color="auto" w:fill="auto"/>
            <w:vAlign w:val="center"/>
            <w:hideMark/>
          </w:tcPr>
          <w:p w14:paraId="3B2D98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0,7</w:t>
            </w:r>
          </w:p>
        </w:tc>
      </w:tr>
      <w:tr w:rsidR="00D34968" w:rsidRPr="00994661" w14:paraId="3485593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59797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c>
          <w:tcPr>
            <w:tcW w:w="1582" w:type="pct"/>
            <w:tcBorders>
              <w:top w:val="nil"/>
              <w:left w:val="nil"/>
              <w:bottom w:val="single" w:sz="4" w:space="0" w:color="auto"/>
              <w:right w:val="single" w:sz="4" w:space="0" w:color="auto"/>
            </w:tcBorders>
            <w:shd w:val="clear" w:color="auto" w:fill="auto"/>
            <w:vAlign w:val="center"/>
            <w:hideMark/>
          </w:tcPr>
          <w:p w14:paraId="63A438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E2B6F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Садовая</w:t>
            </w:r>
          </w:p>
        </w:tc>
        <w:tc>
          <w:tcPr>
            <w:tcW w:w="679" w:type="pct"/>
            <w:tcBorders>
              <w:top w:val="nil"/>
              <w:left w:val="nil"/>
              <w:bottom w:val="single" w:sz="4" w:space="0" w:color="auto"/>
              <w:right w:val="single" w:sz="4" w:space="0" w:color="auto"/>
            </w:tcBorders>
            <w:shd w:val="clear" w:color="auto" w:fill="auto"/>
            <w:vAlign w:val="center"/>
            <w:hideMark/>
          </w:tcPr>
          <w:p w14:paraId="5364F5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1955</w:t>
            </w:r>
          </w:p>
        </w:tc>
        <w:tc>
          <w:tcPr>
            <w:tcW w:w="709" w:type="pct"/>
            <w:tcBorders>
              <w:top w:val="nil"/>
              <w:left w:val="nil"/>
              <w:bottom w:val="single" w:sz="4" w:space="0" w:color="auto"/>
              <w:right w:val="single" w:sz="4" w:space="0" w:color="auto"/>
            </w:tcBorders>
            <w:shd w:val="clear" w:color="auto" w:fill="auto"/>
            <w:vAlign w:val="center"/>
            <w:hideMark/>
          </w:tcPr>
          <w:p w14:paraId="6332F2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0,4</w:t>
            </w:r>
          </w:p>
        </w:tc>
      </w:tr>
      <w:tr w:rsidR="00D34968" w:rsidRPr="00994661" w14:paraId="53F3F99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ABD9C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c>
          <w:tcPr>
            <w:tcW w:w="1582" w:type="pct"/>
            <w:tcBorders>
              <w:top w:val="nil"/>
              <w:left w:val="nil"/>
              <w:bottom w:val="single" w:sz="4" w:space="0" w:color="auto"/>
              <w:right w:val="single" w:sz="4" w:space="0" w:color="auto"/>
            </w:tcBorders>
            <w:shd w:val="clear" w:color="auto" w:fill="auto"/>
            <w:vAlign w:val="center"/>
            <w:hideMark/>
          </w:tcPr>
          <w:p w14:paraId="57241A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F08AA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ПМК-5</w:t>
            </w:r>
          </w:p>
        </w:tc>
        <w:tc>
          <w:tcPr>
            <w:tcW w:w="679" w:type="pct"/>
            <w:tcBorders>
              <w:top w:val="nil"/>
              <w:left w:val="nil"/>
              <w:bottom w:val="single" w:sz="4" w:space="0" w:color="auto"/>
              <w:right w:val="single" w:sz="4" w:space="0" w:color="auto"/>
            </w:tcBorders>
            <w:shd w:val="clear" w:color="auto" w:fill="auto"/>
            <w:vAlign w:val="center"/>
            <w:hideMark/>
          </w:tcPr>
          <w:p w14:paraId="2A9170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1981</w:t>
            </w:r>
          </w:p>
        </w:tc>
        <w:tc>
          <w:tcPr>
            <w:tcW w:w="709" w:type="pct"/>
            <w:tcBorders>
              <w:top w:val="nil"/>
              <w:left w:val="nil"/>
              <w:bottom w:val="single" w:sz="4" w:space="0" w:color="auto"/>
              <w:right w:val="single" w:sz="4" w:space="0" w:color="auto"/>
            </w:tcBorders>
            <w:shd w:val="clear" w:color="auto" w:fill="auto"/>
            <w:vAlign w:val="center"/>
            <w:hideMark/>
          </w:tcPr>
          <w:p w14:paraId="28A819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4,48</w:t>
            </w:r>
          </w:p>
        </w:tc>
      </w:tr>
      <w:tr w:rsidR="00D34968" w:rsidRPr="00994661" w14:paraId="71FF586E"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1BBD1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16</w:t>
            </w:r>
          </w:p>
        </w:tc>
        <w:tc>
          <w:tcPr>
            <w:tcW w:w="1582" w:type="pct"/>
            <w:tcBorders>
              <w:top w:val="nil"/>
              <w:left w:val="nil"/>
              <w:bottom w:val="single" w:sz="4" w:space="0" w:color="auto"/>
              <w:right w:val="single" w:sz="4" w:space="0" w:color="auto"/>
            </w:tcBorders>
            <w:shd w:val="clear" w:color="auto" w:fill="auto"/>
            <w:vAlign w:val="center"/>
            <w:hideMark/>
          </w:tcPr>
          <w:p w14:paraId="2D6D8B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E7B83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679" w:type="pct"/>
            <w:tcBorders>
              <w:top w:val="nil"/>
              <w:left w:val="nil"/>
              <w:bottom w:val="single" w:sz="4" w:space="0" w:color="auto"/>
              <w:right w:val="single" w:sz="4" w:space="0" w:color="auto"/>
            </w:tcBorders>
            <w:shd w:val="clear" w:color="auto" w:fill="auto"/>
            <w:vAlign w:val="center"/>
            <w:hideMark/>
          </w:tcPr>
          <w:p w14:paraId="43767E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1966</w:t>
            </w:r>
          </w:p>
        </w:tc>
        <w:tc>
          <w:tcPr>
            <w:tcW w:w="709" w:type="pct"/>
            <w:tcBorders>
              <w:top w:val="nil"/>
              <w:left w:val="nil"/>
              <w:bottom w:val="single" w:sz="4" w:space="0" w:color="auto"/>
              <w:right w:val="single" w:sz="4" w:space="0" w:color="auto"/>
            </w:tcBorders>
            <w:shd w:val="clear" w:color="auto" w:fill="auto"/>
            <w:vAlign w:val="center"/>
            <w:hideMark/>
          </w:tcPr>
          <w:p w14:paraId="33CD9C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11,2</w:t>
            </w:r>
          </w:p>
        </w:tc>
      </w:tr>
      <w:tr w:rsidR="00D34968" w:rsidRPr="00994661" w14:paraId="6E1E05B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BF062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c>
          <w:tcPr>
            <w:tcW w:w="1582" w:type="pct"/>
            <w:tcBorders>
              <w:top w:val="nil"/>
              <w:left w:val="nil"/>
              <w:bottom w:val="single" w:sz="4" w:space="0" w:color="auto"/>
              <w:right w:val="single" w:sz="4" w:space="0" w:color="auto"/>
            </w:tcBorders>
            <w:shd w:val="clear" w:color="auto" w:fill="auto"/>
            <w:vAlign w:val="center"/>
            <w:hideMark/>
          </w:tcPr>
          <w:p w14:paraId="000A5F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8EBAD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Наугольное</w:t>
            </w:r>
          </w:p>
        </w:tc>
        <w:tc>
          <w:tcPr>
            <w:tcW w:w="679" w:type="pct"/>
            <w:tcBorders>
              <w:top w:val="nil"/>
              <w:left w:val="nil"/>
              <w:bottom w:val="single" w:sz="4" w:space="0" w:color="auto"/>
              <w:right w:val="single" w:sz="4" w:space="0" w:color="auto"/>
            </w:tcBorders>
            <w:shd w:val="clear" w:color="auto" w:fill="auto"/>
            <w:vAlign w:val="center"/>
            <w:hideMark/>
          </w:tcPr>
          <w:p w14:paraId="745EEB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1982</w:t>
            </w:r>
          </w:p>
        </w:tc>
        <w:tc>
          <w:tcPr>
            <w:tcW w:w="709" w:type="pct"/>
            <w:tcBorders>
              <w:top w:val="nil"/>
              <w:left w:val="nil"/>
              <w:bottom w:val="single" w:sz="4" w:space="0" w:color="auto"/>
              <w:right w:val="single" w:sz="4" w:space="0" w:color="auto"/>
            </w:tcBorders>
            <w:shd w:val="clear" w:color="auto" w:fill="auto"/>
            <w:vAlign w:val="center"/>
            <w:hideMark/>
          </w:tcPr>
          <w:p w14:paraId="786FA5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0,4</w:t>
            </w:r>
          </w:p>
        </w:tc>
      </w:tr>
      <w:tr w:rsidR="00D34968" w:rsidRPr="00994661" w14:paraId="355059B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0CD9E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c>
          <w:tcPr>
            <w:tcW w:w="1582" w:type="pct"/>
            <w:tcBorders>
              <w:top w:val="nil"/>
              <w:left w:val="nil"/>
              <w:bottom w:val="single" w:sz="4" w:space="0" w:color="auto"/>
              <w:right w:val="single" w:sz="4" w:space="0" w:color="auto"/>
            </w:tcBorders>
            <w:shd w:val="clear" w:color="auto" w:fill="auto"/>
            <w:vAlign w:val="center"/>
            <w:hideMark/>
          </w:tcPr>
          <w:p w14:paraId="3B5346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4C425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Бубяково</w:t>
            </w:r>
          </w:p>
        </w:tc>
        <w:tc>
          <w:tcPr>
            <w:tcW w:w="679" w:type="pct"/>
            <w:tcBorders>
              <w:top w:val="nil"/>
              <w:left w:val="nil"/>
              <w:bottom w:val="single" w:sz="4" w:space="0" w:color="auto"/>
              <w:right w:val="single" w:sz="4" w:space="0" w:color="auto"/>
            </w:tcBorders>
            <w:shd w:val="clear" w:color="auto" w:fill="auto"/>
            <w:vAlign w:val="center"/>
            <w:hideMark/>
          </w:tcPr>
          <w:p w14:paraId="73F064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1963</w:t>
            </w:r>
          </w:p>
        </w:tc>
        <w:tc>
          <w:tcPr>
            <w:tcW w:w="709" w:type="pct"/>
            <w:tcBorders>
              <w:top w:val="nil"/>
              <w:left w:val="nil"/>
              <w:bottom w:val="single" w:sz="4" w:space="0" w:color="auto"/>
              <w:right w:val="single" w:sz="4" w:space="0" w:color="auto"/>
            </w:tcBorders>
            <w:shd w:val="clear" w:color="auto" w:fill="auto"/>
            <w:vAlign w:val="center"/>
            <w:hideMark/>
          </w:tcPr>
          <w:p w14:paraId="683ADD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0,04</w:t>
            </w:r>
          </w:p>
        </w:tc>
      </w:tr>
      <w:tr w:rsidR="00D34968" w:rsidRPr="00994661" w14:paraId="1208BB0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68F39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c>
          <w:tcPr>
            <w:tcW w:w="1582" w:type="pct"/>
            <w:tcBorders>
              <w:top w:val="nil"/>
              <w:left w:val="nil"/>
              <w:bottom w:val="single" w:sz="4" w:space="0" w:color="auto"/>
              <w:right w:val="single" w:sz="4" w:space="0" w:color="auto"/>
            </w:tcBorders>
            <w:shd w:val="clear" w:color="auto" w:fill="auto"/>
            <w:vAlign w:val="center"/>
            <w:hideMark/>
          </w:tcPr>
          <w:p w14:paraId="1FA8F8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062E1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679" w:type="pct"/>
            <w:tcBorders>
              <w:top w:val="nil"/>
              <w:left w:val="nil"/>
              <w:bottom w:val="single" w:sz="4" w:space="0" w:color="auto"/>
              <w:right w:val="single" w:sz="4" w:space="0" w:color="auto"/>
            </w:tcBorders>
            <w:shd w:val="clear" w:color="auto" w:fill="auto"/>
            <w:vAlign w:val="center"/>
            <w:hideMark/>
          </w:tcPr>
          <w:p w14:paraId="5C5EF1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1968 </w:t>
            </w:r>
            <w:r w:rsidRPr="00994661">
              <w:rPr>
                <w:rFonts w:ascii="Times New Roman" w:eastAsia="Times New Roman" w:hAnsi="Times New Roman"/>
                <w:sz w:val="20"/>
                <w:szCs w:val="20"/>
                <w:lang w:eastAsia="ru-RU"/>
              </w:rPr>
              <w:br/>
              <w:t>(пристройка 1985 г.)</w:t>
            </w:r>
          </w:p>
        </w:tc>
        <w:tc>
          <w:tcPr>
            <w:tcW w:w="709" w:type="pct"/>
            <w:tcBorders>
              <w:top w:val="nil"/>
              <w:left w:val="nil"/>
              <w:bottom w:val="single" w:sz="4" w:space="0" w:color="auto"/>
              <w:right w:val="single" w:sz="4" w:space="0" w:color="auto"/>
            </w:tcBorders>
            <w:shd w:val="clear" w:color="auto" w:fill="auto"/>
            <w:vAlign w:val="center"/>
            <w:hideMark/>
          </w:tcPr>
          <w:p w14:paraId="41526C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w:t>
            </w:r>
          </w:p>
        </w:tc>
      </w:tr>
      <w:tr w:rsidR="00D34968" w:rsidRPr="00994661" w14:paraId="66C6DE2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3FC59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1582" w:type="pct"/>
            <w:tcBorders>
              <w:top w:val="nil"/>
              <w:left w:val="nil"/>
              <w:bottom w:val="single" w:sz="4" w:space="0" w:color="auto"/>
              <w:right w:val="single" w:sz="4" w:space="0" w:color="auto"/>
            </w:tcBorders>
            <w:shd w:val="clear" w:color="auto" w:fill="auto"/>
            <w:vAlign w:val="center"/>
            <w:hideMark/>
          </w:tcPr>
          <w:p w14:paraId="3312DD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5C829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Совхоз</w:t>
            </w:r>
          </w:p>
        </w:tc>
        <w:tc>
          <w:tcPr>
            <w:tcW w:w="679" w:type="pct"/>
            <w:tcBorders>
              <w:top w:val="nil"/>
              <w:left w:val="nil"/>
              <w:bottom w:val="single" w:sz="4" w:space="0" w:color="auto"/>
              <w:right w:val="single" w:sz="4" w:space="0" w:color="auto"/>
            </w:tcBorders>
            <w:shd w:val="clear" w:color="auto" w:fill="auto"/>
            <w:vAlign w:val="center"/>
            <w:hideMark/>
          </w:tcPr>
          <w:p w14:paraId="1AEC0D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1969</w:t>
            </w:r>
          </w:p>
        </w:tc>
        <w:tc>
          <w:tcPr>
            <w:tcW w:w="709" w:type="pct"/>
            <w:tcBorders>
              <w:top w:val="nil"/>
              <w:left w:val="nil"/>
              <w:bottom w:val="single" w:sz="4" w:space="0" w:color="auto"/>
              <w:right w:val="single" w:sz="4" w:space="0" w:color="auto"/>
            </w:tcBorders>
            <w:shd w:val="clear" w:color="auto" w:fill="auto"/>
            <w:vAlign w:val="center"/>
            <w:hideMark/>
          </w:tcPr>
          <w:p w14:paraId="6CBE97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7,28</w:t>
            </w:r>
          </w:p>
        </w:tc>
      </w:tr>
      <w:tr w:rsidR="00D34968" w:rsidRPr="00994661" w14:paraId="173CB13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645FB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c>
          <w:tcPr>
            <w:tcW w:w="1582" w:type="pct"/>
            <w:tcBorders>
              <w:top w:val="nil"/>
              <w:left w:val="nil"/>
              <w:bottom w:val="single" w:sz="4" w:space="0" w:color="auto"/>
              <w:right w:val="single" w:sz="4" w:space="0" w:color="auto"/>
            </w:tcBorders>
            <w:shd w:val="clear" w:color="auto" w:fill="auto"/>
            <w:vAlign w:val="center"/>
            <w:hideMark/>
          </w:tcPr>
          <w:p w14:paraId="75C87C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75BDA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Скоропусковский поселок</w:t>
            </w:r>
          </w:p>
        </w:tc>
        <w:tc>
          <w:tcPr>
            <w:tcW w:w="679" w:type="pct"/>
            <w:tcBorders>
              <w:top w:val="nil"/>
              <w:left w:val="nil"/>
              <w:bottom w:val="single" w:sz="4" w:space="0" w:color="auto"/>
              <w:right w:val="single" w:sz="4" w:space="0" w:color="auto"/>
            </w:tcBorders>
            <w:shd w:val="clear" w:color="auto" w:fill="auto"/>
            <w:vAlign w:val="center"/>
            <w:hideMark/>
          </w:tcPr>
          <w:p w14:paraId="09D03D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1971</w:t>
            </w:r>
          </w:p>
        </w:tc>
        <w:tc>
          <w:tcPr>
            <w:tcW w:w="709" w:type="pct"/>
            <w:tcBorders>
              <w:top w:val="nil"/>
              <w:left w:val="nil"/>
              <w:bottom w:val="single" w:sz="4" w:space="0" w:color="auto"/>
              <w:right w:val="single" w:sz="4" w:space="0" w:color="auto"/>
            </w:tcBorders>
            <w:shd w:val="clear" w:color="auto" w:fill="auto"/>
            <w:vAlign w:val="center"/>
            <w:hideMark/>
          </w:tcPr>
          <w:p w14:paraId="14D3AA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17,64</w:t>
            </w:r>
          </w:p>
        </w:tc>
      </w:tr>
      <w:tr w:rsidR="00D34968" w:rsidRPr="00994661" w14:paraId="13CA880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E6690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c>
          <w:tcPr>
            <w:tcW w:w="1582" w:type="pct"/>
            <w:tcBorders>
              <w:top w:val="nil"/>
              <w:left w:val="nil"/>
              <w:bottom w:val="single" w:sz="4" w:space="0" w:color="auto"/>
              <w:right w:val="single" w:sz="4" w:space="0" w:color="auto"/>
            </w:tcBorders>
            <w:shd w:val="clear" w:color="auto" w:fill="auto"/>
            <w:vAlign w:val="center"/>
            <w:hideMark/>
          </w:tcPr>
          <w:p w14:paraId="0FB2ED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E3F70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поселок</w:t>
            </w:r>
          </w:p>
        </w:tc>
        <w:tc>
          <w:tcPr>
            <w:tcW w:w="679" w:type="pct"/>
            <w:tcBorders>
              <w:top w:val="nil"/>
              <w:left w:val="nil"/>
              <w:bottom w:val="single" w:sz="4" w:space="0" w:color="auto"/>
              <w:right w:val="single" w:sz="4" w:space="0" w:color="auto"/>
            </w:tcBorders>
            <w:shd w:val="clear" w:color="auto" w:fill="auto"/>
            <w:vAlign w:val="center"/>
            <w:hideMark/>
          </w:tcPr>
          <w:p w14:paraId="42BED4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1968</w:t>
            </w:r>
            <w:r w:rsidRPr="00994661">
              <w:rPr>
                <w:rFonts w:ascii="Times New Roman" w:eastAsia="Times New Roman" w:hAnsi="Times New Roman"/>
                <w:sz w:val="20"/>
                <w:szCs w:val="20"/>
                <w:lang w:eastAsia="ru-RU"/>
              </w:rPr>
              <w:br/>
              <w:t>(пристройка 1974,1985г.)</w:t>
            </w:r>
          </w:p>
        </w:tc>
        <w:tc>
          <w:tcPr>
            <w:tcW w:w="709" w:type="pct"/>
            <w:tcBorders>
              <w:top w:val="nil"/>
              <w:left w:val="nil"/>
              <w:bottom w:val="single" w:sz="4" w:space="0" w:color="auto"/>
              <w:right w:val="single" w:sz="4" w:space="0" w:color="auto"/>
            </w:tcBorders>
            <w:shd w:val="clear" w:color="auto" w:fill="auto"/>
            <w:vAlign w:val="center"/>
            <w:hideMark/>
          </w:tcPr>
          <w:p w14:paraId="2DD9B3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71,2</w:t>
            </w:r>
          </w:p>
        </w:tc>
      </w:tr>
      <w:tr w:rsidR="00D34968" w:rsidRPr="00994661" w14:paraId="33784FF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BD18A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w:t>
            </w:r>
          </w:p>
        </w:tc>
        <w:tc>
          <w:tcPr>
            <w:tcW w:w="1582" w:type="pct"/>
            <w:tcBorders>
              <w:top w:val="nil"/>
              <w:left w:val="nil"/>
              <w:bottom w:val="single" w:sz="4" w:space="0" w:color="auto"/>
              <w:right w:val="single" w:sz="4" w:space="0" w:color="auto"/>
            </w:tcBorders>
            <w:shd w:val="clear" w:color="auto" w:fill="auto"/>
            <w:vAlign w:val="center"/>
            <w:hideMark/>
          </w:tcPr>
          <w:p w14:paraId="10B18F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6EBF0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ЖБИ</w:t>
            </w:r>
          </w:p>
        </w:tc>
        <w:tc>
          <w:tcPr>
            <w:tcW w:w="679" w:type="pct"/>
            <w:tcBorders>
              <w:top w:val="nil"/>
              <w:left w:val="nil"/>
              <w:bottom w:val="single" w:sz="4" w:space="0" w:color="auto"/>
              <w:right w:val="single" w:sz="4" w:space="0" w:color="auto"/>
            </w:tcBorders>
            <w:shd w:val="clear" w:color="auto" w:fill="auto"/>
            <w:vAlign w:val="center"/>
            <w:hideMark/>
          </w:tcPr>
          <w:p w14:paraId="2474A5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2015</w:t>
            </w:r>
          </w:p>
        </w:tc>
        <w:tc>
          <w:tcPr>
            <w:tcW w:w="709" w:type="pct"/>
            <w:tcBorders>
              <w:top w:val="nil"/>
              <w:left w:val="nil"/>
              <w:bottom w:val="single" w:sz="4" w:space="0" w:color="auto"/>
              <w:right w:val="single" w:sz="4" w:space="0" w:color="auto"/>
            </w:tcBorders>
            <w:shd w:val="clear" w:color="auto" w:fill="auto"/>
            <w:vAlign w:val="center"/>
            <w:hideMark/>
          </w:tcPr>
          <w:p w14:paraId="29FEEA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0,68</w:t>
            </w:r>
          </w:p>
        </w:tc>
      </w:tr>
      <w:tr w:rsidR="00D34968" w:rsidRPr="00994661" w14:paraId="1C55B9E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9A10B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1582" w:type="pct"/>
            <w:tcBorders>
              <w:top w:val="nil"/>
              <w:left w:val="nil"/>
              <w:bottom w:val="single" w:sz="4" w:space="0" w:color="auto"/>
              <w:right w:val="single" w:sz="4" w:space="0" w:color="auto"/>
            </w:tcBorders>
            <w:shd w:val="clear" w:color="auto" w:fill="auto"/>
            <w:vAlign w:val="center"/>
            <w:hideMark/>
          </w:tcPr>
          <w:p w14:paraId="22388F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ED2F8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679" w:type="pct"/>
            <w:tcBorders>
              <w:top w:val="nil"/>
              <w:left w:val="nil"/>
              <w:bottom w:val="single" w:sz="4" w:space="0" w:color="auto"/>
              <w:right w:val="single" w:sz="4" w:space="0" w:color="auto"/>
            </w:tcBorders>
            <w:shd w:val="clear" w:color="auto" w:fill="auto"/>
            <w:vAlign w:val="center"/>
            <w:hideMark/>
          </w:tcPr>
          <w:p w14:paraId="2E94FA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2018</w:t>
            </w:r>
          </w:p>
        </w:tc>
        <w:tc>
          <w:tcPr>
            <w:tcW w:w="709" w:type="pct"/>
            <w:tcBorders>
              <w:top w:val="nil"/>
              <w:left w:val="nil"/>
              <w:bottom w:val="single" w:sz="4" w:space="0" w:color="auto"/>
              <w:right w:val="single" w:sz="4" w:space="0" w:color="auto"/>
            </w:tcBorders>
            <w:shd w:val="clear" w:color="auto" w:fill="auto"/>
            <w:vAlign w:val="center"/>
            <w:hideMark/>
          </w:tcPr>
          <w:p w14:paraId="245643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4,77</w:t>
            </w:r>
          </w:p>
        </w:tc>
      </w:tr>
      <w:tr w:rsidR="00D34968" w:rsidRPr="00994661" w14:paraId="250DC1A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FC8ED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w:t>
            </w:r>
          </w:p>
        </w:tc>
        <w:tc>
          <w:tcPr>
            <w:tcW w:w="1582" w:type="pct"/>
            <w:tcBorders>
              <w:top w:val="nil"/>
              <w:left w:val="nil"/>
              <w:bottom w:val="single" w:sz="4" w:space="0" w:color="auto"/>
              <w:right w:val="single" w:sz="4" w:space="0" w:color="auto"/>
            </w:tcBorders>
            <w:shd w:val="clear" w:color="auto" w:fill="auto"/>
            <w:vAlign w:val="center"/>
            <w:hideMark/>
          </w:tcPr>
          <w:p w14:paraId="7A422A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76D2A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Автоколонна</w:t>
            </w:r>
          </w:p>
        </w:tc>
        <w:tc>
          <w:tcPr>
            <w:tcW w:w="679" w:type="pct"/>
            <w:tcBorders>
              <w:top w:val="nil"/>
              <w:left w:val="nil"/>
              <w:bottom w:val="single" w:sz="4" w:space="0" w:color="auto"/>
              <w:right w:val="single" w:sz="4" w:space="0" w:color="auto"/>
            </w:tcBorders>
            <w:shd w:val="clear" w:color="auto" w:fill="auto"/>
            <w:vAlign w:val="center"/>
            <w:hideMark/>
          </w:tcPr>
          <w:p w14:paraId="120A65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1965</w:t>
            </w:r>
          </w:p>
        </w:tc>
        <w:tc>
          <w:tcPr>
            <w:tcW w:w="709" w:type="pct"/>
            <w:tcBorders>
              <w:top w:val="nil"/>
              <w:left w:val="nil"/>
              <w:bottom w:val="single" w:sz="4" w:space="0" w:color="auto"/>
              <w:right w:val="single" w:sz="4" w:space="0" w:color="auto"/>
            </w:tcBorders>
            <w:shd w:val="clear" w:color="auto" w:fill="auto"/>
            <w:vAlign w:val="center"/>
            <w:hideMark/>
          </w:tcPr>
          <w:p w14:paraId="33D8F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3,44</w:t>
            </w:r>
          </w:p>
        </w:tc>
      </w:tr>
      <w:tr w:rsidR="00D34968" w:rsidRPr="00994661" w14:paraId="43B11040"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BCA4C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w:t>
            </w:r>
          </w:p>
        </w:tc>
        <w:tc>
          <w:tcPr>
            <w:tcW w:w="1582" w:type="pct"/>
            <w:tcBorders>
              <w:top w:val="nil"/>
              <w:left w:val="nil"/>
              <w:bottom w:val="single" w:sz="4" w:space="0" w:color="auto"/>
              <w:right w:val="single" w:sz="4" w:space="0" w:color="auto"/>
            </w:tcBorders>
            <w:shd w:val="clear" w:color="auto" w:fill="auto"/>
            <w:vAlign w:val="center"/>
            <w:hideMark/>
          </w:tcPr>
          <w:p w14:paraId="3AE987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BF5FA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w:t>
            </w:r>
          </w:p>
        </w:tc>
        <w:tc>
          <w:tcPr>
            <w:tcW w:w="679" w:type="pct"/>
            <w:tcBorders>
              <w:top w:val="nil"/>
              <w:left w:val="nil"/>
              <w:bottom w:val="single" w:sz="4" w:space="0" w:color="auto"/>
              <w:right w:val="single" w:sz="4" w:space="0" w:color="auto"/>
            </w:tcBorders>
            <w:shd w:val="clear" w:color="auto" w:fill="auto"/>
            <w:vAlign w:val="center"/>
            <w:hideMark/>
          </w:tcPr>
          <w:p w14:paraId="168810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1972</w:t>
            </w:r>
          </w:p>
        </w:tc>
        <w:tc>
          <w:tcPr>
            <w:tcW w:w="709" w:type="pct"/>
            <w:tcBorders>
              <w:top w:val="nil"/>
              <w:left w:val="nil"/>
              <w:bottom w:val="single" w:sz="4" w:space="0" w:color="auto"/>
              <w:right w:val="single" w:sz="4" w:space="0" w:color="auto"/>
            </w:tcBorders>
            <w:shd w:val="clear" w:color="auto" w:fill="auto"/>
            <w:vAlign w:val="center"/>
            <w:hideMark/>
          </w:tcPr>
          <w:p w14:paraId="7CEA4D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16,6</w:t>
            </w:r>
          </w:p>
        </w:tc>
      </w:tr>
      <w:tr w:rsidR="00D34968" w:rsidRPr="00994661" w14:paraId="462309F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AC93D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c>
          <w:tcPr>
            <w:tcW w:w="1582" w:type="pct"/>
            <w:tcBorders>
              <w:top w:val="nil"/>
              <w:left w:val="nil"/>
              <w:bottom w:val="single" w:sz="4" w:space="0" w:color="auto"/>
              <w:right w:val="single" w:sz="4" w:space="0" w:color="auto"/>
            </w:tcBorders>
            <w:shd w:val="clear" w:color="auto" w:fill="auto"/>
            <w:vAlign w:val="center"/>
            <w:hideMark/>
          </w:tcPr>
          <w:p w14:paraId="154327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C4EF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w:t>
            </w:r>
          </w:p>
        </w:tc>
        <w:tc>
          <w:tcPr>
            <w:tcW w:w="679" w:type="pct"/>
            <w:tcBorders>
              <w:top w:val="nil"/>
              <w:left w:val="nil"/>
              <w:bottom w:val="single" w:sz="4" w:space="0" w:color="auto"/>
              <w:right w:val="single" w:sz="4" w:space="0" w:color="auto"/>
            </w:tcBorders>
            <w:shd w:val="clear" w:color="auto" w:fill="auto"/>
            <w:vAlign w:val="center"/>
            <w:hideMark/>
          </w:tcPr>
          <w:p w14:paraId="0C02CE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1972</w:t>
            </w:r>
          </w:p>
        </w:tc>
        <w:tc>
          <w:tcPr>
            <w:tcW w:w="709" w:type="pct"/>
            <w:tcBorders>
              <w:top w:val="nil"/>
              <w:left w:val="nil"/>
              <w:bottom w:val="single" w:sz="4" w:space="0" w:color="auto"/>
              <w:right w:val="single" w:sz="4" w:space="0" w:color="auto"/>
            </w:tcBorders>
            <w:shd w:val="clear" w:color="auto" w:fill="auto"/>
            <w:vAlign w:val="center"/>
            <w:hideMark/>
          </w:tcPr>
          <w:p w14:paraId="62C8A3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20,3</w:t>
            </w:r>
          </w:p>
        </w:tc>
      </w:tr>
      <w:tr w:rsidR="00D34968" w:rsidRPr="00994661" w14:paraId="630C1EC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9428B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c>
          <w:tcPr>
            <w:tcW w:w="1582" w:type="pct"/>
            <w:tcBorders>
              <w:top w:val="nil"/>
              <w:left w:val="nil"/>
              <w:bottom w:val="single" w:sz="4" w:space="0" w:color="auto"/>
              <w:right w:val="single" w:sz="4" w:space="0" w:color="auto"/>
            </w:tcBorders>
            <w:shd w:val="clear" w:color="auto" w:fill="auto"/>
            <w:vAlign w:val="center"/>
            <w:hideMark/>
          </w:tcPr>
          <w:p w14:paraId="18F8D7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D623A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w:t>
            </w:r>
          </w:p>
        </w:tc>
        <w:tc>
          <w:tcPr>
            <w:tcW w:w="679" w:type="pct"/>
            <w:tcBorders>
              <w:top w:val="nil"/>
              <w:left w:val="nil"/>
              <w:bottom w:val="single" w:sz="4" w:space="0" w:color="auto"/>
              <w:right w:val="single" w:sz="4" w:space="0" w:color="auto"/>
            </w:tcBorders>
            <w:shd w:val="clear" w:color="auto" w:fill="auto"/>
            <w:vAlign w:val="center"/>
            <w:hideMark/>
          </w:tcPr>
          <w:p w14:paraId="5C57D5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1982</w:t>
            </w:r>
          </w:p>
        </w:tc>
        <w:tc>
          <w:tcPr>
            <w:tcW w:w="709" w:type="pct"/>
            <w:tcBorders>
              <w:top w:val="nil"/>
              <w:left w:val="nil"/>
              <w:bottom w:val="single" w:sz="4" w:space="0" w:color="auto"/>
              <w:right w:val="single" w:sz="4" w:space="0" w:color="auto"/>
            </w:tcBorders>
            <w:shd w:val="clear" w:color="auto" w:fill="auto"/>
            <w:vAlign w:val="center"/>
            <w:hideMark/>
          </w:tcPr>
          <w:p w14:paraId="30986F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611E81E5"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306E1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c>
          <w:tcPr>
            <w:tcW w:w="1582" w:type="pct"/>
            <w:tcBorders>
              <w:top w:val="nil"/>
              <w:left w:val="nil"/>
              <w:bottom w:val="single" w:sz="4" w:space="0" w:color="auto"/>
              <w:right w:val="single" w:sz="4" w:space="0" w:color="auto"/>
            </w:tcBorders>
            <w:shd w:val="clear" w:color="auto" w:fill="auto"/>
            <w:vAlign w:val="center"/>
            <w:hideMark/>
          </w:tcPr>
          <w:p w14:paraId="1A0071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E0BFE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w:t>
            </w:r>
          </w:p>
        </w:tc>
        <w:tc>
          <w:tcPr>
            <w:tcW w:w="679" w:type="pct"/>
            <w:tcBorders>
              <w:top w:val="nil"/>
              <w:left w:val="nil"/>
              <w:bottom w:val="single" w:sz="4" w:space="0" w:color="auto"/>
              <w:right w:val="single" w:sz="4" w:space="0" w:color="auto"/>
            </w:tcBorders>
            <w:shd w:val="clear" w:color="auto" w:fill="auto"/>
            <w:vAlign w:val="center"/>
            <w:hideMark/>
          </w:tcPr>
          <w:p w14:paraId="4D2B51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1970</w:t>
            </w:r>
          </w:p>
        </w:tc>
        <w:tc>
          <w:tcPr>
            <w:tcW w:w="709" w:type="pct"/>
            <w:tcBorders>
              <w:top w:val="nil"/>
              <w:left w:val="nil"/>
              <w:bottom w:val="single" w:sz="4" w:space="0" w:color="auto"/>
              <w:right w:val="single" w:sz="4" w:space="0" w:color="auto"/>
            </w:tcBorders>
            <w:shd w:val="clear" w:color="auto" w:fill="auto"/>
            <w:vAlign w:val="center"/>
            <w:hideMark/>
          </w:tcPr>
          <w:p w14:paraId="11E033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r>
      <w:tr w:rsidR="00D34968" w:rsidRPr="00994661" w14:paraId="7FE0FDC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A6A20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c>
          <w:tcPr>
            <w:tcW w:w="1582" w:type="pct"/>
            <w:tcBorders>
              <w:top w:val="nil"/>
              <w:left w:val="nil"/>
              <w:bottom w:val="single" w:sz="4" w:space="0" w:color="auto"/>
              <w:right w:val="single" w:sz="4" w:space="0" w:color="auto"/>
            </w:tcBorders>
            <w:shd w:val="clear" w:color="auto" w:fill="auto"/>
            <w:vAlign w:val="center"/>
            <w:hideMark/>
          </w:tcPr>
          <w:p w14:paraId="0471C2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1B326F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№5</w:t>
            </w:r>
          </w:p>
        </w:tc>
        <w:tc>
          <w:tcPr>
            <w:tcW w:w="679" w:type="pct"/>
            <w:tcBorders>
              <w:top w:val="nil"/>
              <w:left w:val="nil"/>
              <w:bottom w:val="single" w:sz="4" w:space="0" w:color="auto"/>
              <w:right w:val="single" w:sz="4" w:space="0" w:color="auto"/>
            </w:tcBorders>
            <w:shd w:val="clear" w:color="auto" w:fill="auto"/>
            <w:vAlign w:val="center"/>
            <w:hideMark/>
          </w:tcPr>
          <w:p w14:paraId="78E466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1982</w:t>
            </w:r>
          </w:p>
        </w:tc>
        <w:tc>
          <w:tcPr>
            <w:tcW w:w="709" w:type="pct"/>
            <w:tcBorders>
              <w:top w:val="nil"/>
              <w:left w:val="nil"/>
              <w:bottom w:val="single" w:sz="4" w:space="0" w:color="auto"/>
              <w:right w:val="single" w:sz="4" w:space="0" w:color="auto"/>
            </w:tcBorders>
            <w:shd w:val="clear" w:color="auto" w:fill="auto"/>
            <w:vAlign w:val="center"/>
            <w:hideMark/>
          </w:tcPr>
          <w:p w14:paraId="6D3406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r>
      <w:tr w:rsidR="00D34968" w:rsidRPr="00994661" w14:paraId="2DC06F34"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57563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w:t>
            </w:r>
          </w:p>
        </w:tc>
        <w:tc>
          <w:tcPr>
            <w:tcW w:w="1582" w:type="pct"/>
            <w:tcBorders>
              <w:top w:val="nil"/>
              <w:left w:val="nil"/>
              <w:bottom w:val="single" w:sz="4" w:space="0" w:color="auto"/>
              <w:right w:val="single" w:sz="4" w:space="0" w:color="auto"/>
            </w:tcBorders>
            <w:shd w:val="clear" w:color="auto" w:fill="auto"/>
            <w:vAlign w:val="center"/>
            <w:hideMark/>
          </w:tcPr>
          <w:p w14:paraId="337C26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CE499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w:t>
            </w:r>
          </w:p>
        </w:tc>
        <w:tc>
          <w:tcPr>
            <w:tcW w:w="679" w:type="pct"/>
            <w:tcBorders>
              <w:top w:val="nil"/>
              <w:left w:val="nil"/>
              <w:bottom w:val="single" w:sz="4" w:space="0" w:color="auto"/>
              <w:right w:val="single" w:sz="4" w:space="0" w:color="auto"/>
            </w:tcBorders>
            <w:shd w:val="clear" w:color="auto" w:fill="auto"/>
            <w:vAlign w:val="center"/>
            <w:hideMark/>
          </w:tcPr>
          <w:p w14:paraId="28D56D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1962,1975, 1994</w:t>
            </w:r>
          </w:p>
        </w:tc>
        <w:tc>
          <w:tcPr>
            <w:tcW w:w="709" w:type="pct"/>
            <w:tcBorders>
              <w:top w:val="nil"/>
              <w:left w:val="nil"/>
              <w:bottom w:val="single" w:sz="4" w:space="0" w:color="auto"/>
              <w:right w:val="single" w:sz="4" w:space="0" w:color="auto"/>
            </w:tcBorders>
            <w:shd w:val="clear" w:color="auto" w:fill="auto"/>
            <w:vAlign w:val="center"/>
            <w:hideMark/>
          </w:tcPr>
          <w:p w14:paraId="1EE40C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22,72</w:t>
            </w:r>
          </w:p>
        </w:tc>
      </w:tr>
      <w:tr w:rsidR="00D34968" w:rsidRPr="00994661" w14:paraId="21175B24"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A76FC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c>
          <w:tcPr>
            <w:tcW w:w="1582" w:type="pct"/>
            <w:tcBorders>
              <w:top w:val="nil"/>
              <w:left w:val="nil"/>
              <w:bottom w:val="single" w:sz="4" w:space="0" w:color="auto"/>
              <w:right w:val="single" w:sz="4" w:space="0" w:color="auto"/>
            </w:tcBorders>
            <w:shd w:val="clear" w:color="auto" w:fill="auto"/>
            <w:vAlign w:val="center"/>
            <w:hideMark/>
          </w:tcPr>
          <w:p w14:paraId="51C28A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F4196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w:t>
            </w:r>
          </w:p>
        </w:tc>
        <w:tc>
          <w:tcPr>
            <w:tcW w:w="679" w:type="pct"/>
            <w:tcBorders>
              <w:top w:val="nil"/>
              <w:left w:val="nil"/>
              <w:bottom w:val="single" w:sz="4" w:space="0" w:color="auto"/>
              <w:right w:val="single" w:sz="4" w:space="0" w:color="auto"/>
            </w:tcBorders>
            <w:shd w:val="clear" w:color="auto" w:fill="auto"/>
            <w:vAlign w:val="center"/>
            <w:hideMark/>
          </w:tcPr>
          <w:p w14:paraId="023F37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1979</w:t>
            </w:r>
          </w:p>
        </w:tc>
        <w:tc>
          <w:tcPr>
            <w:tcW w:w="709" w:type="pct"/>
            <w:tcBorders>
              <w:top w:val="nil"/>
              <w:left w:val="nil"/>
              <w:bottom w:val="single" w:sz="4" w:space="0" w:color="auto"/>
              <w:right w:val="single" w:sz="4" w:space="0" w:color="auto"/>
            </w:tcBorders>
            <w:shd w:val="clear" w:color="auto" w:fill="auto"/>
            <w:vAlign w:val="center"/>
            <w:hideMark/>
          </w:tcPr>
          <w:p w14:paraId="4E36A2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16,6</w:t>
            </w:r>
          </w:p>
        </w:tc>
      </w:tr>
      <w:tr w:rsidR="00D34968" w:rsidRPr="00994661" w14:paraId="73A062F5"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8104A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w:t>
            </w:r>
          </w:p>
        </w:tc>
        <w:tc>
          <w:tcPr>
            <w:tcW w:w="1582" w:type="pct"/>
            <w:tcBorders>
              <w:top w:val="nil"/>
              <w:left w:val="nil"/>
              <w:bottom w:val="single" w:sz="4" w:space="0" w:color="auto"/>
              <w:right w:val="single" w:sz="4" w:space="0" w:color="auto"/>
            </w:tcBorders>
            <w:shd w:val="clear" w:color="auto" w:fill="auto"/>
            <w:vAlign w:val="center"/>
            <w:hideMark/>
          </w:tcPr>
          <w:p w14:paraId="4402E8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E8FC8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№8</w:t>
            </w:r>
          </w:p>
        </w:tc>
        <w:tc>
          <w:tcPr>
            <w:tcW w:w="679" w:type="pct"/>
            <w:tcBorders>
              <w:top w:val="nil"/>
              <w:left w:val="nil"/>
              <w:bottom w:val="single" w:sz="4" w:space="0" w:color="auto"/>
              <w:right w:val="single" w:sz="4" w:space="0" w:color="auto"/>
            </w:tcBorders>
            <w:shd w:val="clear" w:color="auto" w:fill="auto"/>
            <w:vAlign w:val="center"/>
            <w:hideMark/>
          </w:tcPr>
          <w:p w14:paraId="2D0C9F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1988</w:t>
            </w:r>
          </w:p>
        </w:tc>
        <w:tc>
          <w:tcPr>
            <w:tcW w:w="709" w:type="pct"/>
            <w:tcBorders>
              <w:top w:val="nil"/>
              <w:left w:val="nil"/>
              <w:bottom w:val="single" w:sz="4" w:space="0" w:color="auto"/>
              <w:right w:val="single" w:sz="4" w:space="0" w:color="auto"/>
            </w:tcBorders>
            <w:shd w:val="clear" w:color="auto" w:fill="auto"/>
            <w:vAlign w:val="center"/>
            <w:hideMark/>
          </w:tcPr>
          <w:p w14:paraId="5855EE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7E06286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B014C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c>
          <w:tcPr>
            <w:tcW w:w="1582" w:type="pct"/>
            <w:tcBorders>
              <w:top w:val="nil"/>
              <w:left w:val="nil"/>
              <w:bottom w:val="single" w:sz="4" w:space="0" w:color="auto"/>
              <w:right w:val="single" w:sz="4" w:space="0" w:color="auto"/>
            </w:tcBorders>
            <w:shd w:val="clear" w:color="auto" w:fill="auto"/>
            <w:vAlign w:val="center"/>
            <w:hideMark/>
          </w:tcPr>
          <w:p w14:paraId="2BF157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4B49C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w:t>
            </w:r>
          </w:p>
        </w:tc>
        <w:tc>
          <w:tcPr>
            <w:tcW w:w="679" w:type="pct"/>
            <w:tcBorders>
              <w:top w:val="nil"/>
              <w:left w:val="nil"/>
              <w:bottom w:val="single" w:sz="4" w:space="0" w:color="auto"/>
              <w:right w:val="single" w:sz="4" w:space="0" w:color="auto"/>
            </w:tcBorders>
            <w:shd w:val="clear" w:color="auto" w:fill="auto"/>
            <w:vAlign w:val="center"/>
            <w:hideMark/>
          </w:tcPr>
          <w:p w14:paraId="7FE611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1999</w:t>
            </w:r>
          </w:p>
        </w:tc>
        <w:tc>
          <w:tcPr>
            <w:tcW w:w="709" w:type="pct"/>
            <w:tcBorders>
              <w:top w:val="nil"/>
              <w:left w:val="nil"/>
              <w:bottom w:val="single" w:sz="4" w:space="0" w:color="auto"/>
              <w:right w:val="single" w:sz="4" w:space="0" w:color="auto"/>
            </w:tcBorders>
            <w:shd w:val="clear" w:color="auto" w:fill="auto"/>
            <w:vAlign w:val="center"/>
            <w:hideMark/>
          </w:tcPr>
          <w:p w14:paraId="384304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r>
      <w:tr w:rsidR="00D34968" w:rsidRPr="00994661" w14:paraId="4F7B1291"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D497A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35</w:t>
            </w:r>
          </w:p>
        </w:tc>
        <w:tc>
          <w:tcPr>
            <w:tcW w:w="1582" w:type="pct"/>
            <w:tcBorders>
              <w:top w:val="nil"/>
              <w:left w:val="nil"/>
              <w:bottom w:val="single" w:sz="4" w:space="0" w:color="auto"/>
              <w:right w:val="single" w:sz="4" w:space="0" w:color="auto"/>
            </w:tcBorders>
            <w:shd w:val="clear" w:color="auto" w:fill="auto"/>
            <w:vAlign w:val="center"/>
            <w:hideMark/>
          </w:tcPr>
          <w:p w14:paraId="16F3DE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4A1CE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w:t>
            </w:r>
          </w:p>
        </w:tc>
        <w:tc>
          <w:tcPr>
            <w:tcW w:w="679" w:type="pct"/>
            <w:tcBorders>
              <w:top w:val="nil"/>
              <w:left w:val="nil"/>
              <w:bottom w:val="single" w:sz="4" w:space="0" w:color="auto"/>
              <w:right w:val="single" w:sz="4" w:space="0" w:color="auto"/>
            </w:tcBorders>
            <w:shd w:val="clear" w:color="auto" w:fill="auto"/>
            <w:vAlign w:val="center"/>
            <w:hideMark/>
          </w:tcPr>
          <w:p w14:paraId="6E7B3C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1977</w:t>
            </w:r>
          </w:p>
        </w:tc>
        <w:tc>
          <w:tcPr>
            <w:tcW w:w="709" w:type="pct"/>
            <w:tcBorders>
              <w:top w:val="nil"/>
              <w:left w:val="nil"/>
              <w:bottom w:val="single" w:sz="4" w:space="0" w:color="auto"/>
              <w:right w:val="single" w:sz="4" w:space="0" w:color="auto"/>
            </w:tcBorders>
            <w:shd w:val="clear" w:color="auto" w:fill="auto"/>
            <w:vAlign w:val="center"/>
            <w:hideMark/>
          </w:tcPr>
          <w:p w14:paraId="08C6D8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5,04</w:t>
            </w:r>
          </w:p>
        </w:tc>
      </w:tr>
      <w:tr w:rsidR="00D34968" w:rsidRPr="00994661" w14:paraId="023D4A6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F8434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c>
          <w:tcPr>
            <w:tcW w:w="1582" w:type="pct"/>
            <w:tcBorders>
              <w:top w:val="nil"/>
              <w:left w:val="nil"/>
              <w:bottom w:val="single" w:sz="4" w:space="0" w:color="auto"/>
              <w:right w:val="single" w:sz="4" w:space="0" w:color="auto"/>
            </w:tcBorders>
            <w:shd w:val="clear" w:color="auto" w:fill="auto"/>
            <w:vAlign w:val="center"/>
            <w:hideMark/>
          </w:tcPr>
          <w:p w14:paraId="4DEEF8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3D1A3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w:t>
            </w:r>
          </w:p>
        </w:tc>
        <w:tc>
          <w:tcPr>
            <w:tcW w:w="679" w:type="pct"/>
            <w:tcBorders>
              <w:top w:val="nil"/>
              <w:left w:val="nil"/>
              <w:bottom w:val="single" w:sz="4" w:space="0" w:color="auto"/>
              <w:right w:val="single" w:sz="4" w:space="0" w:color="auto"/>
            </w:tcBorders>
            <w:shd w:val="clear" w:color="auto" w:fill="auto"/>
            <w:vAlign w:val="center"/>
            <w:hideMark/>
          </w:tcPr>
          <w:p w14:paraId="7C86A0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1970</w:t>
            </w:r>
          </w:p>
        </w:tc>
        <w:tc>
          <w:tcPr>
            <w:tcW w:w="709" w:type="pct"/>
            <w:tcBorders>
              <w:top w:val="nil"/>
              <w:left w:val="nil"/>
              <w:bottom w:val="single" w:sz="4" w:space="0" w:color="auto"/>
              <w:right w:val="single" w:sz="4" w:space="0" w:color="auto"/>
            </w:tcBorders>
            <w:shd w:val="clear" w:color="auto" w:fill="auto"/>
            <w:vAlign w:val="center"/>
            <w:hideMark/>
          </w:tcPr>
          <w:p w14:paraId="53D3DF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D34968" w:rsidRPr="00994661" w14:paraId="716EFED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45B71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w:t>
            </w:r>
          </w:p>
        </w:tc>
        <w:tc>
          <w:tcPr>
            <w:tcW w:w="1582" w:type="pct"/>
            <w:tcBorders>
              <w:top w:val="nil"/>
              <w:left w:val="nil"/>
              <w:bottom w:val="single" w:sz="4" w:space="0" w:color="auto"/>
              <w:right w:val="single" w:sz="4" w:space="0" w:color="auto"/>
            </w:tcBorders>
            <w:shd w:val="clear" w:color="auto" w:fill="auto"/>
            <w:vAlign w:val="center"/>
            <w:hideMark/>
          </w:tcPr>
          <w:p w14:paraId="430D36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CDE72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w:t>
            </w:r>
          </w:p>
        </w:tc>
        <w:tc>
          <w:tcPr>
            <w:tcW w:w="679" w:type="pct"/>
            <w:tcBorders>
              <w:top w:val="nil"/>
              <w:left w:val="nil"/>
              <w:bottom w:val="single" w:sz="4" w:space="0" w:color="auto"/>
              <w:right w:val="single" w:sz="4" w:space="0" w:color="auto"/>
            </w:tcBorders>
            <w:shd w:val="clear" w:color="auto" w:fill="auto"/>
            <w:vAlign w:val="center"/>
            <w:hideMark/>
          </w:tcPr>
          <w:p w14:paraId="2CD738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1996</w:t>
            </w:r>
          </w:p>
        </w:tc>
        <w:tc>
          <w:tcPr>
            <w:tcW w:w="709" w:type="pct"/>
            <w:tcBorders>
              <w:top w:val="nil"/>
              <w:left w:val="nil"/>
              <w:bottom w:val="single" w:sz="4" w:space="0" w:color="auto"/>
              <w:right w:val="single" w:sz="4" w:space="0" w:color="auto"/>
            </w:tcBorders>
            <w:shd w:val="clear" w:color="auto" w:fill="auto"/>
            <w:vAlign w:val="center"/>
            <w:hideMark/>
          </w:tcPr>
          <w:p w14:paraId="5797B1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r>
      <w:tr w:rsidR="00D34968" w:rsidRPr="00994661" w14:paraId="622757E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A3402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c>
          <w:tcPr>
            <w:tcW w:w="1582" w:type="pct"/>
            <w:tcBorders>
              <w:top w:val="nil"/>
              <w:left w:val="nil"/>
              <w:bottom w:val="single" w:sz="4" w:space="0" w:color="auto"/>
              <w:right w:val="single" w:sz="4" w:space="0" w:color="auto"/>
            </w:tcBorders>
            <w:shd w:val="clear" w:color="auto" w:fill="auto"/>
            <w:vAlign w:val="center"/>
            <w:hideMark/>
          </w:tcPr>
          <w:p w14:paraId="486149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74F0E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№15</w:t>
            </w:r>
          </w:p>
        </w:tc>
        <w:tc>
          <w:tcPr>
            <w:tcW w:w="679" w:type="pct"/>
            <w:tcBorders>
              <w:top w:val="nil"/>
              <w:left w:val="nil"/>
              <w:bottom w:val="single" w:sz="4" w:space="0" w:color="auto"/>
              <w:right w:val="single" w:sz="4" w:space="0" w:color="auto"/>
            </w:tcBorders>
            <w:shd w:val="clear" w:color="auto" w:fill="auto"/>
            <w:vAlign w:val="center"/>
            <w:hideMark/>
          </w:tcPr>
          <w:p w14:paraId="0EE25B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1998</w:t>
            </w:r>
          </w:p>
        </w:tc>
        <w:tc>
          <w:tcPr>
            <w:tcW w:w="709" w:type="pct"/>
            <w:tcBorders>
              <w:top w:val="nil"/>
              <w:left w:val="nil"/>
              <w:bottom w:val="single" w:sz="4" w:space="0" w:color="auto"/>
              <w:right w:val="single" w:sz="4" w:space="0" w:color="auto"/>
            </w:tcBorders>
            <w:shd w:val="clear" w:color="auto" w:fill="auto"/>
            <w:vAlign w:val="center"/>
            <w:hideMark/>
          </w:tcPr>
          <w:p w14:paraId="1CED99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0,2</w:t>
            </w:r>
          </w:p>
        </w:tc>
      </w:tr>
      <w:tr w:rsidR="00D34968" w:rsidRPr="00994661" w14:paraId="5B771657"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A6462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w:t>
            </w:r>
          </w:p>
        </w:tc>
        <w:tc>
          <w:tcPr>
            <w:tcW w:w="1582" w:type="pct"/>
            <w:tcBorders>
              <w:top w:val="nil"/>
              <w:left w:val="nil"/>
              <w:bottom w:val="single" w:sz="4" w:space="0" w:color="auto"/>
              <w:right w:val="single" w:sz="4" w:space="0" w:color="auto"/>
            </w:tcBorders>
            <w:shd w:val="clear" w:color="auto" w:fill="auto"/>
            <w:vAlign w:val="center"/>
            <w:hideMark/>
          </w:tcPr>
          <w:p w14:paraId="181A44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2D35F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№16</w:t>
            </w:r>
          </w:p>
        </w:tc>
        <w:tc>
          <w:tcPr>
            <w:tcW w:w="679" w:type="pct"/>
            <w:tcBorders>
              <w:top w:val="nil"/>
              <w:left w:val="nil"/>
              <w:bottom w:val="single" w:sz="4" w:space="0" w:color="auto"/>
              <w:right w:val="single" w:sz="4" w:space="0" w:color="auto"/>
            </w:tcBorders>
            <w:shd w:val="clear" w:color="auto" w:fill="auto"/>
            <w:vAlign w:val="center"/>
            <w:hideMark/>
          </w:tcPr>
          <w:p w14:paraId="41F790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1998</w:t>
            </w:r>
          </w:p>
        </w:tc>
        <w:tc>
          <w:tcPr>
            <w:tcW w:w="709" w:type="pct"/>
            <w:tcBorders>
              <w:top w:val="nil"/>
              <w:left w:val="nil"/>
              <w:bottom w:val="single" w:sz="4" w:space="0" w:color="auto"/>
              <w:right w:val="single" w:sz="4" w:space="0" w:color="auto"/>
            </w:tcBorders>
            <w:shd w:val="clear" w:color="auto" w:fill="auto"/>
            <w:vAlign w:val="center"/>
            <w:hideMark/>
          </w:tcPr>
          <w:p w14:paraId="517047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0,2</w:t>
            </w:r>
          </w:p>
        </w:tc>
      </w:tr>
      <w:tr w:rsidR="00D34968" w:rsidRPr="00994661" w14:paraId="62135B34"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2A0E1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c>
          <w:tcPr>
            <w:tcW w:w="1582" w:type="pct"/>
            <w:tcBorders>
              <w:top w:val="nil"/>
              <w:left w:val="nil"/>
              <w:bottom w:val="single" w:sz="4" w:space="0" w:color="auto"/>
              <w:right w:val="single" w:sz="4" w:space="0" w:color="auto"/>
            </w:tcBorders>
            <w:shd w:val="clear" w:color="auto" w:fill="auto"/>
            <w:vAlign w:val="center"/>
            <w:hideMark/>
          </w:tcPr>
          <w:p w14:paraId="70E744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344A7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№17</w:t>
            </w:r>
          </w:p>
        </w:tc>
        <w:tc>
          <w:tcPr>
            <w:tcW w:w="679" w:type="pct"/>
            <w:tcBorders>
              <w:top w:val="nil"/>
              <w:left w:val="nil"/>
              <w:bottom w:val="single" w:sz="4" w:space="0" w:color="auto"/>
              <w:right w:val="single" w:sz="4" w:space="0" w:color="auto"/>
            </w:tcBorders>
            <w:shd w:val="clear" w:color="auto" w:fill="auto"/>
            <w:vAlign w:val="center"/>
            <w:hideMark/>
          </w:tcPr>
          <w:p w14:paraId="2BEB38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1998</w:t>
            </w:r>
          </w:p>
        </w:tc>
        <w:tc>
          <w:tcPr>
            <w:tcW w:w="709" w:type="pct"/>
            <w:tcBorders>
              <w:top w:val="nil"/>
              <w:left w:val="nil"/>
              <w:bottom w:val="single" w:sz="4" w:space="0" w:color="auto"/>
              <w:right w:val="single" w:sz="4" w:space="0" w:color="auto"/>
            </w:tcBorders>
            <w:shd w:val="clear" w:color="auto" w:fill="auto"/>
            <w:vAlign w:val="center"/>
            <w:hideMark/>
          </w:tcPr>
          <w:p w14:paraId="79F25E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0,2</w:t>
            </w:r>
          </w:p>
        </w:tc>
      </w:tr>
      <w:tr w:rsidR="00D34968" w:rsidRPr="00994661" w14:paraId="4BF094B5"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B9ED4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w:t>
            </w:r>
          </w:p>
        </w:tc>
        <w:tc>
          <w:tcPr>
            <w:tcW w:w="1582" w:type="pct"/>
            <w:tcBorders>
              <w:top w:val="nil"/>
              <w:left w:val="nil"/>
              <w:bottom w:val="single" w:sz="4" w:space="0" w:color="auto"/>
              <w:right w:val="single" w:sz="4" w:space="0" w:color="auto"/>
            </w:tcBorders>
            <w:shd w:val="clear" w:color="auto" w:fill="auto"/>
            <w:vAlign w:val="center"/>
            <w:hideMark/>
          </w:tcPr>
          <w:p w14:paraId="373BA6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6786A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№18</w:t>
            </w:r>
          </w:p>
        </w:tc>
        <w:tc>
          <w:tcPr>
            <w:tcW w:w="679" w:type="pct"/>
            <w:tcBorders>
              <w:top w:val="nil"/>
              <w:left w:val="nil"/>
              <w:bottom w:val="single" w:sz="4" w:space="0" w:color="auto"/>
              <w:right w:val="single" w:sz="4" w:space="0" w:color="auto"/>
            </w:tcBorders>
            <w:shd w:val="clear" w:color="auto" w:fill="auto"/>
            <w:vAlign w:val="center"/>
            <w:hideMark/>
          </w:tcPr>
          <w:p w14:paraId="54992D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1998</w:t>
            </w:r>
          </w:p>
        </w:tc>
        <w:tc>
          <w:tcPr>
            <w:tcW w:w="709" w:type="pct"/>
            <w:tcBorders>
              <w:top w:val="nil"/>
              <w:left w:val="nil"/>
              <w:bottom w:val="single" w:sz="4" w:space="0" w:color="auto"/>
              <w:right w:val="single" w:sz="4" w:space="0" w:color="auto"/>
            </w:tcBorders>
            <w:shd w:val="clear" w:color="auto" w:fill="auto"/>
            <w:vAlign w:val="center"/>
            <w:hideMark/>
          </w:tcPr>
          <w:p w14:paraId="1380B6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0,2</w:t>
            </w:r>
          </w:p>
        </w:tc>
      </w:tr>
      <w:tr w:rsidR="00D34968" w:rsidRPr="00994661" w14:paraId="0976F72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785C8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w:t>
            </w:r>
          </w:p>
        </w:tc>
        <w:tc>
          <w:tcPr>
            <w:tcW w:w="1582" w:type="pct"/>
            <w:tcBorders>
              <w:top w:val="nil"/>
              <w:left w:val="nil"/>
              <w:bottom w:val="single" w:sz="4" w:space="0" w:color="auto"/>
              <w:right w:val="single" w:sz="4" w:space="0" w:color="auto"/>
            </w:tcBorders>
            <w:shd w:val="clear" w:color="auto" w:fill="auto"/>
            <w:vAlign w:val="center"/>
            <w:hideMark/>
          </w:tcPr>
          <w:p w14:paraId="125F6F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2465D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№19</w:t>
            </w:r>
          </w:p>
        </w:tc>
        <w:tc>
          <w:tcPr>
            <w:tcW w:w="679" w:type="pct"/>
            <w:tcBorders>
              <w:top w:val="nil"/>
              <w:left w:val="nil"/>
              <w:bottom w:val="single" w:sz="4" w:space="0" w:color="auto"/>
              <w:right w:val="single" w:sz="4" w:space="0" w:color="auto"/>
            </w:tcBorders>
            <w:shd w:val="clear" w:color="auto" w:fill="auto"/>
            <w:vAlign w:val="center"/>
            <w:hideMark/>
          </w:tcPr>
          <w:p w14:paraId="10852C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p>
        </w:tc>
        <w:tc>
          <w:tcPr>
            <w:tcW w:w="709" w:type="pct"/>
            <w:tcBorders>
              <w:top w:val="nil"/>
              <w:left w:val="nil"/>
              <w:bottom w:val="single" w:sz="4" w:space="0" w:color="auto"/>
              <w:right w:val="single" w:sz="4" w:space="0" w:color="auto"/>
            </w:tcBorders>
            <w:shd w:val="clear" w:color="auto" w:fill="auto"/>
            <w:vAlign w:val="center"/>
            <w:hideMark/>
          </w:tcPr>
          <w:p w14:paraId="6003B6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3BDF73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3F575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43</w:t>
            </w:r>
          </w:p>
        </w:tc>
        <w:tc>
          <w:tcPr>
            <w:tcW w:w="1582" w:type="pct"/>
            <w:tcBorders>
              <w:top w:val="nil"/>
              <w:left w:val="nil"/>
              <w:bottom w:val="single" w:sz="4" w:space="0" w:color="auto"/>
              <w:right w:val="single" w:sz="4" w:space="0" w:color="auto"/>
            </w:tcBorders>
            <w:shd w:val="clear" w:color="auto" w:fill="auto"/>
            <w:vAlign w:val="center"/>
            <w:hideMark/>
          </w:tcPr>
          <w:p w14:paraId="6AB52E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3C067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№21</w:t>
            </w:r>
          </w:p>
        </w:tc>
        <w:tc>
          <w:tcPr>
            <w:tcW w:w="679" w:type="pct"/>
            <w:tcBorders>
              <w:top w:val="nil"/>
              <w:left w:val="nil"/>
              <w:bottom w:val="single" w:sz="4" w:space="0" w:color="auto"/>
              <w:right w:val="single" w:sz="4" w:space="0" w:color="auto"/>
            </w:tcBorders>
            <w:shd w:val="clear" w:color="auto" w:fill="auto"/>
            <w:vAlign w:val="center"/>
            <w:hideMark/>
          </w:tcPr>
          <w:p w14:paraId="473E19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1999</w:t>
            </w:r>
          </w:p>
        </w:tc>
        <w:tc>
          <w:tcPr>
            <w:tcW w:w="709" w:type="pct"/>
            <w:tcBorders>
              <w:top w:val="nil"/>
              <w:left w:val="nil"/>
              <w:bottom w:val="single" w:sz="4" w:space="0" w:color="auto"/>
              <w:right w:val="single" w:sz="4" w:space="0" w:color="auto"/>
            </w:tcBorders>
            <w:shd w:val="clear" w:color="auto" w:fill="auto"/>
            <w:vAlign w:val="center"/>
            <w:hideMark/>
          </w:tcPr>
          <w:p w14:paraId="345A35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0,5</w:t>
            </w:r>
          </w:p>
        </w:tc>
      </w:tr>
      <w:tr w:rsidR="00D34968" w:rsidRPr="00994661" w14:paraId="7125A9D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9C1EF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w:t>
            </w:r>
          </w:p>
        </w:tc>
        <w:tc>
          <w:tcPr>
            <w:tcW w:w="1582" w:type="pct"/>
            <w:tcBorders>
              <w:top w:val="nil"/>
              <w:left w:val="nil"/>
              <w:bottom w:val="single" w:sz="4" w:space="0" w:color="auto"/>
              <w:right w:val="single" w:sz="4" w:space="0" w:color="auto"/>
            </w:tcBorders>
            <w:shd w:val="clear" w:color="auto" w:fill="auto"/>
            <w:vAlign w:val="center"/>
            <w:hideMark/>
          </w:tcPr>
          <w:p w14:paraId="1005E2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CDB4C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679" w:type="pct"/>
            <w:tcBorders>
              <w:top w:val="nil"/>
              <w:left w:val="nil"/>
              <w:bottom w:val="single" w:sz="4" w:space="0" w:color="auto"/>
              <w:right w:val="single" w:sz="4" w:space="0" w:color="auto"/>
            </w:tcBorders>
            <w:shd w:val="clear" w:color="auto" w:fill="auto"/>
            <w:vAlign w:val="center"/>
            <w:hideMark/>
          </w:tcPr>
          <w:p w14:paraId="140776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2008</w:t>
            </w:r>
          </w:p>
        </w:tc>
        <w:tc>
          <w:tcPr>
            <w:tcW w:w="709" w:type="pct"/>
            <w:tcBorders>
              <w:top w:val="nil"/>
              <w:left w:val="nil"/>
              <w:bottom w:val="single" w:sz="4" w:space="0" w:color="auto"/>
              <w:right w:val="single" w:sz="4" w:space="0" w:color="auto"/>
            </w:tcBorders>
            <w:shd w:val="clear" w:color="auto" w:fill="auto"/>
            <w:vAlign w:val="center"/>
            <w:hideMark/>
          </w:tcPr>
          <w:p w14:paraId="7D639A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6,54</w:t>
            </w:r>
          </w:p>
        </w:tc>
      </w:tr>
      <w:tr w:rsidR="00D34968" w:rsidRPr="00994661" w14:paraId="004EB35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CF279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c>
          <w:tcPr>
            <w:tcW w:w="1582" w:type="pct"/>
            <w:tcBorders>
              <w:top w:val="nil"/>
              <w:left w:val="nil"/>
              <w:bottom w:val="single" w:sz="4" w:space="0" w:color="auto"/>
              <w:right w:val="single" w:sz="4" w:space="0" w:color="auto"/>
            </w:tcBorders>
            <w:shd w:val="clear" w:color="auto" w:fill="auto"/>
            <w:vAlign w:val="center"/>
            <w:hideMark/>
          </w:tcPr>
          <w:p w14:paraId="0D2FB5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A4859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679" w:type="pct"/>
            <w:tcBorders>
              <w:top w:val="nil"/>
              <w:left w:val="nil"/>
              <w:bottom w:val="single" w:sz="4" w:space="0" w:color="auto"/>
              <w:right w:val="single" w:sz="4" w:space="0" w:color="auto"/>
            </w:tcBorders>
            <w:shd w:val="clear" w:color="auto" w:fill="auto"/>
            <w:vAlign w:val="center"/>
            <w:hideMark/>
          </w:tcPr>
          <w:p w14:paraId="449784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1977</w:t>
            </w:r>
          </w:p>
        </w:tc>
        <w:tc>
          <w:tcPr>
            <w:tcW w:w="709" w:type="pct"/>
            <w:tcBorders>
              <w:top w:val="nil"/>
              <w:left w:val="nil"/>
              <w:bottom w:val="single" w:sz="4" w:space="0" w:color="auto"/>
              <w:right w:val="single" w:sz="4" w:space="0" w:color="auto"/>
            </w:tcBorders>
            <w:shd w:val="clear" w:color="auto" w:fill="auto"/>
            <w:vAlign w:val="center"/>
            <w:hideMark/>
          </w:tcPr>
          <w:p w14:paraId="03B636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w:t>
            </w:r>
          </w:p>
        </w:tc>
      </w:tr>
      <w:tr w:rsidR="00D34968" w:rsidRPr="00994661" w14:paraId="3A3C8A66"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64207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46</w:t>
            </w:r>
          </w:p>
        </w:tc>
        <w:tc>
          <w:tcPr>
            <w:tcW w:w="1582" w:type="pct"/>
            <w:tcBorders>
              <w:top w:val="nil"/>
              <w:left w:val="nil"/>
              <w:bottom w:val="single" w:sz="4" w:space="0" w:color="auto"/>
              <w:right w:val="single" w:sz="4" w:space="0" w:color="auto"/>
            </w:tcBorders>
            <w:shd w:val="clear" w:color="auto" w:fill="auto"/>
            <w:vAlign w:val="center"/>
            <w:hideMark/>
          </w:tcPr>
          <w:p w14:paraId="0E3470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CC003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679" w:type="pct"/>
            <w:tcBorders>
              <w:top w:val="nil"/>
              <w:left w:val="nil"/>
              <w:bottom w:val="single" w:sz="4" w:space="0" w:color="auto"/>
              <w:right w:val="single" w:sz="4" w:space="0" w:color="auto"/>
            </w:tcBorders>
            <w:shd w:val="clear" w:color="auto" w:fill="auto"/>
            <w:vAlign w:val="center"/>
            <w:hideMark/>
          </w:tcPr>
          <w:p w14:paraId="3D4F61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1979</w:t>
            </w:r>
          </w:p>
        </w:tc>
        <w:tc>
          <w:tcPr>
            <w:tcW w:w="709" w:type="pct"/>
            <w:tcBorders>
              <w:top w:val="nil"/>
              <w:left w:val="nil"/>
              <w:bottom w:val="single" w:sz="4" w:space="0" w:color="auto"/>
              <w:right w:val="single" w:sz="4" w:space="0" w:color="auto"/>
            </w:tcBorders>
            <w:shd w:val="clear" w:color="auto" w:fill="auto"/>
            <w:vAlign w:val="center"/>
            <w:hideMark/>
          </w:tcPr>
          <w:p w14:paraId="2968F2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r>
      <w:tr w:rsidR="00D34968" w:rsidRPr="00994661" w14:paraId="6E30F3F8"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F9641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47</w:t>
            </w:r>
          </w:p>
        </w:tc>
        <w:tc>
          <w:tcPr>
            <w:tcW w:w="1582" w:type="pct"/>
            <w:tcBorders>
              <w:top w:val="nil"/>
              <w:left w:val="nil"/>
              <w:bottom w:val="single" w:sz="4" w:space="0" w:color="auto"/>
              <w:right w:val="single" w:sz="4" w:space="0" w:color="auto"/>
            </w:tcBorders>
            <w:shd w:val="clear" w:color="auto" w:fill="auto"/>
            <w:vAlign w:val="center"/>
            <w:hideMark/>
          </w:tcPr>
          <w:p w14:paraId="024E1D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9C807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679" w:type="pct"/>
            <w:tcBorders>
              <w:top w:val="nil"/>
              <w:left w:val="nil"/>
              <w:bottom w:val="single" w:sz="4" w:space="0" w:color="auto"/>
              <w:right w:val="single" w:sz="4" w:space="0" w:color="auto"/>
            </w:tcBorders>
            <w:shd w:val="clear" w:color="auto" w:fill="auto"/>
            <w:vAlign w:val="center"/>
            <w:hideMark/>
          </w:tcPr>
          <w:p w14:paraId="59C6D1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1978</w:t>
            </w:r>
          </w:p>
        </w:tc>
        <w:tc>
          <w:tcPr>
            <w:tcW w:w="709" w:type="pct"/>
            <w:tcBorders>
              <w:top w:val="nil"/>
              <w:left w:val="nil"/>
              <w:bottom w:val="single" w:sz="4" w:space="0" w:color="auto"/>
              <w:right w:val="single" w:sz="4" w:space="0" w:color="auto"/>
            </w:tcBorders>
            <w:shd w:val="clear" w:color="auto" w:fill="auto"/>
            <w:vAlign w:val="center"/>
            <w:hideMark/>
          </w:tcPr>
          <w:p w14:paraId="3B70B7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8,6</w:t>
            </w:r>
          </w:p>
        </w:tc>
      </w:tr>
      <w:tr w:rsidR="00D34968" w:rsidRPr="00994661" w14:paraId="1E79660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70C66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w:t>
            </w:r>
          </w:p>
        </w:tc>
        <w:tc>
          <w:tcPr>
            <w:tcW w:w="1582" w:type="pct"/>
            <w:tcBorders>
              <w:top w:val="nil"/>
              <w:left w:val="nil"/>
              <w:bottom w:val="single" w:sz="4" w:space="0" w:color="auto"/>
              <w:right w:val="single" w:sz="4" w:space="0" w:color="auto"/>
            </w:tcBorders>
            <w:shd w:val="clear" w:color="auto" w:fill="auto"/>
            <w:vAlign w:val="center"/>
            <w:hideMark/>
          </w:tcPr>
          <w:p w14:paraId="61B6F5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2FCBB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679" w:type="pct"/>
            <w:tcBorders>
              <w:top w:val="nil"/>
              <w:left w:val="nil"/>
              <w:bottom w:val="single" w:sz="4" w:space="0" w:color="auto"/>
              <w:right w:val="single" w:sz="4" w:space="0" w:color="auto"/>
            </w:tcBorders>
            <w:shd w:val="clear" w:color="auto" w:fill="auto"/>
            <w:vAlign w:val="center"/>
            <w:hideMark/>
          </w:tcPr>
          <w:p w14:paraId="74B4F7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2013</w:t>
            </w:r>
          </w:p>
        </w:tc>
        <w:tc>
          <w:tcPr>
            <w:tcW w:w="709" w:type="pct"/>
            <w:tcBorders>
              <w:top w:val="nil"/>
              <w:left w:val="nil"/>
              <w:bottom w:val="single" w:sz="4" w:space="0" w:color="auto"/>
              <w:right w:val="single" w:sz="4" w:space="0" w:color="auto"/>
            </w:tcBorders>
            <w:shd w:val="clear" w:color="auto" w:fill="auto"/>
            <w:vAlign w:val="center"/>
            <w:hideMark/>
          </w:tcPr>
          <w:p w14:paraId="5D8DA8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3,09</w:t>
            </w:r>
          </w:p>
        </w:tc>
      </w:tr>
      <w:tr w:rsidR="00D34968" w:rsidRPr="00994661" w14:paraId="59E4353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24C87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49</w:t>
            </w:r>
          </w:p>
        </w:tc>
        <w:tc>
          <w:tcPr>
            <w:tcW w:w="1582" w:type="pct"/>
            <w:tcBorders>
              <w:top w:val="nil"/>
              <w:left w:val="nil"/>
              <w:bottom w:val="single" w:sz="4" w:space="0" w:color="auto"/>
              <w:right w:val="single" w:sz="4" w:space="0" w:color="auto"/>
            </w:tcBorders>
            <w:shd w:val="clear" w:color="auto" w:fill="auto"/>
            <w:vAlign w:val="center"/>
            <w:hideMark/>
          </w:tcPr>
          <w:p w14:paraId="3CF5C7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BEFBF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ПМК</w:t>
            </w:r>
          </w:p>
        </w:tc>
        <w:tc>
          <w:tcPr>
            <w:tcW w:w="679" w:type="pct"/>
            <w:tcBorders>
              <w:top w:val="nil"/>
              <w:left w:val="nil"/>
              <w:bottom w:val="single" w:sz="4" w:space="0" w:color="auto"/>
              <w:right w:val="single" w:sz="4" w:space="0" w:color="auto"/>
            </w:tcBorders>
            <w:shd w:val="clear" w:color="auto" w:fill="auto"/>
            <w:vAlign w:val="center"/>
            <w:hideMark/>
          </w:tcPr>
          <w:p w14:paraId="77868F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2013</w:t>
            </w:r>
          </w:p>
        </w:tc>
        <w:tc>
          <w:tcPr>
            <w:tcW w:w="709" w:type="pct"/>
            <w:tcBorders>
              <w:top w:val="nil"/>
              <w:left w:val="nil"/>
              <w:bottom w:val="single" w:sz="4" w:space="0" w:color="auto"/>
              <w:right w:val="single" w:sz="4" w:space="0" w:color="auto"/>
            </w:tcBorders>
            <w:shd w:val="clear" w:color="auto" w:fill="auto"/>
            <w:vAlign w:val="center"/>
            <w:hideMark/>
          </w:tcPr>
          <w:p w14:paraId="003DB2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263A9C78"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2DAB4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1582" w:type="pct"/>
            <w:tcBorders>
              <w:top w:val="nil"/>
              <w:left w:val="nil"/>
              <w:bottom w:val="single" w:sz="4" w:space="0" w:color="auto"/>
              <w:right w:val="single" w:sz="4" w:space="0" w:color="auto"/>
            </w:tcBorders>
            <w:shd w:val="clear" w:color="auto" w:fill="auto"/>
            <w:vAlign w:val="center"/>
            <w:hideMark/>
          </w:tcPr>
          <w:p w14:paraId="3B555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32AC2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(Школа)</w:t>
            </w:r>
          </w:p>
        </w:tc>
        <w:tc>
          <w:tcPr>
            <w:tcW w:w="679" w:type="pct"/>
            <w:tcBorders>
              <w:top w:val="nil"/>
              <w:left w:val="nil"/>
              <w:bottom w:val="single" w:sz="4" w:space="0" w:color="auto"/>
              <w:right w:val="single" w:sz="4" w:space="0" w:color="auto"/>
            </w:tcBorders>
            <w:shd w:val="clear" w:color="auto" w:fill="auto"/>
            <w:vAlign w:val="center"/>
            <w:hideMark/>
          </w:tcPr>
          <w:p w14:paraId="2A7EDB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1972</w:t>
            </w:r>
          </w:p>
        </w:tc>
        <w:tc>
          <w:tcPr>
            <w:tcW w:w="709" w:type="pct"/>
            <w:tcBorders>
              <w:top w:val="nil"/>
              <w:left w:val="nil"/>
              <w:bottom w:val="single" w:sz="4" w:space="0" w:color="auto"/>
              <w:right w:val="single" w:sz="4" w:space="0" w:color="auto"/>
            </w:tcBorders>
            <w:shd w:val="clear" w:color="auto" w:fill="auto"/>
            <w:vAlign w:val="center"/>
            <w:hideMark/>
          </w:tcPr>
          <w:p w14:paraId="5FB7B8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r>
      <w:tr w:rsidR="00D34968" w:rsidRPr="00994661" w14:paraId="0695410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19180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w:t>
            </w:r>
          </w:p>
        </w:tc>
        <w:tc>
          <w:tcPr>
            <w:tcW w:w="1582" w:type="pct"/>
            <w:tcBorders>
              <w:top w:val="nil"/>
              <w:left w:val="nil"/>
              <w:bottom w:val="single" w:sz="4" w:space="0" w:color="auto"/>
              <w:right w:val="single" w:sz="4" w:space="0" w:color="auto"/>
            </w:tcBorders>
            <w:shd w:val="clear" w:color="auto" w:fill="auto"/>
            <w:vAlign w:val="center"/>
            <w:hideMark/>
          </w:tcPr>
          <w:p w14:paraId="35F432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452EB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679" w:type="pct"/>
            <w:tcBorders>
              <w:top w:val="nil"/>
              <w:left w:val="nil"/>
              <w:bottom w:val="single" w:sz="4" w:space="0" w:color="auto"/>
              <w:right w:val="single" w:sz="4" w:space="0" w:color="auto"/>
            </w:tcBorders>
            <w:shd w:val="clear" w:color="auto" w:fill="auto"/>
            <w:vAlign w:val="center"/>
            <w:hideMark/>
          </w:tcPr>
          <w:p w14:paraId="2C27C7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1970</w:t>
            </w:r>
          </w:p>
        </w:tc>
        <w:tc>
          <w:tcPr>
            <w:tcW w:w="709" w:type="pct"/>
            <w:tcBorders>
              <w:top w:val="nil"/>
              <w:left w:val="nil"/>
              <w:bottom w:val="single" w:sz="4" w:space="0" w:color="auto"/>
              <w:right w:val="single" w:sz="4" w:space="0" w:color="auto"/>
            </w:tcBorders>
            <w:shd w:val="clear" w:color="auto" w:fill="auto"/>
            <w:vAlign w:val="center"/>
            <w:hideMark/>
          </w:tcPr>
          <w:p w14:paraId="0D2604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r>
      <w:tr w:rsidR="00D34968" w:rsidRPr="00994661" w14:paraId="5F8F687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6ED03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w:t>
            </w:r>
          </w:p>
        </w:tc>
        <w:tc>
          <w:tcPr>
            <w:tcW w:w="1582" w:type="pct"/>
            <w:tcBorders>
              <w:top w:val="nil"/>
              <w:left w:val="nil"/>
              <w:bottom w:val="single" w:sz="4" w:space="0" w:color="auto"/>
              <w:right w:val="single" w:sz="4" w:space="0" w:color="auto"/>
            </w:tcBorders>
            <w:shd w:val="clear" w:color="auto" w:fill="auto"/>
            <w:vAlign w:val="center"/>
            <w:hideMark/>
          </w:tcPr>
          <w:p w14:paraId="6DB23A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98933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Башенка</w:t>
            </w:r>
          </w:p>
        </w:tc>
        <w:tc>
          <w:tcPr>
            <w:tcW w:w="679" w:type="pct"/>
            <w:tcBorders>
              <w:top w:val="nil"/>
              <w:left w:val="nil"/>
              <w:bottom w:val="single" w:sz="4" w:space="0" w:color="auto"/>
              <w:right w:val="single" w:sz="4" w:space="0" w:color="auto"/>
            </w:tcBorders>
            <w:shd w:val="clear" w:color="auto" w:fill="auto"/>
            <w:vAlign w:val="center"/>
            <w:hideMark/>
          </w:tcPr>
          <w:p w14:paraId="4F8EB7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2017</w:t>
            </w:r>
          </w:p>
        </w:tc>
        <w:tc>
          <w:tcPr>
            <w:tcW w:w="709" w:type="pct"/>
            <w:tcBorders>
              <w:top w:val="nil"/>
              <w:left w:val="nil"/>
              <w:bottom w:val="single" w:sz="4" w:space="0" w:color="auto"/>
              <w:right w:val="single" w:sz="4" w:space="0" w:color="auto"/>
            </w:tcBorders>
            <w:shd w:val="clear" w:color="auto" w:fill="auto"/>
            <w:vAlign w:val="center"/>
            <w:hideMark/>
          </w:tcPr>
          <w:p w14:paraId="312B27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6D70AB7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BA6D5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53</w:t>
            </w:r>
          </w:p>
        </w:tc>
        <w:tc>
          <w:tcPr>
            <w:tcW w:w="1582" w:type="pct"/>
            <w:tcBorders>
              <w:top w:val="nil"/>
              <w:left w:val="nil"/>
              <w:bottom w:val="single" w:sz="4" w:space="0" w:color="auto"/>
              <w:right w:val="single" w:sz="4" w:space="0" w:color="auto"/>
            </w:tcBorders>
            <w:shd w:val="clear" w:color="auto" w:fill="auto"/>
            <w:vAlign w:val="center"/>
            <w:hideMark/>
          </w:tcPr>
          <w:p w14:paraId="6A5776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85D1D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 Новый</w:t>
            </w:r>
          </w:p>
        </w:tc>
        <w:tc>
          <w:tcPr>
            <w:tcW w:w="679" w:type="pct"/>
            <w:tcBorders>
              <w:top w:val="nil"/>
              <w:left w:val="nil"/>
              <w:bottom w:val="single" w:sz="4" w:space="0" w:color="auto"/>
              <w:right w:val="single" w:sz="4" w:space="0" w:color="auto"/>
            </w:tcBorders>
            <w:shd w:val="clear" w:color="auto" w:fill="auto"/>
            <w:vAlign w:val="center"/>
            <w:hideMark/>
          </w:tcPr>
          <w:p w14:paraId="674ED9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1998</w:t>
            </w:r>
          </w:p>
        </w:tc>
        <w:tc>
          <w:tcPr>
            <w:tcW w:w="709" w:type="pct"/>
            <w:tcBorders>
              <w:top w:val="nil"/>
              <w:left w:val="nil"/>
              <w:bottom w:val="single" w:sz="4" w:space="0" w:color="auto"/>
              <w:right w:val="single" w:sz="4" w:space="0" w:color="auto"/>
            </w:tcBorders>
            <w:shd w:val="clear" w:color="auto" w:fill="auto"/>
            <w:vAlign w:val="center"/>
            <w:hideMark/>
          </w:tcPr>
          <w:p w14:paraId="56FE1B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r>
      <w:tr w:rsidR="00D34968" w:rsidRPr="00994661" w14:paraId="74B9B57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66F3B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54</w:t>
            </w:r>
          </w:p>
        </w:tc>
        <w:tc>
          <w:tcPr>
            <w:tcW w:w="1582" w:type="pct"/>
            <w:tcBorders>
              <w:top w:val="nil"/>
              <w:left w:val="nil"/>
              <w:bottom w:val="single" w:sz="4" w:space="0" w:color="auto"/>
              <w:right w:val="single" w:sz="4" w:space="0" w:color="auto"/>
            </w:tcBorders>
            <w:shd w:val="clear" w:color="auto" w:fill="auto"/>
            <w:vAlign w:val="center"/>
            <w:hideMark/>
          </w:tcPr>
          <w:p w14:paraId="44577C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B599C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Сырнево</w:t>
            </w:r>
          </w:p>
        </w:tc>
        <w:tc>
          <w:tcPr>
            <w:tcW w:w="679" w:type="pct"/>
            <w:tcBorders>
              <w:top w:val="nil"/>
              <w:left w:val="nil"/>
              <w:bottom w:val="single" w:sz="4" w:space="0" w:color="auto"/>
              <w:right w:val="single" w:sz="4" w:space="0" w:color="auto"/>
            </w:tcBorders>
            <w:shd w:val="clear" w:color="auto" w:fill="auto"/>
            <w:vAlign w:val="center"/>
            <w:hideMark/>
          </w:tcPr>
          <w:p w14:paraId="67E24B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1988</w:t>
            </w:r>
          </w:p>
        </w:tc>
        <w:tc>
          <w:tcPr>
            <w:tcW w:w="709" w:type="pct"/>
            <w:tcBorders>
              <w:top w:val="nil"/>
              <w:left w:val="nil"/>
              <w:bottom w:val="single" w:sz="4" w:space="0" w:color="auto"/>
              <w:right w:val="single" w:sz="4" w:space="0" w:color="auto"/>
            </w:tcBorders>
            <w:shd w:val="clear" w:color="auto" w:fill="auto"/>
            <w:vAlign w:val="center"/>
            <w:hideMark/>
          </w:tcPr>
          <w:p w14:paraId="6F6445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0,12</w:t>
            </w:r>
          </w:p>
        </w:tc>
      </w:tr>
      <w:tr w:rsidR="00D34968" w:rsidRPr="00994661" w14:paraId="4011F00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373D4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55</w:t>
            </w:r>
          </w:p>
        </w:tc>
        <w:tc>
          <w:tcPr>
            <w:tcW w:w="1582" w:type="pct"/>
            <w:tcBorders>
              <w:top w:val="nil"/>
              <w:left w:val="nil"/>
              <w:bottom w:val="single" w:sz="4" w:space="0" w:color="auto"/>
              <w:right w:val="single" w:sz="4" w:space="0" w:color="auto"/>
            </w:tcBorders>
            <w:shd w:val="clear" w:color="auto" w:fill="auto"/>
            <w:vAlign w:val="center"/>
            <w:hideMark/>
          </w:tcPr>
          <w:p w14:paraId="5D9F87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C1E52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 9к, кор. 1</w:t>
            </w:r>
          </w:p>
        </w:tc>
        <w:tc>
          <w:tcPr>
            <w:tcW w:w="679" w:type="pct"/>
            <w:tcBorders>
              <w:top w:val="nil"/>
              <w:left w:val="nil"/>
              <w:bottom w:val="single" w:sz="4" w:space="0" w:color="auto"/>
              <w:right w:val="single" w:sz="4" w:space="0" w:color="auto"/>
            </w:tcBorders>
            <w:shd w:val="clear" w:color="auto" w:fill="auto"/>
            <w:vAlign w:val="center"/>
            <w:hideMark/>
          </w:tcPr>
          <w:p w14:paraId="425B74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1999</w:t>
            </w:r>
          </w:p>
        </w:tc>
        <w:tc>
          <w:tcPr>
            <w:tcW w:w="709" w:type="pct"/>
            <w:tcBorders>
              <w:top w:val="nil"/>
              <w:left w:val="nil"/>
              <w:bottom w:val="single" w:sz="4" w:space="0" w:color="auto"/>
              <w:right w:val="single" w:sz="4" w:space="0" w:color="auto"/>
            </w:tcBorders>
            <w:shd w:val="clear" w:color="auto" w:fill="auto"/>
            <w:vAlign w:val="center"/>
            <w:hideMark/>
          </w:tcPr>
          <w:p w14:paraId="499A50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10,92</w:t>
            </w:r>
          </w:p>
        </w:tc>
      </w:tr>
      <w:tr w:rsidR="00D34968" w:rsidRPr="00994661" w14:paraId="0D7FF4D5"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B32AB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w:t>
            </w:r>
          </w:p>
        </w:tc>
        <w:tc>
          <w:tcPr>
            <w:tcW w:w="1582" w:type="pct"/>
            <w:tcBorders>
              <w:top w:val="nil"/>
              <w:left w:val="nil"/>
              <w:bottom w:val="single" w:sz="4" w:space="0" w:color="auto"/>
              <w:right w:val="single" w:sz="4" w:space="0" w:color="auto"/>
            </w:tcBorders>
            <w:shd w:val="clear" w:color="auto" w:fill="auto"/>
            <w:vAlign w:val="center"/>
            <w:hideMark/>
          </w:tcPr>
          <w:p w14:paraId="31E11E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4545E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679" w:type="pct"/>
            <w:tcBorders>
              <w:top w:val="nil"/>
              <w:left w:val="nil"/>
              <w:bottom w:val="single" w:sz="4" w:space="0" w:color="auto"/>
              <w:right w:val="single" w:sz="4" w:space="0" w:color="auto"/>
            </w:tcBorders>
            <w:shd w:val="clear" w:color="auto" w:fill="auto"/>
            <w:vAlign w:val="center"/>
            <w:hideMark/>
          </w:tcPr>
          <w:p w14:paraId="53BCBE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1994</w:t>
            </w:r>
          </w:p>
        </w:tc>
        <w:tc>
          <w:tcPr>
            <w:tcW w:w="709" w:type="pct"/>
            <w:tcBorders>
              <w:top w:val="nil"/>
              <w:left w:val="nil"/>
              <w:bottom w:val="single" w:sz="4" w:space="0" w:color="auto"/>
              <w:right w:val="single" w:sz="4" w:space="0" w:color="auto"/>
            </w:tcBorders>
            <w:shd w:val="clear" w:color="auto" w:fill="auto"/>
            <w:vAlign w:val="center"/>
            <w:hideMark/>
          </w:tcPr>
          <w:p w14:paraId="0AE1A4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03F927F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0E04A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57</w:t>
            </w:r>
          </w:p>
        </w:tc>
        <w:tc>
          <w:tcPr>
            <w:tcW w:w="1582" w:type="pct"/>
            <w:tcBorders>
              <w:top w:val="nil"/>
              <w:left w:val="nil"/>
              <w:bottom w:val="single" w:sz="4" w:space="0" w:color="auto"/>
              <w:right w:val="single" w:sz="4" w:space="0" w:color="auto"/>
            </w:tcBorders>
            <w:shd w:val="clear" w:color="auto" w:fill="auto"/>
            <w:vAlign w:val="center"/>
            <w:hideMark/>
          </w:tcPr>
          <w:p w14:paraId="379F6F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A8B28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679" w:type="pct"/>
            <w:tcBorders>
              <w:top w:val="nil"/>
              <w:left w:val="nil"/>
              <w:bottom w:val="single" w:sz="4" w:space="0" w:color="auto"/>
              <w:right w:val="single" w:sz="4" w:space="0" w:color="auto"/>
            </w:tcBorders>
            <w:shd w:val="clear" w:color="auto" w:fill="auto"/>
            <w:vAlign w:val="center"/>
            <w:hideMark/>
          </w:tcPr>
          <w:p w14:paraId="479792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1991</w:t>
            </w:r>
          </w:p>
        </w:tc>
        <w:tc>
          <w:tcPr>
            <w:tcW w:w="709" w:type="pct"/>
            <w:tcBorders>
              <w:top w:val="nil"/>
              <w:left w:val="nil"/>
              <w:bottom w:val="single" w:sz="4" w:space="0" w:color="auto"/>
              <w:right w:val="single" w:sz="4" w:space="0" w:color="auto"/>
            </w:tcBorders>
            <w:shd w:val="clear" w:color="auto" w:fill="auto"/>
            <w:vAlign w:val="center"/>
            <w:hideMark/>
          </w:tcPr>
          <w:p w14:paraId="1CE122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1,12</w:t>
            </w:r>
          </w:p>
        </w:tc>
      </w:tr>
      <w:tr w:rsidR="00D34968" w:rsidRPr="00994661" w14:paraId="3B78593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87E1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58</w:t>
            </w:r>
          </w:p>
        </w:tc>
        <w:tc>
          <w:tcPr>
            <w:tcW w:w="1582" w:type="pct"/>
            <w:tcBorders>
              <w:top w:val="nil"/>
              <w:left w:val="nil"/>
              <w:bottom w:val="single" w:sz="4" w:space="0" w:color="auto"/>
              <w:right w:val="single" w:sz="4" w:space="0" w:color="auto"/>
            </w:tcBorders>
            <w:shd w:val="clear" w:color="auto" w:fill="auto"/>
            <w:vAlign w:val="center"/>
            <w:hideMark/>
          </w:tcPr>
          <w:p w14:paraId="679E83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71A84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 (Березка)</w:t>
            </w:r>
          </w:p>
        </w:tc>
        <w:tc>
          <w:tcPr>
            <w:tcW w:w="679" w:type="pct"/>
            <w:tcBorders>
              <w:top w:val="nil"/>
              <w:left w:val="nil"/>
              <w:bottom w:val="single" w:sz="4" w:space="0" w:color="auto"/>
              <w:right w:val="single" w:sz="4" w:space="0" w:color="auto"/>
            </w:tcBorders>
            <w:shd w:val="clear" w:color="auto" w:fill="auto"/>
            <w:vAlign w:val="center"/>
            <w:hideMark/>
          </w:tcPr>
          <w:p w14:paraId="5F543C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2014</w:t>
            </w:r>
          </w:p>
        </w:tc>
        <w:tc>
          <w:tcPr>
            <w:tcW w:w="709" w:type="pct"/>
            <w:tcBorders>
              <w:top w:val="nil"/>
              <w:left w:val="nil"/>
              <w:bottom w:val="single" w:sz="4" w:space="0" w:color="auto"/>
              <w:right w:val="single" w:sz="4" w:space="0" w:color="auto"/>
            </w:tcBorders>
            <w:shd w:val="clear" w:color="auto" w:fill="auto"/>
            <w:vAlign w:val="center"/>
            <w:hideMark/>
          </w:tcPr>
          <w:p w14:paraId="3DB3F2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2,06</w:t>
            </w:r>
          </w:p>
        </w:tc>
      </w:tr>
      <w:tr w:rsidR="00D34968" w:rsidRPr="00994661" w14:paraId="47E3C32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30403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59</w:t>
            </w:r>
          </w:p>
        </w:tc>
        <w:tc>
          <w:tcPr>
            <w:tcW w:w="1582" w:type="pct"/>
            <w:tcBorders>
              <w:top w:val="nil"/>
              <w:left w:val="nil"/>
              <w:bottom w:val="single" w:sz="4" w:space="0" w:color="auto"/>
              <w:right w:val="single" w:sz="4" w:space="0" w:color="auto"/>
            </w:tcBorders>
            <w:shd w:val="clear" w:color="auto" w:fill="auto"/>
            <w:vAlign w:val="center"/>
            <w:hideMark/>
          </w:tcPr>
          <w:p w14:paraId="1C0A01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6F243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679" w:type="pct"/>
            <w:tcBorders>
              <w:top w:val="nil"/>
              <w:left w:val="nil"/>
              <w:bottom w:val="single" w:sz="4" w:space="0" w:color="auto"/>
              <w:right w:val="single" w:sz="4" w:space="0" w:color="auto"/>
            </w:tcBorders>
            <w:shd w:val="clear" w:color="auto" w:fill="auto"/>
            <w:vAlign w:val="center"/>
            <w:hideMark/>
          </w:tcPr>
          <w:p w14:paraId="571EC3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1973</w:t>
            </w:r>
          </w:p>
        </w:tc>
        <w:tc>
          <w:tcPr>
            <w:tcW w:w="709" w:type="pct"/>
            <w:tcBorders>
              <w:top w:val="nil"/>
              <w:left w:val="nil"/>
              <w:bottom w:val="single" w:sz="4" w:space="0" w:color="auto"/>
              <w:right w:val="single" w:sz="4" w:space="0" w:color="auto"/>
            </w:tcBorders>
            <w:shd w:val="clear" w:color="auto" w:fill="auto"/>
            <w:vAlign w:val="center"/>
            <w:hideMark/>
          </w:tcPr>
          <w:p w14:paraId="52454E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10,92</w:t>
            </w:r>
          </w:p>
        </w:tc>
      </w:tr>
      <w:tr w:rsidR="00D34968" w:rsidRPr="00994661" w14:paraId="6AEC87E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7C37F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1582" w:type="pct"/>
            <w:tcBorders>
              <w:top w:val="nil"/>
              <w:left w:val="nil"/>
              <w:bottom w:val="single" w:sz="4" w:space="0" w:color="auto"/>
              <w:right w:val="single" w:sz="4" w:space="0" w:color="auto"/>
            </w:tcBorders>
            <w:shd w:val="clear" w:color="auto" w:fill="auto"/>
            <w:vAlign w:val="center"/>
            <w:hideMark/>
          </w:tcPr>
          <w:p w14:paraId="71FFF9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42375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679" w:type="pct"/>
            <w:tcBorders>
              <w:top w:val="nil"/>
              <w:left w:val="nil"/>
              <w:bottom w:val="single" w:sz="4" w:space="0" w:color="auto"/>
              <w:right w:val="single" w:sz="4" w:space="0" w:color="auto"/>
            </w:tcBorders>
            <w:shd w:val="clear" w:color="auto" w:fill="auto"/>
            <w:vAlign w:val="center"/>
            <w:hideMark/>
          </w:tcPr>
          <w:p w14:paraId="5F6833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1965</w:t>
            </w:r>
          </w:p>
        </w:tc>
        <w:tc>
          <w:tcPr>
            <w:tcW w:w="709" w:type="pct"/>
            <w:tcBorders>
              <w:top w:val="nil"/>
              <w:left w:val="nil"/>
              <w:bottom w:val="single" w:sz="4" w:space="0" w:color="auto"/>
              <w:right w:val="single" w:sz="4" w:space="0" w:color="auto"/>
            </w:tcBorders>
            <w:shd w:val="clear" w:color="auto" w:fill="auto"/>
            <w:vAlign w:val="center"/>
            <w:hideMark/>
          </w:tcPr>
          <w:p w14:paraId="3B98AB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9,24</w:t>
            </w:r>
          </w:p>
        </w:tc>
      </w:tr>
      <w:tr w:rsidR="00D34968" w:rsidRPr="00994661" w14:paraId="05721A41"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F27D5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61</w:t>
            </w:r>
          </w:p>
        </w:tc>
        <w:tc>
          <w:tcPr>
            <w:tcW w:w="1582" w:type="pct"/>
            <w:tcBorders>
              <w:top w:val="nil"/>
              <w:left w:val="nil"/>
              <w:bottom w:val="single" w:sz="4" w:space="0" w:color="auto"/>
              <w:right w:val="single" w:sz="4" w:space="0" w:color="auto"/>
            </w:tcBorders>
            <w:shd w:val="clear" w:color="auto" w:fill="auto"/>
            <w:vAlign w:val="center"/>
            <w:hideMark/>
          </w:tcPr>
          <w:p w14:paraId="064234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4F624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w:t>
            </w:r>
          </w:p>
        </w:tc>
        <w:tc>
          <w:tcPr>
            <w:tcW w:w="679" w:type="pct"/>
            <w:tcBorders>
              <w:top w:val="nil"/>
              <w:left w:val="nil"/>
              <w:bottom w:val="single" w:sz="4" w:space="0" w:color="auto"/>
              <w:right w:val="single" w:sz="4" w:space="0" w:color="auto"/>
            </w:tcBorders>
            <w:shd w:val="clear" w:color="auto" w:fill="auto"/>
            <w:vAlign w:val="center"/>
            <w:hideMark/>
          </w:tcPr>
          <w:p w14:paraId="61E0FE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1976</w:t>
            </w:r>
          </w:p>
        </w:tc>
        <w:tc>
          <w:tcPr>
            <w:tcW w:w="709" w:type="pct"/>
            <w:tcBorders>
              <w:top w:val="nil"/>
              <w:left w:val="nil"/>
              <w:bottom w:val="single" w:sz="4" w:space="0" w:color="auto"/>
              <w:right w:val="single" w:sz="4" w:space="0" w:color="auto"/>
            </w:tcBorders>
            <w:shd w:val="clear" w:color="auto" w:fill="auto"/>
            <w:vAlign w:val="center"/>
            <w:hideMark/>
          </w:tcPr>
          <w:p w14:paraId="0F9FED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10,92</w:t>
            </w:r>
          </w:p>
        </w:tc>
      </w:tr>
      <w:tr w:rsidR="00D34968" w:rsidRPr="00994661" w14:paraId="52D99807"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565E8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62</w:t>
            </w:r>
          </w:p>
        </w:tc>
        <w:tc>
          <w:tcPr>
            <w:tcW w:w="1582" w:type="pct"/>
            <w:tcBorders>
              <w:top w:val="nil"/>
              <w:left w:val="nil"/>
              <w:bottom w:val="single" w:sz="4" w:space="0" w:color="auto"/>
              <w:right w:val="single" w:sz="4" w:space="0" w:color="auto"/>
            </w:tcBorders>
            <w:shd w:val="clear" w:color="auto" w:fill="auto"/>
            <w:vAlign w:val="center"/>
            <w:hideMark/>
          </w:tcPr>
          <w:p w14:paraId="318652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09128B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679" w:type="pct"/>
            <w:tcBorders>
              <w:top w:val="nil"/>
              <w:left w:val="nil"/>
              <w:bottom w:val="single" w:sz="4" w:space="0" w:color="auto"/>
              <w:right w:val="single" w:sz="4" w:space="0" w:color="auto"/>
            </w:tcBorders>
            <w:shd w:val="clear" w:color="auto" w:fill="auto"/>
            <w:vAlign w:val="center"/>
            <w:hideMark/>
          </w:tcPr>
          <w:p w14:paraId="2782A0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1988</w:t>
            </w:r>
          </w:p>
        </w:tc>
        <w:tc>
          <w:tcPr>
            <w:tcW w:w="709" w:type="pct"/>
            <w:tcBorders>
              <w:top w:val="nil"/>
              <w:left w:val="nil"/>
              <w:bottom w:val="single" w:sz="4" w:space="0" w:color="auto"/>
              <w:right w:val="single" w:sz="4" w:space="0" w:color="auto"/>
            </w:tcBorders>
            <w:shd w:val="clear" w:color="auto" w:fill="auto"/>
            <w:vAlign w:val="center"/>
            <w:hideMark/>
          </w:tcPr>
          <w:p w14:paraId="59595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6,1</w:t>
            </w:r>
          </w:p>
        </w:tc>
      </w:tr>
      <w:tr w:rsidR="00D34968" w:rsidRPr="00994661" w14:paraId="7612E115"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0AA2F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63</w:t>
            </w:r>
          </w:p>
        </w:tc>
        <w:tc>
          <w:tcPr>
            <w:tcW w:w="1582" w:type="pct"/>
            <w:tcBorders>
              <w:top w:val="nil"/>
              <w:left w:val="nil"/>
              <w:bottom w:val="single" w:sz="4" w:space="0" w:color="auto"/>
              <w:right w:val="single" w:sz="4" w:space="0" w:color="auto"/>
            </w:tcBorders>
            <w:shd w:val="clear" w:color="auto" w:fill="auto"/>
            <w:vAlign w:val="center"/>
            <w:hideMark/>
          </w:tcPr>
          <w:p w14:paraId="1BFA29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70922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Путятино (Бобошино)</w:t>
            </w:r>
          </w:p>
        </w:tc>
        <w:tc>
          <w:tcPr>
            <w:tcW w:w="679" w:type="pct"/>
            <w:tcBorders>
              <w:top w:val="nil"/>
              <w:left w:val="nil"/>
              <w:bottom w:val="single" w:sz="4" w:space="0" w:color="auto"/>
              <w:right w:val="single" w:sz="4" w:space="0" w:color="auto"/>
            </w:tcBorders>
            <w:shd w:val="clear" w:color="auto" w:fill="auto"/>
            <w:vAlign w:val="center"/>
            <w:hideMark/>
          </w:tcPr>
          <w:p w14:paraId="64776E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1978</w:t>
            </w:r>
          </w:p>
        </w:tc>
        <w:tc>
          <w:tcPr>
            <w:tcW w:w="709" w:type="pct"/>
            <w:tcBorders>
              <w:top w:val="nil"/>
              <w:left w:val="nil"/>
              <w:bottom w:val="single" w:sz="4" w:space="0" w:color="auto"/>
              <w:right w:val="single" w:sz="4" w:space="0" w:color="auto"/>
            </w:tcBorders>
            <w:shd w:val="clear" w:color="auto" w:fill="auto"/>
            <w:vAlign w:val="center"/>
            <w:hideMark/>
          </w:tcPr>
          <w:p w14:paraId="54CDCB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56B6EF9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D51CF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64</w:t>
            </w:r>
          </w:p>
        </w:tc>
        <w:tc>
          <w:tcPr>
            <w:tcW w:w="1582" w:type="pct"/>
            <w:tcBorders>
              <w:top w:val="nil"/>
              <w:left w:val="nil"/>
              <w:bottom w:val="single" w:sz="4" w:space="0" w:color="auto"/>
              <w:right w:val="single" w:sz="4" w:space="0" w:color="auto"/>
            </w:tcBorders>
            <w:shd w:val="clear" w:color="auto" w:fill="auto"/>
            <w:vAlign w:val="center"/>
            <w:hideMark/>
          </w:tcPr>
          <w:p w14:paraId="56A097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69F100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679" w:type="pct"/>
            <w:tcBorders>
              <w:top w:val="nil"/>
              <w:left w:val="nil"/>
              <w:bottom w:val="single" w:sz="4" w:space="0" w:color="auto"/>
              <w:right w:val="single" w:sz="4" w:space="0" w:color="auto"/>
            </w:tcBorders>
            <w:shd w:val="clear" w:color="auto" w:fill="auto"/>
            <w:vAlign w:val="center"/>
            <w:hideMark/>
          </w:tcPr>
          <w:p w14:paraId="5DADA2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1960</w:t>
            </w:r>
          </w:p>
        </w:tc>
        <w:tc>
          <w:tcPr>
            <w:tcW w:w="709" w:type="pct"/>
            <w:tcBorders>
              <w:top w:val="nil"/>
              <w:left w:val="nil"/>
              <w:bottom w:val="single" w:sz="4" w:space="0" w:color="auto"/>
              <w:right w:val="single" w:sz="4" w:space="0" w:color="auto"/>
            </w:tcBorders>
            <w:shd w:val="clear" w:color="auto" w:fill="auto"/>
            <w:vAlign w:val="center"/>
            <w:hideMark/>
          </w:tcPr>
          <w:p w14:paraId="6935F9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41,2</w:t>
            </w:r>
          </w:p>
        </w:tc>
      </w:tr>
      <w:tr w:rsidR="00D34968" w:rsidRPr="00994661" w14:paraId="3F812FE1"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312DD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w:t>
            </w:r>
          </w:p>
        </w:tc>
        <w:tc>
          <w:tcPr>
            <w:tcW w:w="1582" w:type="pct"/>
            <w:tcBorders>
              <w:top w:val="nil"/>
              <w:left w:val="nil"/>
              <w:bottom w:val="single" w:sz="4" w:space="0" w:color="auto"/>
              <w:right w:val="single" w:sz="4" w:space="0" w:color="auto"/>
            </w:tcBorders>
            <w:shd w:val="clear" w:color="auto" w:fill="auto"/>
            <w:vAlign w:val="center"/>
            <w:hideMark/>
          </w:tcPr>
          <w:p w14:paraId="45D31E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4F4B63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 Краснозаводск</w:t>
            </w:r>
          </w:p>
        </w:tc>
        <w:tc>
          <w:tcPr>
            <w:tcW w:w="679" w:type="pct"/>
            <w:tcBorders>
              <w:top w:val="nil"/>
              <w:left w:val="nil"/>
              <w:bottom w:val="single" w:sz="4" w:space="0" w:color="auto"/>
              <w:right w:val="single" w:sz="4" w:space="0" w:color="auto"/>
            </w:tcBorders>
            <w:shd w:val="clear" w:color="auto" w:fill="auto"/>
            <w:vAlign w:val="center"/>
            <w:hideMark/>
          </w:tcPr>
          <w:p w14:paraId="1A3046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1958</w:t>
            </w:r>
            <w:r w:rsidRPr="00994661">
              <w:rPr>
                <w:rFonts w:ascii="Times New Roman" w:eastAsia="Times New Roman" w:hAnsi="Times New Roman"/>
                <w:sz w:val="20"/>
                <w:szCs w:val="20"/>
                <w:lang w:eastAsia="ru-RU"/>
              </w:rPr>
              <w:br/>
              <w:t xml:space="preserve"> (пристройка 1990 г.)</w:t>
            </w:r>
          </w:p>
        </w:tc>
        <w:tc>
          <w:tcPr>
            <w:tcW w:w="709" w:type="pct"/>
            <w:tcBorders>
              <w:top w:val="nil"/>
              <w:left w:val="nil"/>
              <w:bottom w:val="single" w:sz="4" w:space="0" w:color="auto"/>
              <w:right w:val="single" w:sz="4" w:space="0" w:color="auto"/>
            </w:tcBorders>
            <w:shd w:val="clear" w:color="auto" w:fill="auto"/>
            <w:vAlign w:val="center"/>
            <w:hideMark/>
          </w:tcPr>
          <w:p w14:paraId="48FA25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71,2</w:t>
            </w:r>
          </w:p>
        </w:tc>
      </w:tr>
      <w:tr w:rsidR="00D34968" w:rsidRPr="00994661" w14:paraId="6E27B92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A16A7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66</w:t>
            </w:r>
          </w:p>
        </w:tc>
        <w:tc>
          <w:tcPr>
            <w:tcW w:w="1582" w:type="pct"/>
            <w:tcBorders>
              <w:top w:val="nil"/>
              <w:left w:val="nil"/>
              <w:bottom w:val="single" w:sz="4" w:space="0" w:color="auto"/>
              <w:right w:val="single" w:sz="4" w:space="0" w:color="auto"/>
            </w:tcBorders>
            <w:shd w:val="clear" w:color="auto" w:fill="auto"/>
            <w:vAlign w:val="center"/>
            <w:hideMark/>
          </w:tcPr>
          <w:p w14:paraId="322A6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20CFFE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Семенково</w:t>
            </w:r>
          </w:p>
        </w:tc>
        <w:tc>
          <w:tcPr>
            <w:tcW w:w="679" w:type="pct"/>
            <w:tcBorders>
              <w:top w:val="nil"/>
              <w:left w:val="nil"/>
              <w:bottom w:val="single" w:sz="4" w:space="0" w:color="auto"/>
              <w:right w:val="single" w:sz="4" w:space="0" w:color="auto"/>
            </w:tcBorders>
            <w:shd w:val="clear" w:color="auto" w:fill="auto"/>
            <w:vAlign w:val="center"/>
            <w:hideMark/>
          </w:tcPr>
          <w:p w14:paraId="6666EA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1980</w:t>
            </w:r>
          </w:p>
        </w:tc>
        <w:tc>
          <w:tcPr>
            <w:tcW w:w="709" w:type="pct"/>
            <w:tcBorders>
              <w:top w:val="nil"/>
              <w:left w:val="nil"/>
              <w:bottom w:val="single" w:sz="4" w:space="0" w:color="auto"/>
              <w:right w:val="single" w:sz="4" w:space="0" w:color="auto"/>
            </w:tcBorders>
            <w:shd w:val="clear" w:color="auto" w:fill="auto"/>
            <w:vAlign w:val="center"/>
            <w:hideMark/>
          </w:tcPr>
          <w:p w14:paraId="154AB5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w:t>
            </w:r>
          </w:p>
        </w:tc>
      </w:tr>
      <w:tr w:rsidR="00D34968" w:rsidRPr="00994661" w14:paraId="1C544D7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4F821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67</w:t>
            </w:r>
          </w:p>
        </w:tc>
        <w:tc>
          <w:tcPr>
            <w:tcW w:w="1582" w:type="pct"/>
            <w:tcBorders>
              <w:top w:val="nil"/>
              <w:left w:val="nil"/>
              <w:bottom w:val="single" w:sz="4" w:space="0" w:color="auto"/>
              <w:right w:val="single" w:sz="4" w:space="0" w:color="auto"/>
            </w:tcBorders>
            <w:shd w:val="clear" w:color="auto" w:fill="auto"/>
            <w:vAlign w:val="center"/>
            <w:hideMark/>
          </w:tcPr>
          <w:p w14:paraId="3E180B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3B7FB2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рп Богородское</w:t>
            </w:r>
          </w:p>
        </w:tc>
        <w:tc>
          <w:tcPr>
            <w:tcW w:w="679" w:type="pct"/>
            <w:tcBorders>
              <w:top w:val="nil"/>
              <w:left w:val="nil"/>
              <w:bottom w:val="single" w:sz="4" w:space="0" w:color="auto"/>
              <w:right w:val="single" w:sz="4" w:space="0" w:color="auto"/>
            </w:tcBorders>
            <w:shd w:val="clear" w:color="auto" w:fill="auto"/>
            <w:vAlign w:val="center"/>
            <w:hideMark/>
          </w:tcPr>
          <w:p w14:paraId="2D0124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1985</w:t>
            </w:r>
          </w:p>
        </w:tc>
        <w:tc>
          <w:tcPr>
            <w:tcW w:w="709" w:type="pct"/>
            <w:tcBorders>
              <w:top w:val="nil"/>
              <w:left w:val="nil"/>
              <w:bottom w:val="single" w:sz="4" w:space="0" w:color="auto"/>
              <w:right w:val="single" w:sz="4" w:space="0" w:color="auto"/>
            </w:tcBorders>
            <w:shd w:val="clear" w:color="auto" w:fill="auto"/>
            <w:vAlign w:val="center"/>
            <w:hideMark/>
          </w:tcPr>
          <w:p w14:paraId="1FD729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90</w:t>
            </w:r>
          </w:p>
        </w:tc>
      </w:tr>
      <w:tr w:rsidR="00D34968" w:rsidRPr="00994661" w14:paraId="24F7EF5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92D84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68</w:t>
            </w:r>
          </w:p>
        </w:tc>
        <w:tc>
          <w:tcPr>
            <w:tcW w:w="1582" w:type="pct"/>
            <w:tcBorders>
              <w:top w:val="nil"/>
              <w:left w:val="nil"/>
              <w:bottom w:val="single" w:sz="4" w:space="0" w:color="auto"/>
              <w:right w:val="single" w:sz="4" w:space="0" w:color="auto"/>
            </w:tcBorders>
            <w:shd w:val="clear" w:color="auto" w:fill="auto"/>
            <w:vAlign w:val="center"/>
            <w:hideMark/>
          </w:tcPr>
          <w:p w14:paraId="12442F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5CE321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 Муханово</w:t>
            </w:r>
          </w:p>
        </w:tc>
        <w:tc>
          <w:tcPr>
            <w:tcW w:w="679" w:type="pct"/>
            <w:tcBorders>
              <w:top w:val="nil"/>
              <w:left w:val="nil"/>
              <w:bottom w:val="single" w:sz="4" w:space="0" w:color="auto"/>
              <w:right w:val="single" w:sz="4" w:space="0" w:color="auto"/>
            </w:tcBorders>
            <w:shd w:val="clear" w:color="auto" w:fill="auto"/>
            <w:vAlign w:val="center"/>
            <w:hideMark/>
          </w:tcPr>
          <w:p w14:paraId="107E98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2009</w:t>
            </w:r>
          </w:p>
        </w:tc>
        <w:tc>
          <w:tcPr>
            <w:tcW w:w="709" w:type="pct"/>
            <w:tcBorders>
              <w:top w:val="nil"/>
              <w:left w:val="nil"/>
              <w:bottom w:val="single" w:sz="4" w:space="0" w:color="auto"/>
              <w:right w:val="single" w:sz="4" w:space="0" w:color="auto"/>
            </w:tcBorders>
            <w:shd w:val="clear" w:color="auto" w:fill="auto"/>
            <w:vAlign w:val="center"/>
            <w:hideMark/>
          </w:tcPr>
          <w:p w14:paraId="63B4AA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2,58</w:t>
            </w:r>
          </w:p>
        </w:tc>
      </w:tr>
      <w:tr w:rsidR="00D34968" w:rsidRPr="00994661" w14:paraId="5897C88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6A518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69</w:t>
            </w:r>
          </w:p>
        </w:tc>
        <w:tc>
          <w:tcPr>
            <w:tcW w:w="1582" w:type="pct"/>
            <w:tcBorders>
              <w:top w:val="nil"/>
              <w:left w:val="nil"/>
              <w:bottom w:val="single" w:sz="4" w:space="0" w:color="auto"/>
              <w:right w:val="single" w:sz="4" w:space="0" w:color="auto"/>
            </w:tcBorders>
            <w:shd w:val="clear" w:color="auto" w:fill="auto"/>
            <w:vAlign w:val="center"/>
            <w:hideMark/>
          </w:tcPr>
          <w:p w14:paraId="16AC75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644" w:type="pct"/>
            <w:tcBorders>
              <w:top w:val="nil"/>
              <w:left w:val="nil"/>
              <w:bottom w:val="single" w:sz="4" w:space="0" w:color="auto"/>
              <w:right w:val="single" w:sz="4" w:space="0" w:color="auto"/>
            </w:tcBorders>
            <w:shd w:val="clear" w:color="auto" w:fill="auto"/>
            <w:vAlign w:val="center"/>
            <w:hideMark/>
          </w:tcPr>
          <w:p w14:paraId="71276E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Абрамово</w:t>
            </w:r>
          </w:p>
        </w:tc>
        <w:tc>
          <w:tcPr>
            <w:tcW w:w="679" w:type="pct"/>
            <w:tcBorders>
              <w:top w:val="nil"/>
              <w:left w:val="nil"/>
              <w:bottom w:val="single" w:sz="4" w:space="0" w:color="auto"/>
              <w:right w:val="single" w:sz="4" w:space="0" w:color="auto"/>
            </w:tcBorders>
            <w:shd w:val="clear" w:color="auto" w:fill="auto"/>
            <w:vAlign w:val="center"/>
            <w:hideMark/>
          </w:tcPr>
          <w:p w14:paraId="10D0C0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1965</w:t>
            </w:r>
          </w:p>
        </w:tc>
        <w:tc>
          <w:tcPr>
            <w:tcW w:w="709" w:type="pct"/>
            <w:tcBorders>
              <w:top w:val="nil"/>
              <w:left w:val="nil"/>
              <w:bottom w:val="single" w:sz="4" w:space="0" w:color="auto"/>
              <w:right w:val="single" w:sz="4" w:space="0" w:color="auto"/>
            </w:tcBorders>
            <w:shd w:val="clear" w:color="auto" w:fill="auto"/>
            <w:vAlign w:val="center"/>
            <w:hideMark/>
          </w:tcPr>
          <w:p w14:paraId="337989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10,92</w:t>
            </w:r>
          </w:p>
        </w:tc>
      </w:tr>
      <w:tr w:rsidR="00D34968" w:rsidRPr="00994661" w14:paraId="354A2D44"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1F55D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w:t>
            </w:r>
          </w:p>
        </w:tc>
        <w:tc>
          <w:tcPr>
            <w:tcW w:w="1582" w:type="pct"/>
            <w:tcBorders>
              <w:top w:val="nil"/>
              <w:left w:val="nil"/>
              <w:bottom w:val="single" w:sz="4" w:space="0" w:color="auto"/>
              <w:right w:val="single" w:sz="4" w:space="0" w:color="auto"/>
            </w:tcBorders>
            <w:shd w:val="clear" w:color="auto" w:fill="auto"/>
            <w:vAlign w:val="center"/>
            <w:hideMark/>
          </w:tcPr>
          <w:p w14:paraId="4D1D65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1644" w:type="pct"/>
            <w:tcBorders>
              <w:top w:val="nil"/>
              <w:left w:val="nil"/>
              <w:bottom w:val="single" w:sz="4" w:space="0" w:color="auto"/>
              <w:right w:val="single" w:sz="4" w:space="0" w:color="auto"/>
            </w:tcBorders>
            <w:shd w:val="clear" w:color="auto" w:fill="auto"/>
            <w:vAlign w:val="center"/>
            <w:hideMark/>
          </w:tcPr>
          <w:p w14:paraId="7BDE31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«ФНПЦ «НИИ прикладной химии»</w:t>
            </w:r>
          </w:p>
        </w:tc>
        <w:tc>
          <w:tcPr>
            <w:tcW w:w="679" w:type="pct"/>
            <w:tcBorders>
              <w:top w:val="nil"/>
              <w:left w:val="nil"/>
              <w:bottom w:val="single" w:sz="4" w:space="0" w:color="auto"/>
              <w:right w:val="single" w:sz="4" w:space="0" w:color="auto"/>
            </w:tcBorders>
            <w:shd w:val="clear" w:color="auto" w:fill="auto"/>
            <w:vAlign w:val="center"/>
            <w:hideMark/>
          </w:tcPr>
          <w:p w14:paraId="161C6F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2020</w:t>
            </w:r>
          </w:p>
        </w:tc>
        <w:tc>
          <w:tcPr>
            <w:tcW w:w="709" w:type="pct"/>
            <w:tcBorders>
              <w:top w:val="nil"/>
              <w:left w:val="nil"/>
              <w:bottom w:val="single" w:sz="4" w:space="0" w:color="auto"/>
              <w:right w:val="single" w:sz="4" w:space="0" w:color="auto"/>
            </w:tcBorders>
            <w:shd w:val="clear" w:color="auto" w:fill="auto"/>
            <w:vAlign w:val="center"/>
            <w:hideMark/>
          </w:tcPr>
          <w:p w14:paraId="5BF085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41,28</w:t>
            </w:r>
          </w:p>
        </w:tc>
      </w:tr>
      <w:tr w:rsidR="00D34968" w:rsidRPr="00994661" w14:paraId="4A51D353"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9B766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w:t>
            </w:r>
          </w:p>
        </w:tc>
        <w:tc>
          <w:tcPr>
            <w:tcW w:w="1582" w:type="pct"/>
            <w:tcBorders>
              <w:top w:val="nil"/>
              <w:left w:val="nil"/>
              <w:bottom w:val="single" w:sz="4" w:space="0" w:color="auto"/>
              <w:right w:val="single" w:sz="4" w:space="0" w:color="auto"/>
            </w:tcBorders>
            <w:shd w:val="clear" w:color="auto" w:fill="auto"/>
            <w:vAlign w:val="center"/>
            <w:hideMark/>
          </w:tcPr>
          <w:p w14:paraId="0BD458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«НИИРП»</w:t>
            </w:r>
          </w:p>
        </w:tc>
        <w:tc>
          <w:tcPr>
            <w:tcW w:w="1644" w:type="pct"/>
            <w:tcBorders>
              <w:top w:val="nil"/>
              <w:left w:val="nil"/>
              <w:bottom w:val="single" w:sz="4" w:space="0" w:color="auto"/>
              <w:right w:val="single" w:sz="4" w:space="0" w:color="auto"/>
            </w:tcBorders>
            <w:shd w:val="clear" w:color="auto" w:fill="auto"/>
            <w:vAlign w:val="center"/>
            <w:hideMark/>
          </w:tcPr>
          <w:p w14:paraId="6C5E64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679" w:type="pct"/>
            <w:tcBorders>
              <w:top w:val="nil"/>
              <w:left w:val="nil"/>
              <w:bottom w:val="single" w:sz="4" w:space="0" w:color="auto"/>
              <w:right w:val="single" w:sz="4" w:space="0" w:color="auto"/>
            </w:tcBorders>
            <w:shd w:val="clear" w:color="auto" w:fill="auto"/>
            <w:vAlign w:val="center"/>
            <w:hideMark/>
          </w:tcPr>
          <w:p w14:paraId="7C3A6C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1962</w:t>
            </w:r>
          </w:p>
        </w:tc>
        <w:tc>
          <w:tcPr>
            <w:tcW w:w="709" w:type="pct"/>
            <w:tcBorders>
              <w:top w:val="nil"/>
              <w:left w:val="nil"/>
              <w:bottom w:val="single" w:sz="4" w:space="0" w:color="auto"/>
              <w:right w:val="single" w:sz="4" w:space="0" w:color="auto"/>
            </w:tcBorders>
            <w:shd w:val="clear" w:color="auto" w:fill="auto"/>
            <w:vAlign w:val="center"/>
            <w:hideMark/>
          </w:tcPr>
          <w:p w14:paraId="68561A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r>
      <w:tr w:rsidR="00D34968" w:rsidRPr="00994661" w14:paraId="3C711E19"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024E9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w:t>
            </w:r>
          </w:p>
        </w:tc>
        <w:tc>
          <w:tcPr>
            <w:tcW w:w="1582" w:type="pct"/>
            <w:tcBorders>
              <w:top w:val="nil"/>
              <w:left w:val="nil"/>
              <w:bottom w:val="single" w:sz="4" w:space="0" w:color="auto"/>
              <w:right w:val="single" w:sz="4" w:space="0" w:color="auto"/>
            </w:tcBorders>
            <w:shd w:val="clear" w:color="auto" w:fill="auto"/>
            <w:vAlign w:val="center"/>
            <w:hideMark/>
          </w:tcPr>
          <w:p w14:paraId="63273E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«Санаторий «Загорские дали»</w:t>
            </w:r>
          </w:p>
        </w:tc>
        <w:tc>
          <w:tcPr>
            <w:tcW w:w="1644" w:type="pct"/>
            <w:tcBorders>
              <w:top w:val="nil"/>
              <w:left w:val="nil"/>
              <w:bottom w:val="single" w:sz="4" w:space="0" w:color="auto"/>
              <w:right w:val="single" w:sz="4" w:space="0" w:color="auto"/>
            </w:tcBorders>
            <w:shd w:val="clear" w:color="auto" w:fill="auto"/>
            <w:vAlign w:val="center"/>
            <w:hideMark/>
          </w:tcPr>
          <w:p w14:paraId="73952A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ФГБУ «Санаторий "Загорские дали"</w:t>
            </w:r>
          </w:p>
        </w:tc>
        <w:tc>
          <w:tcPr>
            <w:tcW w:w="679" w:type="pct"/>
            <w:tcBorders>
              <w:top w:val="nil"/>
              <w:left w:val="nil"/>
              <w:bottom w:val="single" w:sz="4" w:space="0" w:color="auto"/>
              <w:right w:val="single" w:sz="4" w:space="0" w:color="auto"/>
            </w:tcBorders>
            <w:shd w:val="clear" w:color="auto" w:fill="auto"/>
            <w:vAlign w:val="center"/>
            <w:hideMark/>
          </w:tcPr>
          <w:p w14:paraId="3C9BFC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1972</w:t>
            </w:r>
          </w:p>
        </w:tc>
        <w:tc>
          <w:tcPr>
            <w:tcW w:w="709" w:type="pct"/>
            <w:tcBorders>
              <w:top w:val="nil"/>
              <w:left w:val="nil"/>
              <w:bottom w:val="single" w:sz="4" w:space="0" w:color="auto"/>
              <w:right w:val="single" w:sz="4" w:space="0" w:color="auto"/>
            </w:tcBorders>
            <w:shd w:val="clear" w:color="auto" w:fill="auto"/>
            <w:vAlign w:val="center"/>
            <w:hideMark/>
          </w:tcPr>
          <w:p w14:paraId="4741A5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135C3F36"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A9C8B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73</w:t>
            </w:r>
          </w:p>
        </w:tc>
        <w:tc>
          <w:tcPr>
            <w:tcW w:w="1582" w:type="pct"/>
            <w:tcBorders>
              <w:top w:val="nil"/>
              <w:left w:val="nil"/>
              <w:bottom w:val="single" w:sz="4" w:space="0" w:color="auto"/>
              <w:right w:val="single" w:sz="4" w:space="0" w:color="auto"/>
            </w:tcBorders>
            <w:shd w:val="clear" w:color="auto" w:fill="auto"/>
            <w:vAlign w:val="center"/>
            <w:hideMark/>
          </w:tcPr>
          <w:p w14:paraId="42B21E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644" w:type="pct"/>
            <w:tcBorders>
              <w:top w:val="nil"/>
              <w:left w:val="nil"/>
              <w:bottom w:val="single" w:sz="4" w:space="0" w:color="auto"/>
              <w:right w:val="single" w:sz="4" w:space="0" w:color="auto"/>
            </w:tcBorders>
            <w:shd w:val="clear" w:color="auto" w:fill="auto"/>
            <w:vAlign w:val="center"/>
            <w:hideMark/>
          </w:tcPr>
          <w:p w14:paraId="465869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Самотовино</w:t>
            </w:r>
          </w:p>
        </w:tc>
        <w:tc>
          <w:tcPr>
            <w:tcW w:w="679" w:type="pct"/>
            <w:tcBorders>
              <w:top w:val="nil"/>
              <w:left w:val="nil"/>
              <w:bottom w:val="single" w:sz="4" w:space="0" w:color="auto"/>
              <w:right w:val="single" w:sz="4" w:space="0" w:color="auto"/>
            </w:tcBorders>
            <w:shd w:val="clear" w:color="auto" w:fill="auto"/>
            <w:vAlign w:val="center"/>
            <w:hideMark/>
          </w:tcPr>
          <w:p w14:paraId="48C699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2024</w:t>
            </w:r>
          </w:p>
        </w:tc>
        <w:tc>
          <w:tcPr>
            <w:tcW w:w="709" w:type="pct"/>
            <w:tcBorders>
              <w:top w:val="nil"/>
              <w:left w:val="nil"/>
              <w:bottom w:val="single" w:sz="4" w:space="0" w:color="auto"/>
              <w:right w:val="single" w:sz="4" w:space="0" w:color="auto"/>
            </w:tcBorders>
            <w:shd w:val="clear" w:color="auto" w:fill="auto"/>
            <w:vAlign w:val="center"/>
            <w:hideMark/>
          </w:tcPr>
          <w:p w14:paraId="05FB43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3,96</w:t>
            </w:r>
          </w:p>
        </w:tc>
      </w:tr>
      <w:tr w:rsidR="00D34968" w:rsidRPr="00994661" w14:paraId="5446B4A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4F1C8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74</w:t>
            </w:r>
          </w:p>
        </w:tc>
        <w:tc>
          <w:tcPr>
            <w:tcW w:w="1582" w:type="pct"/>
            <w:tcBorders>
              <w:top w:val="nil"/>
              <w:left w:val="nil"/>
              <w:bottom w:val="single" w:sz="4" w:space="0" w:color="auto"/>
              <w:right w:val="single" w:sz="4" w:space="0" w:color="auto"/>
            </w:tcBorders>
            <w:shd w:val="clear" w:color="auto" w:fill="auto"/>
            <w:vAlign w:val="center"/>
            <w:hideMark/>
          </w:tcPr>
          <w:p w14:paraId="5A98F3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644" w:type="pct"/>
            <w:tcBorders>
              <w:top w:val="nil"/>
              <w:left w:val="nil"/>
              <w:bottom w:val="single" w:sz="4" w:space="0" w:color="auto"/>
              <w:right w:val="single" w:sz="4" w:space="0" w:color="auto"/>
            </w:tcBorders>
            <w:shd w:val="clear" w:color="auto" w:fill="auto"/>
            <w:vAlign w:val="center"/>
            <w:hideMark/>
          </w:tcPr>
          <w:p w14:paraId="38BDE7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Трикотажная фабрика</w:t>
            </w:r>
          </w:p>
        </w:tc>
        <w:tc>
          <w:tcPr>
            <w:tcW w:w="679" w:type="pct"/>
            <w:tcBorders>
              <w:top w:val="nil"/>
              <w:left w:val="nil"/>
              <w:bottom w:val="single" w:sz="4" w:space="0" w:color="auto"/>
              <w:right w:val="single" w:sz="4" w:space="0" w:color="auto"/>
            </w:tcBorders>
            <w:shd w:val="clear" w:color="auto" w:fill="auto"/>
            <w:vAlign w:val="center"/>
            <w:hideMark/>
          </w:tcPr>
          <w:p w14:paraId="686D68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1958</w:t>
            </w:r>
          </w:p>
        </w:tc>
        <w:tc>
          <w:tcPr>
            <w:tcW w:w="709" w:type="pct"/>
            <w:tcBorders>
              <w:top w:val="nil"/>
              <w:left w:val="nil"/>
              <w:bottom w:val="single" w:sz="4" w:space="0" w:color="auto"/>
              <w:right w:val="single" w:sz="4" w:space="0" w:color="auto"/>
            </w:tcBorders>
            <w:shd w:val="clear" w:color="auto" w:fill="auto"/>
            <w:vAlign w:val="center"/>
            <w:hideMark/>
          </w:tcPr>
          <w:p w14:paraId="4853DC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5,07</w:t>
            </w:r>
          </w:p>
        </w:tc>
      </w:tr>
      <w:tr w:rsidR="00D34968" w:rsidRPr="00994661" w14:paraId="7554CF3A"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78DBE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75</w:t>
            </w:r>
          </w:p>
        </w:tc>
        <w:tc>
          <w:tcPr>
            <w:tcW w:w="1582" w:type="pct"/>
            <w:tcBorders>
              <w:top w:val="nil"/>
              <w:left w:val="nil"/>
              <w:bottom w:val="single" w:sz="4" w:space="0" w:color="auto"/>
              <w:right w:val="single" w:sz="4" w:space="0" w:color="auto"/>
            </w:tcBorders>
            <w:shd w:val="clear" w:color="auto" w:fill="auto"/>
            <w:vAlign w:val="center"/>
            <w:hideMark/>
          </w:tcPr>
          <w:p w14:paraId="53CBEE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644" w:type="pct"/>
            <w:tcBorders>
              <w:top w:val="nil"/>
              <w:left w:val="nil"/>
              <w:bottom w:val="single" w:sz="4" w:space="0" w:color="auto"/>
              <w:right w:val="single" w:sz="4" w:space="0" w:color="auto"/>
            </w:tcBorders>
            <w:shd w:val="clear" w:color="auto" w:fill="auto"/>
            <w:vAlign w:val="center"/>
            <w:hideMark/>
          </w:tcPr>
          <w:p w14:paraId="518DE3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Торгашино</w:t>
            </w:r>
          </w:p>
        </w:tc>
        <w:tc>
          <w:tcPr>
            <w:tcW w:w="679" w:type="pct"/>
            <w:tcBorders>
              <w:top w:val="nil"/>
              <w:left w:val="nil"/>
              <w:bottom w:val="single" w:sz="4" w:space="0" w:color="auto"/>
              <w:right w:val="single" w:sz="4" w:space="0" w:color="auto"/>
            </w:tcBorders>
            <w:shd w:val="clear" w:color="auto" w:fill="auto"/>
            <w:vAlign w:val="center"/>
            <w:hideMark/>
          </w:tcPr>
          <w:p w14:paraId="4B508B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2016</w:t>
            </w:r>
          </w:p>
        </w:tc>
        <w:tc>
          <w:tcPr>
            <w:tcW w:w="709" w:type="pct"/>
            <w:tcBorders>
              <w:top w:val="nil"/>
              <w:left w:val="nil"/>
              <w:bottom w:val="single" w:sz="4" w:space="0" w:color="auto"/>
              <w:right w:val="single" w:sz="4" w:space="0" w:color="auto"/>
            </w:tcBorders>
            <w:shd w:val="clear" w:color="auto" w:fill="auto"/>
            <w:vAlign w:val="center"/>
            <w:hideMark/>
          </w:tcPr>
          <w:p w14:paraId="6C1178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3,44</w:t>
            </w:r>
          </w:p>
        </w:tc>
      </w:tr>
      <w:tr w:rsidR="00D34968" w:rsidRPr="00994661" w14:paraId="7B05156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19ED4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76</w:t>
            </w:r>
          </w:p>
        </w:tc>
        <w:tc>
          <w:tcPr>
            <w:tcW w:w="1582" w:type="pct"/>
            <w:tcBorders>
              <w:top w:val="nil"/>
              <w:left w:val="nil"/>
              <w:bottom w:val="single" w:sz="4" w:space="0" w:color="auto"/>
              <w:right w:val="single" w:sz="4" w:space="0" w:color="auto"/>
            </w:tcBorders>
            <w:shd w:val="clear" w:color="auto" w:fill="auto"/>
            <w:vAlign w:val="center"/>
            <w:hideMark/>
          </w:tcPr>
          <w:p w14:paraId="553B3F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644" w:type="pct"/>
            <w:tcBorders>
              <w:top w:val="nil"/>
              <w:left w:val="nil"/>
              <w:bottom w:val="single" w:sz="4" w:space="0" w:color="auto"/>
              <w:right w:val="single" w:sz="4" w:space="0" w:color="auto"/>
            </w:tcBorders>
            <w:shd w:val="clear" w:color="auto" w:fill="auto"/>
            <w:vAlign w:val="center"/>
            <w:hideMark/>
          </w:tcPr>
          <w:p w14:paraId="5CF0FD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Федорцово</w:t>
            </w:r>
          </w:p>
        </w:tc>
        <w:tc>
          <w:tcPr>
            <w:tcW w:w="679" w:type="pct"/>
            <w:tcBorders>
              <w:top w:val="nil"/>
              <w:left w:val="nil"/>
              <w:bottom w:val="single" w:sz="4" w:space="0" w:color="auto"/>
              <w:right w:val="single" w:sz="4" w:space="0" w:color="auto"/>
            </w:tcBorders>
            <w:shd w:val="clear" w:color="auto" w:fill="auto"/>
            <w:vAlign w:val="center"/>
            <w:hideMark/>
          </w:tcPr>
          <w:p w14:paraId="24331F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2016</w:t>
            </w:r>
          </w:p>
        </w:tc>
        <w:tc>
          <w:tcPr>
            <w:tcW w:w="709" w:type="pct"/>
            <w:tcBorders>
              <w:top w:val="nil"/>
              <w:left w:val="nil"/>
              <w:bottom w:val="single" w:sz="4" w:space="0" w:color="auto"/>
              <w:right w:val="single" w:sz="4" w:space="0" w:color="auto"/>
            </w:tcBorders>
            <w:shd w:val="clear" w:color="auto" w:fill="auto"/>
            <w:vAlign w:val="center"/>
            <w:hideMark/>
          </w:tcPr>
          <w:p w14:paraId="583B6E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2,75</w:t>
            </w:r>
          </w:p>
        </w:tc>
      </w:tr>
      <w:tr w:rsidR="00D34968" w:rsidRPr="00994661" w14:paraId="1E4D0EA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D1254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77</w:t>
            </w:r>
          </w:p>
        </w:tc>
        <w:tc>
          <w:tcPr>
            <w:tcW w:w="1582" w:type="pct"/>
            <w:tcBorders>
              <w:top w:val="nil"/>
              <w:left w:val="nil"/>
              <w:bottom w:val="single" w:sz="4" w:space="0" w:color="auto"/>
              <w:right w:val="single" w:sz="4" w:space="0" w:color="auto"/>
            </w:tcBorders>
            <w:shd w:val="clear" w:color="auto" w:fill="auto"/>
            <w:vAlign w:val="center"/>
            <w:hideMark/>
          </w:tcPr>
          <w:p w14:paraId="13455A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644" w:type="pct"/>
            <w:tcBorders>
              <w:top w:val="nil"/>
              <w:left w:val="nil"/>
              <w:bottom w:val="single" w:sz="4" w:space="0" w:color="auto"/>
              <w:right w:val="single" w:sz="4" w:space="0" w:color="auto"/>
            </w:tcBorders>
            <w:shd w:val="clear" w:color="auto" w:fill="auto"/>
            <w:vAlign w:val="center"/>
            <w:hideMark/>
          </w:tcPr>
          <w:p w14:paraId="669CEC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Селково</w:t>
            </w:r>
          </w:p>
        </w:tc>
        <w:tc>
          <w:tcPr>
            <w:tcW w:w="679" w:type="pct"/>
            <w:tcBorders>
              <w:top w:val="nil"/>
              <w:left w:val="nil"/>
              <w:bottom w:val="single" w:sz="4" w:space="0" w:color="auto"/>
              <w:right w:val="single" w:sz="4" w:space="0" w:color="auto"/>
            </w:tcBorders>
            <w:shd w:val="clear" w:color="auto" w:fill="auto"/>
            <w:vAlign w:val="center"/>
            <w:hideMark/>
          </w:tcPr>
          <w:p w14:paraId="2D348D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1985</w:t>
            </w:r>
          </w:p>
        </w:tc>
        <w:tc>
          <w:tcPr>
            <w:tcW w:w="709" w:type="pct"/>
            <w:tcBorders>
              <w:top w:val="nil"/>
              <w:left w:val="nil"/>
              <w:bottom w:val="single" w:sz="4" w:space="0" w:color="auto"/>
              <w:right w:val="single" w:sz="4" w:space="0" w:color="auto"/>
            </w:tcBorders>
            <w:shd w:val="clear" w:color="auto" w:fill="auto"/>
            <w:vAlign w:val="center"/>
            <w:hideMark/>
          </w:tcPr>
          <w:p w14:paraId="542EB1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11,2</w:t>
            </w:r>
          </w:p>
        </w:tc>
      </w:tr>
      <w:tr w:rsidR="00D34968" w:rsidRPr="00994661" w14:paraId="2BD9905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D391A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78</w:t>
            </w:r>
          </w:p>
        </w:tc>
        <w:tc>
          <w:tcPr>
            <w:tcW w:w="1582" w:type="pct"/>
            <w:tcBorders>
              <w:top w:val="nil"/>
              <w:left w:val="nil"/>
              <w:bottom w:val="single" w:sz="4" w:space="0" w:color="auto"/>
              <w:right w:val="single" w:sz="4" w:space="0" w:color="auto"/>
            </w:tcBorders>
            <w:shd w:val="clear" w:color="auto" w:fill="auto"/>
            <w:vAlign w:val="center"/>
            <w:hideMark/>
          </w:tcPr>
          <w:p w14:paraId="62A953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644" w:type="pct"/>
            <w:tcBorders>
              <w:top w:val="nil"/>
              <w:left w:val="nil"/>
              <w:bottom w:val="single" w:sz="4" w:space="0" w:color="auto"/>
              <w:right w:val="single" w:sz="4" w:space="0" w:color="auto"/>
            </w:tcBorders>
            <w:shd w:val="clear" w:color="auto" w:fill="auto"/>
            <w:vAlign w:val="center"/>
            <w:hideMark/>
          </w:tcPr>
          <w:p w14:paraId="14FC87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Трехселище</w:t>
            </w:r>
          </w:p>
        </w:tc>
        <w:tc>
          <w:tcPr>
            <w:tcW w:w="679" w:type="pct"/>
            <w:tcBorders>
              <w:top w:val="nil"/>
              <w:left w:val="nil"/>
              <w:bottom w:val="single" w:sz="4" w:space="0" w:color="auto"/>
              <w:right w:val="single" w:sz="4" w:space="0" w:color="auto"/>
            </w:tcBorders>
            <w:shd w:val="clear" w:color="auto" w:fill="auto"/>
            <w:vAlign w:val="center"/>
            <w:hideMark/>
          </w:tcPr>
          <w:p w14:paraId="36E7A1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2018</w:t>
            </w:r>
          </w:p>
        </w:tc>
        <w:tc>
          <w:tcPr>
            <w:tcW w:w="709" w:type="pct"/>
            <w:tcBorders>
              <w:top w:val="nil"/>
              <w:left w:val="nil"/>
              <w:bottom w:val="single" w:sz="4" w:space="0" w:color="auto"/>
              <w:right w:val="single" w:sz="4" w:space="0" w:color="auto"/>
            </w:tcBorders>
            <w:shd w:val="clear" w:color="auto" w:fill="auto"/>
            <w:vAlign w:val="center"/>
            <w:hideMark/>
          </w:tcPr>
          <w:p w14:paraId="6F1C4D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0,86</w:t>
            </w:r>
          </w:p>
        </w:tc>
      </w:tr>
      <w:tr w:rsidR="00D34968" w:rsidRPr="00994661" w14:paraId="06E6F28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48254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79</w:t>
            </w:r>
          </w:p>
        </w:tc>
        <w:tc>
          <w:tcPr>
            <w:tcW w:w="1582" w:type="pct"/>
            <w:tcBorders>
              <w:top w:val="nil"/>
              <w:left w:val="nil"/>
              <w:bottom w:val="single" w:sz="4" w:space="0" w:color="auto"/>
              <w:right w:val="single" w:sz="4" w:space="0" w:color="auto"/>
            </w:tcBorders>
            <w:shd w:val="clear" w:color="auto" w:fill="auto"/>
            <w:vAlign w:val="center"/>
            <w:hideMark/>
          </w:tcPr>
          <w:p w14:paraId="26DDAF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644" w:type="pct"/>
            <w:tcBorders>
              <w:top w:val="nil"/>
              <w:left w:val="nil"/>
              <w:bottom w:val="single" w:sz="4" w:space="0" w:color="auto"/>
              <w:right w:val="single" w:sz="4" w:space="0" w:color="auto"/>
            </w:tcBorders>
            <w:shd w:val="clear" w:color="auto" w:fill="auto"/>
            <w:vAlign w:val="center"/>
            <w:hideMark/>
          </w:tcPr>
          <w:p w14:paraId="21ABA5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ФКП «НИЦ РКП»</w:t>
            </w:r>
          </w:p>
        </w:tc>
        <w:tc>
          <w:tcPr>
            <w:tcW w:w="679" w:type="pct"/>
            <w:tcBorders>
              <w:top w:val="nil"/>
              <w:left w:val="nil"/>
              <w:bottom w:val="single" w:sz="4" w:space="0" w:color="auto"/>
              <w:right w:val="single" w:sz="4" w:space="0" w:color="auto"/>
            </w:tcBorders>
            <w:shd w:val="clear" w:color="auto" w:fill="auto"/>
            <w:vAlign w:val="center"/>
            <w:hideMark/>
          </w:tcPr>
          <w:p w14:paraId="50F610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1949г.</w:t>
            </w:r>
          </w:p>
        </w:tc>
        <w:tc>
          <w:tcPr>
            <w:tcW w:w="709" w:type="pct"/>
            <w:tcBorders>
              <w:top w:val="nil"/>
              <w:left w:val="nil"/>
              <w:bottom w:val="single" w:sz="4" w:space="0" w:color="auto"/>
              <w:right w:val="single" w:sz="4" w:space="0" w:color="auto"/>
            </w:tcBorders>
            <w:shd w:val="clear" w:color="auto" w:fill="auto"/>
            <w:vAlign w:val="center"/>
            <w:hideMark/>
          </w:tcPr>
          <w:p w14:paraId="0AD776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335</w:t>
            </w:r>
          </w:p>
        </w:tc>
      </w:tr>
      <w:tr w:rsidR="00D34968" w:rsidRPr="00994661" w14:paraId="3464E0BC"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4F361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80</w:t>
            </w:r>
          </w:p>
        </w:tc>
        <w:tc>
          <w:tcPr>
            <w:tcW w:w="1582" w:type="pct"/>
            <w:tcBorders>
              <w:top w:val="nil"/>
              <w:left w:val="nil"/>
              <w:bottom w:val="single" w:sz="4" w:space="0" w:color="auto"/>
              <w:right w:val="single" w:sz="4" w:space="0" w:color="auto"/>
            </w:tcBorders>
            <w:shd w:val="clear" w:color="auto" w:fill="auto"/>
            <w:vAlign w:val="center"/>
            <w:hideMark/>
          </w:tcPr>
          <w:p w14:paraId="67FB4B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644" w:type="pct"/>
            <w:tcBorders>
              <w:top w:val="nil"/>
              <w:left w:val="nil"/>
              <w:bottom w:val="single" w:sz="4" w:space="0" w:color="auto"/>
              <w:right w:val="single" w:sz="4" w:space="0" w:color="auto"/>
            </w:tcBorders>
            <w:shd w:val="clear" w:color="auto" w:fill="auto"/>
            <w:vAlign w:val="center"/>
            <w:hideMark/>
          </w:tcPr>
          <w:p w14:paraId="2E7B85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679" w:type="pct"/>
            <w:tcBorders>
              <w:top w:val="nil"/>
              <w:left w:val="nil"/>
              <w:bottom w:val="single" w:sz="4" w:space="0" w:color="auto"/>
              <w:right w:val="single" w:sz="4" w:space="0" w:color="auto"/>
            </w:tcBorders>
            <w:shd w:val="clear" w:color="auto" w:fill="auto"/>
            <w:vAlign w:val="center"/>
            <w:hideMark/>
          </w:tcPr>
          <w:p w14:paraId="53D05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2018</w:t>
            </w:r>
          </w:p>
        </w:tc>
        <w:tc>
          <w:tcPr>
            <w:tcW w:w="709" w:type="pct"/>
            <w:tcBorders>
              <w:top w:val="nil"/>
              <w:left w:val="nil"/>
              <w:bottom w:val="single" w:sz="4" w:space="0" w:color="auto"/>
              <w:right w:val="single" w:sz="4" w:space="0" w:color="auto"/>
            </w:tcBorders>
            <w:shd w:val="clear" w:color="auto" w:fill="auto"/>
            <w:vAlign w:val="center"/>
            <w:hideMark/>
          </w:tcPr>
          <w:p w14:paraId="79D9D2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1,059</w:t>
            </w:r>
          </w:p>
        </w:tc>
      </w:tr>
      <w:tr w:rsidR="00D34968" w:rsidRPr="00994661" w14:paraId="1BFC20A0"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D0E58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81</w:t>
            </w:r>
          </w:p>
        </w:tc>
        <w:tc>
          <w:tcPr>
            <w:tcW w:w="1582" w:type="pct"/>
            <w:tcBorders>
              <w:top w:val="nil"/>
              <w:left w:val="nil"/>
              <w:bottom w:val="single" w:sz="4" w:space="0" w:color="auto"/>
              <w:right w:val="single" w:sz="4" w:space="0" w:color="auto"/>
            </w:tcBorders>
            <w:shd w:val="clear" w:color="auto" w:fill="auto"/>
            <w:vAlign w:val="center"/>
            <w:hideMark/>
          </w:tcPr>
          <w:p w14:paraId="4A6036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644" w:type="pct"/>
            <w:tcBorders>
              <w:top w:val="nil"/>
              <w:left w:val="nil"/>
              <w:bottom w:val="single" w:sz="4" w:space="0" w:color="auto"/>
              <w:right w:val="single" w:sz="4" w:space="0" w:color="auto"/>
            </w:tcBorders>
            <w:shd w:val="clear" w:color="auto" w:fill="auto"/>
            <w:vAlign w:val="center"/>
            <w:hideMark/>
          </w:tcPr>
          <w:p w14:paraId="680B79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«СТЭК»</w:t>
            </w:r>
          </w:p>
        </w:tc>
        <w:tc>
          <w:tcPr>
            <w:tcW w:w="679" w:type="pct"/>
            <w:tcBorders>
              <w:top w:val="nil"/>
              <w:left w:val="nil"/>
              <w:bottom w:val="single" w:sz="4" w:space="0" w:color="auto"/>
              <w:right w:val="single" w:sz="4" w:space="0" w:color="auto"/>
            </w:tcBorders>
            <w:shd w:val="clear" w:color="auto" w:fill="auto"/>
            <w:vAlign w:val="center"/>
            <w:hideMark/>
          </w:tcPr>
          <w:p w14:paraId="1B3FEC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2023</w:t>
            </w:r>
          </w:p>
        </w:tc>
        <w:tc>
          <w:tcPr>
            <w:tcW w:w="709" w:type="pct"/>
            <w:tcBorders>
              <w:top w:val="nil"/>
              <w:left w:val="nil"/>
              <w:bottom w:val="single" w:sz="4" w:space="0" w:color="auto"/>
              <w:right w:val="single" w:sz="4" w:space="0" w:color="auto"/>
            </w:tcBorders>
            <w:shd w:val="clear" w:color="auto" w:fill="auto"/>
            <w:vAlign w:val="center"/>
            <w:hideMark/>
          </w:tcPr>
          <w:p w14:paraId="7E72FA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30,1</w:t>
            </w:r>
          </w:p>
        </w:tc>
      </w:tr>
      <w:tr w:rsidR="00D34968" w:rsidRPr="00994661" w14:paraId="25A412EC"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27C55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82</w:t>
            </w:r>
          </w:p>
        </w:tc>
        <w:tc>
          <w:tcPr>
            <w:tcW w:w="1582" w:type="pct"/>
            <w:tcBorders>
              <w:top w:val="nil"/>
              <w:left w:val="nil"/>
              <w:bottom w:val="single" w:sz="4" w:space="0" w:color="auto"/>
              <w:right w:val="single" w:sz="4" w:space="0" w:color="auto"/>
            </w:tcBorders>
            <w:shd w:val="clear" w:color="auto" w:fill="auto"/>
            <w:vAlign w:val="center"/>
            <w:hideMark/>
          </w:tcPr>
          <w:p w14:paraId="66E4D1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 Лакокраски»</w:t>
            </w:r>
          </w:p>
        </w:tc>
        <w:tc>
          <w:tcPr>
            <w:tcW w:w="1644" w:type="pct"/>
            <w:tcBorders>
              <w:top w:val="nil"/>
              <w:left w:val="nil"/>
              <w:bottom w:val="single" w:sz="4" w:space="0" w:color="auto"/>
              <w:right w:val="single" w:sz="4" w:space="0" w:color="auto"/>
            </w:tcBorders>
            <w:shd w:val="clear" w:color="auto" w:fill="auto"/>
            <w:vAlign w:val="center"/>
            <w:hideMark/>
          </w:tcPr>
          <w:p w14:paraId="733931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СМ3 «Загорский»</w:t>
            </w:r>
          </w:p>
        </w:tc>
        <w:tc>
          <w:tcPr>
            <w:tcW w:w="679" w:type="pct"/>
            <w:tcBorders>
              <w:top w:val="nil"/>
              <w:left w:val="nil"/>
              <w:bottom w:val="single" w:sz="4" w:space="0" w:color="auto"/>
              <w:right w:val="single" w:sz="4" w:space="0" w:color="auto"/>
            </w:tcBorders>
            <w:shd w:val="clear" w:color="auto" w:fill="auto"/>
            <w:vAlign w:val="center"/>
            <w:hideMark/>
          </w:tcPr>
          <w:p w14:paraId="7429A4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1985</w:t>
            </w:r>
          </w:p>
        </w:tc>
        <w:tc>
          <w:tcPr>
            <w:tcW w:w="709" w:type="pct"/>
            <w:tcBorders>
              <w:top w:val="nil"/>
              <w:left w:val="nil"/>
              <w:bottom w:val="single" w:sz="4" w:space="0" w:color="auto"/>
              <w:right w:val="single" w:sz="4" w:space="0" w:color="auto"/>
            </w:tcBorders>
            <w:shd w:val="clear" w:color="auto" w:fill="auto"/>
            <w:vAlign w:val="center"/>
            <w:hideMark/>
          </w:tcPr>
          <w:p w14:paraId="7CA01D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w:t>
            </w:r>
          </w:p>
        </w:tc>
      </w:tr>
      <w:tr w:rsidR="00D34968" w:rsidRPr="00994661" w14:paraId="0EECE4A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276AC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83</w:t>
            </w:r>
          </w:p>
        </w:tc>
        <w:tc>
          <w:tcPr>
            <w:tcW w:w="1582" w:type="pct"/>
            <w:tcBorders>
              <w:top w:val="nil"/>
              <w:left w:val="nil"/>
              <w:bottom w:val="single" w:sz="4" w:space="0" w:color="auto"/>
              <w:right w:val="single" w:sz="4" w:space="0" w:color="auto"/>
            </w:tcBorders>
            <w:shd w:val="clear" w:color="auto" w:fill="auto"/>
            <w:vAlign w:val="center"/>
            <w:hideMark/>
          </w:tcPr>
          <w:p w14:paraId="3DBC9A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 Лакокраски»</w:t>
            </w:r>
          </w:p>
        </w:tc>
        <w:tc>
          <w:tcPr>
            <w:tcW w:w="1644" w:type="pct"/>
            <w:tcBorders>
              <w:top w:val="nil"/>
              <w:left w:val="nil"/>
              <w:bottom w:val="single" w:sz="4" w:space="0" w:color="auto"/>
              <w:right w:val="single" w:sz="4" w:space="0" w:color="auto"/>
            </w:tcBorders>
            <w:shd w:val="clear" w:color="auto" w:fill="auto"/>
            <w:vAlign w:val="center"/>
            <w:hideMark/>
          </w:tcPr>
          <w:p w14:paraId="078B97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ВНИИИД «Игрушки»</w:t>
            </w:r>
          </w:p>
        </w:tc>
        <w:tc>
          <w:tcPr>
            <w:tcW w:w="679" w:type="pct"/>
            <w:tcBorders>
              <w:top w:val="nil"/>
              <w:left w:val="nil"/>
              <w:bottom w:val="single" w:sz="4" w:space="0" w:color="auto"/>
              <w:right w:val="single" w:sz="4" w:space="0" w:color="auto"/>
            </w:tcBorders>
            <w:shd w:val="clear" w:color="auto" w:fill="auto"/>
            <w:vAlign w:val="center"/>
            <w:hideMark/>
          </w:tcPr>
          <w:p w14:paraId="1139E1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1987</w:t>
            </w:r>
          </w:p>
        </w:tc>
        <w:tc>
          <w:tcPr>
            <w:tcW w:w="709" w:type="pct"/>
            <w:tcBorders>
              <w:top w:val="nil"/>
              <w:left w:val="nil"/>
              <w:bottom w:val="single" w:sz="4" w:space="0" w:color="auto"/>
              <w:right w:val="single" w:sz="4" w:space="0" w:color="auto"/>
            </w:tcBorders>
            <w:shd w:val="clear" w:color="auto" w:fill="auto"/>
            <w:vAlign w:val="center"/>
            <w:hideMark/>
          </w:tcPr>
          <w:p w14:paraId="749B8F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w:t>
            </w:r>
          </w:p>
        </w:tc>
      </w:tr>
      <w:tr w:rsidR="00D34968" w:rsidRPr="00994661" w14:paraId="141ED662"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10D33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84</w:t>
            </w:r>
          </w:p>
        </w:tc>
        <w:tc>
          <w:tcPr>
            <w:tcW w:w="1582" w:type="pct"/>
            <w:tcBorders>
              <w:top w:val="nil"/>
              <w:left w:val="nil"/>
              <w:bottom w:val="single" w:sz="4" w:space="0" w:color="auto"/>
              <w:right w:val="single" w:sz="4" w:space="0" w:color="auto"/>
            </w:tcBorders>
            <w:shd w:val="clear" w:color="auto" w:fill="auto"/>
            <w:vAlign w:val="center"/>
            <w:hideMark/>
          </w:tcPr>
          <w:p w14:paraId="628C55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644" w:type="pct"/>
            <w:tcBorders>
              <w:top w:val="nil"/>
              <w:left w:val="nil"/>
              <w:bottom w:val="single" w:sz="4" w:space="0" w:color="auto"/>
              <w:right w:val="single" w:sz="4" w:space="0" w:color="auto"/>
            </w:tcBorders>
            <w:shd w:val="clear" w:color="auto" w:fill="auto"/>
            <w:vAlign w:val="center"/>
            <w:hideMark/>
          </w:tcPr>
          <w:p w14:paraId="3CA76F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ул. Вознесенская, За, пом.1</w:t>
            </w:r>
          </w:p>
        </w:tc>
        <w:tc>
          <w:tcPr>
            <w:tcW w:w="679" w:type="pct"/>
            <w:tcBorders>
              <w:top w:val="nil"/>
              <w:left w:val="nil"/>
              <w:bottom w:val="single" w:sz="4" w:space="0" w:color="auto"/>
              <w:right w:val="single" w:sz="4" w:space="0" w:color="auto"/>
            </w:tcBorders>
            <w:shd w:val="clear" w:color="auto" w:fill="auto"/>
            <w:vAlign w:val="center"/>
            <w:hideMark/>
          </w:tcPr>
          <w:p w14:paraId="7E5CEA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2005</w:t>
            </w:r>
          </w:p>
        </w:tc>
        <w:tc>
          <w:tcPr>
            <w:tcW w:w="709" w:type="pct"/>
            <w:tcBorders>
              <w:top w:val="nil"/>
              <w:left w:val="nil"/>
              <w:bottom w:val="single" w:sz="4" w:space="0" w:color="auto"/>
              <w:right w:val="single" w:sz="4" w:space="0" w:color="auto"/>
            </w:tcBorders>
            <w:shd w:val="clear" w:color="auto" w:fill="auto"/>
            <w:vAlign w:val="center"/>
            <w:hideMark/>
          </w:tcPr>
          <w:p w14:paraId="4DAA2A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3,44</w:t>
            </w:r>
          </w:p>
        </w:tc>
      </w:tr>
      <w:tr w:rsidR="00D34968" w:rsidRPr="00994661" w14:paraId="388C7FD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E132F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85</w:t>
            </w:r>
          </w:p>
        </w:tc>
        <w:tc>
          <w:tcPr>
            <w:tcW w:w="1582" w:type="pct"/>
            <w:tcBorders>
              <w:top w:val="nil"/>
              <w:left w:val="nil"/>
              <w:bottom w:val="single" w:sz="4" w:space="0" w:color="auto"/>
              <w:right w:val="single" w:sz="4" w:space="0" w:color="auto"/>
            </w:tcBorders>
            <w:shd w:val="clear" w:color="auto" w:fill="auto"/>
            <w:vAlign w:val="center"/>
            <w:hideMark/>
          </w:tcPr>
          <w:p w14:paraId="410DD5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644" w:type="pct"/>
            <w:tcBorders>
              <w:top w:val="nil"/>
              <w:left w:val="nil"/>
              <w:bottom w:val="single" w:sz="4" w:space="0" w:color="auto"/>
              <w:right w:val="single" w:sz="4" w:space="0" w:color="auto"/>
            </w:tcBorders>
            <w:shd w:val="clear" w:color="auto" w:fill="auto"/>
            <w:vAlign w:val="center"/>
            <w:hideMark/>
          </w:tcPr>
          <w:p w14:paraId="4ABA4A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Зубачево</w:t>
            </w:r>
          </w:p>
        </w:tc>
        <w:tc>
          <w:tcPr>
            <w:tcW w:w="679" w:type="pct"/>
            <w:tcBorders>
              <w:top w:val="nil"/>
              <w:left w:val="nil"/>
              <w:bottom w:val="single" w:sz="4" w:space="0" w:color="auto"/>
              <w:right w:val="single" w:sz="4" w:space="0" w:color="auto"/>
            </w:tcBorders>
            <w:shd w:val="clear" w:color="auto" w:fill="auto"/>
            <w:vAlign w:val="center"/>
            <w:hideMark/>
          </w:tcPr>
          <w:p w14:paraId="67D337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2024</w:t>
            </w:r>
          </w:p>
        </w:tc>
        <w:tc>
          <w:tcPr>
            <w:tcW w:w="709" w:type="pct"/>
            <w:tcBorders>
              <w:top w:val="nil"/>
              <w:left w:val="nil"/>
              <w:bottom w:val="single" w:sz="4" w:space="0" w:color="auto"/>
              <w:right w:val="single" w:sz="4" w:space="0" w:color="auto"/>
            </w:tcBorders>
            <w:shd w:val="clear" w:color="auto" w:fill="auto"/>
            <w:vAlign w:val="center"/>
            <w:hideMark/>
          </w:tcPr>
          <w:p w14:paraId="2D0875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1,89</w:t>
            </w:r>
          </w:p>
        </w:tc>
      </w:tr>
      <w:tr w:rsidR="00D34968" w:rsidRPr="00994661" w14:paraId="75EEFD77"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111B8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86</w:t>
            </w:r>
          </w:p>
        </w:tc>
        <w:tc>
          <w:tcPr>
            <w:tcW w:w="1582" w:type="pct"/>
            <w:tcBorders>
              <w:top w:val="nil"/>
              <w:left w:val="nil"/>
              <w:bottom w:val="single" w:sz="4" w:space="0" w:color="auto"/>
              <w:right w:val="single" w:sz="4" w:space="0" w:color="auto"/>
            </w:tcBorders>
            <w:shd w:val="clear" w:color="auto" w:fill="auto"/>
            <w:vAlign w:val="center"/>
            <w:hideMark/>
          </w:tcPr>
          <w:p w14:paraId="1FCF57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644" w:type="pct"/>
            <w:tcBorders>
              <w:top w:val="nil"/>
              <w:left w:val="nil"/>
              <w:bottom w:val="single" w:sz="4" w:space="0" w:color="auto"/>
              <w:right w:val="single" w:sz="4" w:space="0" w:color="auto"/>
            </w:tcBorders>
            <w:shd w:val="clear" w:color="auto" w:fill="auto"/>
            <w:vAlign w:val="center"/>
            <w:hideMark/>
          </w:tcPr>
          <w:p w14:paraId="7053A5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ФМЛ</w:t>
            </w:r>
          </w:p>
        </w:tc>
        <w:tc>
          <w:tcPr>
            <w:tcW w:w="679" w:type="pct"/>
            <w:tcBorders>
              <w:top w:val="nil"/>
              <w:left w:val="nil"/>
              <w:bottom w:val="single" w:sz="4" w:space="0" w:color="auto"/>
              <w:right w:val="single" w:sz="4" w:space="0" w:color="auto"/>
            </w:tcBorders>
            <w:shd w:val="clear" w:color="auto" w:fill="auto"/>
            <w:vAlign w:val="center"/>
            <w:hideMark/>
          </w:tcPr>
          <w:p w14:paraId="5402A2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2024</w:t>
            </w:r>
          </w:p>
        </w:tc>
        <w:tc>
          <w:tcPr>
            <w:tcW w:w="709" w:type="pct"/>
            <w:tcBorders>
              <w:top w:val="nil"/>
              <w:left w:val="nil"/>
              <w:bottom w:val="single" w:sz="4" w:space="0" w:color="auto"/>
              <w:right w:val="single" w:sz="4" w:space="0" w:color="auto"/>
            </w:tcBorders>
            <w:shd w:val="clear" w:color="auto" w:fill="auto"/>
            <w:vAlign w:val="center"/>
            <w:hideMark/>
          </w:tcPr>
          <w:p w14:paraId="042762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1,34</w:t>
            </w:r>
          </w:p>
        </w:tc>
      </w:tr>
      <w:tr w:rsidR="00D34968" w:rsidRPr="00994661" w14:paraId="74A2798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C7EAE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87</w:t>
            </w:r>
          </w:p>
        </w:tc>
        <w:tc>
          <w:tcPr>
            <w:tcW w:w="1582" w:type="pct"/>
            <w:tcBorders>
              <w:top w:val="nil"/>
              <w:left w:val="nil"/>
              <w:bottom w:val="single" w:sz="4" w:space="0" w:color="auto"/>
              <w:right w:val="single" w:sz="4" w:space="0" w:color="auto"/>
            </w:tcBorders>
            <w:shd w:val="clear" w:color="auto" w:fill="auto"/>
            <w:vAlign w:val="center"/>
            <w:hideMark/>
          </w:tcPr>
          <w:p w14:paraId="52EF96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644" w:type="pct"/>
            <w:tcBorders>
              <w:top w:val="nil"/>
              <w:left w:val="nil"/>
              <w:bottom w:val="single" w:sz="4" w:space="0" w:color="auto"/>
              <w:right w:val="single" w:sz="4" w:space="0" w:color="auto"/>
            </w:tcBorders>
            <w:shd w:val="clear" w:color="auto" w:fill="auto"/>
            <w:vAlign w:val="center"/>
            <w:hideMark/>
          </w:tcPr>
          <w:p w14:paraId="4C5A8C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«ЦНИИСМ»</w:t>
            </w:r>
          </w:p>
        </w:tc>
        <w:tc>
          <w:tcPr>
            <w:tcW w:w="679" w:type="pct"/>
            <w:tcBorders>
              <w:top w:val="nil"/>
              <w:left w:val="nil"/>
              <w:bottom w:val="single" w:sz="4" w:space="0" w:color="auto"/>
              <w:right w:val="single" w:sz="4" w:space="0" w:color="auto"/>
            </w:tcBorders>
            <w:shd w:val="clear" w:color="auto" w:fill="auto"/>
            <w:vAlign w:val="center"/>
            <w:hideMark/>
          </w:tcPr>
          <w:p w14:paraId="48D049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1982</w:t>
            </w:r>
          </w:p>
        </w:tc>
        <w:tc>
          <w:tcPr>
            <w:tcW w:w="709" w:type="pct"/>
            <w:tcBorders>
              <w:top w:val="nil"/>
              <w:left w:val="nil"/>
              <w:bottom w:val="single" w:sz="4" w:space="0" w:color="auto"/>
              <w:right w:val="single" w:sz="4" w:space="0" w:color="auto"/>
            </w:tcBorders>
            <w:shd w:val="clear" w:color="auto" w:fill="auto"/>
            <w:vAlign w:val="center"/>
            <w:hideMark/>
          </w:tcPr>
          <w:p w14:paraId="79A972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65,12</w:t>
            </w:r>
          </w:p>
        </w:tc>
      </w:tr>
      <w:tr w:rsidR="00D34968" w:rsidRPr="00994661" w14:paraId="43F5E696"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81DCA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88</w:t>
            </w:r>
          </w:p>
        </w:tc>
        <w:tc>
          <w:tcPr>
            <w:tcW w:w="1582" w:type="pct"/>
            <w:tcBorders>
              <w:top w:val="nil"/>
              <w:left w:val="nil"/>
              <w:bottom w:val="single" w:sz="4" w:space="0" w:color="auto"/>
              <w:right w:val="single" w:sz="4" w:space="0" w:color="auto"/>
            </w:tcBorders>
            <w:shd w:val="clear" w:color="auto" w:fill="auto"/>
            <w:vAlign w:val="center"/>
            <w:hideMark/>
          </w:tcPr>
          <w:p w14:paraId="49DB29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c>
          <w:tcPr>
            <w:tcW w:w="1644" w:type="pct"/>
            <w:tcBorders>
              <w:top w:val="nil"/>
              <w:left w:val="nil"/>
              <w:bottom w:val="single" w:sz="4" w:space="0" w:color="auto"/>
              <w:right w:val="single" w:sz="4" w:space="0" w:color="auto"/>
            </w:tcBorders>
            <w:shd w:val="clear" w:color="auto" w:fill="auto"/>
            <w:vAlign w:val="center"/>
            <w:hideMark/>
          </w:tcPr>
          <w:p w14:paraId="77CA98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679" w:type="pct"/>
            <w:tcBorders>
              <w:top w:val="nil"/>
              <w:left w:val="nil"/>
              <w:bottom w:val="single" w:sz="4" w:space="0" w:color="auto"/>
              <w:right w:val="single" w:sz="4" w:space="0" w:color="auto"/>
            </w:tcBorders>
            <w:shd w:val="clear" w:color="auto" w:fill="auto"/>
            <w:vAlign w:val="center"/>
            <w:hideMark/>
          </w:tcPr>
          <w:p w14:paraId="3256AE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2014</w:t>
            </w:r>
          </w:p>
        </w:tc>
        <w:tc>
          <w:tcPr>
            <w:tcW w:w="709" w:type="pct"/>
            <w:tcBorders>
              <w:top w:val="nil"/>
              <w:left w:val="nil"/>
              <w:bottom w:val="single" w:sz="4" w:space="0" w:color="auto"/>
              <w:right w:val="single" w:sz="4" w:space="0" w:color="auto"/>
            </w:tcBorders>
            <w:shd w:val="clear" w:color="auto" w:fill="auto"/>
            <w:vAlign w:val="center"/>
            <w:hideMark/>
          </w:tcPr>
          <w:p w14:paraId="427CAC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5,16</w:t>
            </w:r>
          </w:p>
        </w:tc>
      </w:tr>
      <w:tr w:rsidR="00D34968" w:rsidRPr="00994661" w14:paraId="4B555E6B"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B9BD8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89</w:t>
            </w:r>
          </w:p>
        </w:tc>
        <w:tc>
          <w:tcPr>
            <w:tcW w:w="1582" w:type="pct"/>
            <w:tcBorders>
              <w:top w:val="nil"/>
              <w:left w:val="nil"/>
              <w:bottom w:val="single" w:sz="4" w:space="0" w:color="auto"/>
              <w:right w:val="single" w:sz="4" w:space="0" w:color="auto"/>
            </w:tcBorders>
            <w:shd w:val="clear" w:color="auto" w:fill="auto"/>
            <w:vAlign w:val="center"/>
            <w:hideMark/>
          </w:tcPr>
          <w:p w14:paraId="34BFBA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644" w:type="pct"/>
            <w:tcBorders>
              <w:top w:val="nil"/>
              <w:left w:val="nil"/>
              <w:bottom w:val="single" w:sz="4" w:space="0" w:color="auto"/>
              <w:right w:val="single" w:sz="4" w:space="0" w:color="auto"/>
            </w:tcBorders>
            <w:shd w:val="clear" w:color="auto" w:fill="auto"/>
            <w:vAlign w:val="center"/>
            <w:hideMark/>
          </w:tcPr>
          <w:p w14:paraId="3A54C1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«Энергостандарт»</w:t>
            </w:r>
          </w:p>
        </w:tc>
        <w:tc>
          <w:tcPr>
            <w:tcW w:w="679" w:type="pct"/>
            <w:tcBorders>
              <w:top w:val="nil"/>
              <w:left w:val="nil"/>
              <w:bottom w:val="single" w:sz="4" w:space="0" w:color="auto"/>
              <w:right w:val="single" w:sz="4" w:space="0" w:color="auto"/>
            </w:tcBorders>
            <w:shd w:val="clear" w:color="auto" w:fill="auto"/>
            <w:vAlign w:val="center"/>
            <w:hideMark/>
          </w:tcPr>
          <w:p w14:paraId="608F73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2016</w:t>
            </w:r>
          </w:p>
        </w:tc>
        <w:tc>
          <w:tcPr>
            <w:tcW w:w="709" w:type="pct"/>
            <w:tcBorders>
              <w:top w:val="nil"/>
              <w:left w:val="nil"/>
              <w:bottom w:val="single" w:sz="4" w:space="0" w:color="auto"/>
              <w:right w:val="single" w:sz="4" w:space="0" w:color="auto"/>
            </w:tcBorders>
            <w:shd w:val="clear" w:color="auto" w:fill="auto"/>
            <w:vAlign w:val="center"/>
            <w:hideMark/>
          </w:tcPr>
          <w:p w14:paraId="7A55DE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3,44</w:t>
            </w:r>
          </w:p>
        </w:tc>
      </w:tr>
      <w:tr w:rsidR="00D34968" w:rsidRPr="00994661" w14:paraId="38DADB4D"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5141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90</w:t>
            </w:r>
          </w:p>
        </w:tc>
        <w:tc>
          <w:tcPr>
            <w:tcW w:w="1582" w:type="pct"/>
            <w:tcBorders>
              <w:top w:val="nil"/>
              <w:left w:val="nil"/>
              <w:bottom w:val="single" w:sz="4" w:space="0" w:color="auto"/>
              <w:right w:val="single" w:sz="4" w:space="0" w:color="auto"/>
            </w:tcBorders>
            <w:shd w:val="clear" w:color="auto" w:fill="auto"/>
            <w:vAlign w:val="center"/>
            <w:hideMark/>
          </w:tcPr>
          <w:p w14:paraId="0FC3DB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w:t>
            </w:r>
          </w:p>
        </w:tc>
        <w:tc>
          <w:tcPr>
            <w:tcW w:w="1644" w:type="pct"/>
            <w:tcBorders>
              <w:top w:val="nil"/>
              <w:left w:val="nil"/>
              <w:bottom w:val="single" w:sz="4" w:space="0" w:color="auto"/>
              <w:right w:val="single" w:sz="4" w:space="0" w:color="auto"/>
            </w:tcBorders>
            <w:shd w:val="clear" w:color="auto" w:fill="auto"/>
            <w:vAlign w:val="center"/>
            <w:hideMark/>
          </w:tcPr>
          <w:p w14:paraId="67CB93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ФГБУ «ЦЖКУ» №1</w:t>
            </w:r>
          </w:p>
        </w:tc>
        <w:tc>
          <w:tcPr>
            <w:tcW w:w="679" w:type="pct"/>
            <w:tcBorders>
              <w:top w:val="nil"/>
              <w:left w:val="nil"/>
              <w:bottom w:val="single" w:sz="4" w:space="0" w:color="auto"/>
              <w:right w:val="single" w:sz="4" w:space="0" w:color="auto"/>
            </w:tcBorders>
            <w:shd w:val="clear" w:color="auto" w:fill="auto"/>
            <w:vAlign w:val="center"/>
            <w:hideMark/>
          </w:tcPr>
          <w:p w14:paraId="07D94F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2011</w:t>
            </w:r>
          </w:p>
        </w:tc>
        <w:tc>
          <w:tcPr>
            <w:tcW w:w="709" w:type="pct"/>
            <w:tcBorders>
              <w:top w:val="nil"/>
              <w:left w:val="nil"/>
              <w:bottom w:val="single" w:sz="4" w:space="0" w:color="auto"/>
              <w:right w:val="single" w:sz="4" w:space="0" w:color="auto"/>
            </w:tcBorders>
            <w:shd w:val="clear" w:color="auto" w:fill="auto"/>
            <w:vAlign w:val="center"/>
            <w:hideMark/>
          </w:tcPr>
          <w:p w14:paraId="36DC34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10,833</w:t>
            </w:r>
          </w:p>
        </w:tc>
      </w:tr>
      <w:tr w:rsidR="00D34968" w:rsidRPr="00994661" w14:paraId="3C5D287E"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F1BED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91</w:t>
            </w:r>
          </w:p>
        </w:tc>
        <w:tc>
          <w:tcPr>
            <w:tcW w:w="1582" w:type="pct"/>
            <w:tcBorders>
              <w:top w:val="nil"/>
              <w:left w:val="nil"/>
              <w:bottom w:val="single" w:sz="4" w:space="0" w:color="auto"/>
              <w:right w:val="single" w:sz="4" w:space="0" w:color="auto"/>
            </w:tcBorders>
            <w:shd w:val="clear" w:color="auto" w:fill="auto"/>
            <w:vAlign w:val="center"/>
            <w:hideMark/>
          </w:tcPr>
          <w:p w14:paraId="2D6A30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w:t>
            </w:r>
          </w:p>
        </w:tc>
        <w:tc>
          <w:tcPr>
            <w:tcW w:w="1644" w:type="pct"/>
            <w:tcBorders>
              <w:top w:val="nil"/>
              <w:left w:val="nil"/>
              <w:bottom w:val="single" w:sz="4" w:space="0" w:color="auto"/>
              <w:right w:val="single" w:sz="4" w:space="0" w:color="auto"/>
            </w:tcBorders>
            <w:shd w:val="clear" w:color="auto" w:fill="auto"/>
            <w:vAlign w:val="center"/>
            <w:hideMark/>
          </w:tcPr>
          <w:p w14:paraId="5DDF26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ФГБУ «ЦЖКУ» №33</w:t>
            </w:r>
          </w:p>
        </w:tc>
        <w:tc>
          <w:tcPr>
            <w:tcW w:w="679" w:type="pct"/>
            <w:tcBorders>
              <w:top w:val="nil"/>
              <w:left w:val="nil"/>
              <w:bottom w:val="single" w:sz="4" w:space="0" w:color="auto"/>
              <w:right w:val="single" w:sz="4" w:space="0" w:color="auto"/>
            </w:tcBorders>
            <w:shd w:val="clear" w:color="auto" w:fill="auto"/>
            <w:vAlign w:val="center"/>
            <w:hideMark/>
          </w:tcPr>
          <w:p w14:paraId="54CC4A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1963</w:t>
            </w:r>
          </w:p>
        </w:tc>
        <w:tc>
          <w:tcPr>
            <w:tcW w:w="709" w:type="pct"/>
            <w:tcBorders>
              <w:top w:val="nil"/>
              <w:left w:val="nil"/>
              <w:bottom w:val="single" w:sz="4" w:space="0" w:color="auto"/>
              <w:right w:val="single" w:sz="4" w:space="0" w:color="auto"/>
            </w:tcBorders>
            <w:shd w:val="clear" w:color="auto" w:fill="auto"/>
            <w:vAlign w:val="center"/>
            <w:hideMark/>
          </w:tcPr>
          <w:p w14:paraId="3C58F9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r>
      <w:tr w:rsidR="00D34968" w:rsidRPr="00994661" w14:paraId="4EF159EF"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CE733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92</w:t>
            </w:r>
          </w:p>
        </w:tc>
        <w:tc>
          <w:tcPr>
            <w:tcW w:w="1582" w:type="pct"/>
            <w:tcBorders>
              <w:top w:val="nil"/>
              <w:left w:val="nil"/>
              <w:bottom w:val="single" w:sz="4" w:space="0" w:color="auto"/>
              <w:right w:val="single" w:sz="4" w:space="0" w:color="auto"/>
            </w:tcBorders>
            <w:shd w:val="clear" w:color="auto" w:fill="auto"/>
            <w:vAlign w:val="center"/>
            <w:hideMark/>
          </w:tcPr>
          <w:p w14:paraId="2CA14C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«Водоканал»</w:t>
            </w:r>
          </w:p>
        </w:tc>
        <w:tc>
          <w:tcPr>
            <w:tcW w:w="1644" w:type="pct"/>
            <w:tcBorders>
              <w:top w:val="nil"/>
              <w:left w:val="nil"/>
              <w:bottom w:val="single" w:sz="4" w:space="0" w:color="auto"/>
              <w:right w:val="single" w:sz="4" w:space="0" w:color="auto"/>
            </w:tcBorders>
            <w:shd w:val="clear" w:color="auto" w:fill="auto"/>
            <w:vAlign w:val="center"/>
            <w:hideMark/>
          </w:tcPr>
          <w:p w14:paraId="42F38C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Очистные сооружения</w:t>
            </w:r>
          </w:p>
        </w:tc>
        <w:tc>
          <w:tcPr>
            <w:tcW w:w="679" w:type="pct"/>
            <w:tcBorders>
              <w:top w:val="nil"/>
              <w:left w:val="nil"/>
              <w:bottom w:val="single" w:sz="4" w:space="0" w:color="auto"/>
              <w:right w:val="single" w:sz="4" w:space="0" w:color="auto"/>
            </w:tcBorders>
            <w:shd w:val="clear" w:color="auto" w:fill="auto"/>
            <w:vAlign w:val="center"/>
            <w:hideMark/>
          </w:tcPr>
          <w:p w14:paraId="145649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1975</w:t>
            </w:r>
          </w:p>
        </w:tc>
        <w:tc>
          <w:tcPr>
            <w:tcW w:w="709" w:type="pct"/>
            <w:tcBorders>
              <w:top w:val="nil"/>
              <w:left w:val="nil"/>
              <w:bottom w:val="single" w:sz="4" w:space="0" w:color="auto"/>
              <w:right w:val="single" w:sz="4" w:space="0" w:color="auto"/>
            </w:tcBorders>
            <w:shd w:val="clear" w:color="auto" w:fill="auto"/>
            <w:vAlign w:val="center"/>
            <w:hideMark/>
          </w:tcPr>
          <w:p w14:paraId="4D3D97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r>
      <w:tr w:rsidR="00F21671" w:rsidRPr="00994661" w14:paraId="65738E3E" w14:textId="77777777" w:rsidTr="00F21671">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C1410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93</w:t>
            </w:r>
          </w:p>
        </w:tc>
        <w:tc>
          <w:tcPr>
            <w:tcW w:w="1582" w:type="pct"/>
            <w:tcBorders>
              <w:top w:val="nil"/>
              <w:left w:val="nil"/>
              <w:bottom w:val="single" w:sz="4" w:space="0" w:color="auto"/>
              <w:right w:val="single" w:sz="4" w:space="0" w:color="auto"/>
            </w:tcBorders>
            <w:shd w:val="clear" w:color="auto" w:fill="auto"/>
            <w:vAlign w:val="center"/>
            <w:hideMark/>
          </w:tcPr>
          <w:p w14:paraId="48CD91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w:t>
            </w:r>
          </w:p>
        </w:tc>
        <w:tc>
          <w:tcPr>
            <w:tcW w:w="1644" w:type="pct"/>
            <w:tcBorders>
              <w:top w:val="nil"/>
              <w:left w:val="single" w:sz="4" w:space="0" w:color="auto"/>
              <w:bottom w:val="single" w:sz="4" w:space="0" w:color="auto"/>
              <w:right w:val="single" w:sz="4" w:space="0" w:color="auto"/>
            </w:tcBorders>
            <w:shd w:val="clear" w:color="auto" w:fill="auto"/>
            <w:vAlign w:val="center"/>
            <w:hideMark/>
          </w:tcPr>
          <w:p w14:paraId="114846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№141</w:t>
            </w:r>
          </w:p>
        </w:tc>
        <w:tc>
          <w:tcPr>
            <w:tcW w:w="679" w:type="pct"/>
            <w:tcBorders>
              <w:top w:val="nil"/>
              <w:left w:val="nil"/>
              <w:bottom w:val="single" w:sz="4" w:space="0" w:color="auto"/>
              <w:right w:val="single" w:sz="4" w:space="0" w:color="auto"/>
            </w:tcBorders>
            <w:shd w:val="clear" w:color="auto" w:fill="auto"/>
            <w:vAlign w:val="center"/>
            <w:hideMark/>
          </w:tcPr>
          <w:p w14:paraId="1CCAD7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1951</w:t>
            </w:r>
          </w:p>
        </w:tc>
        <w:tc>
          <w:tcPr>
            <w:tcW w:w="709" w:type="pct"/>
            <w:tcBorders>
              <w:top w:val="nil"/>
              <w:left w:val="nil"/>
              <w:bottom w:val="single" w:sz="4" w:space="0" w:color="auto"/>
              <w:right w:val="single" w:sz="4" w:space="0" w:color="auto"/>
            </w:tcBorders>
            <w:shd w:val="clear" w:color="auto" w:fill="auto"/>
            <w:vAlign w:val="center"/>
            <w:hideMark/>
          </w:tcPr>
          <w:p w14:paraId="2CC38F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37,8(17,8)</w:t>
            </w:r>
          </w:p>
        </w:tc>
      </w:tr>
    </w:tbl>
    <w:p w14:paraId="1D24C2C2" w14:textId="77777777" w:rsidR="00240EC7" w:rsidRPr="00994661" w:rsidRDefault="00FA59BF" w:rsidP="000A1662">
      <w:pPr>
        <w:pStyle w:val="a7"/>
        <w:keepNext/>
        <w:numPr>
          <w:ilvl w:val="2"/>
          <w:numId w:val="17"/>
        </w:numPr>
        <w:shd w:val="clear" w:color="auto" w:fill="auto"/>
        <w:tabs>
          <w:tab w:val="left" w:pos="993"/>
        </w:tabs>
        <w:spacing w:before="120" w:line="240" w:lineRule="auto"/>
        <w:ind w:left="0" w:right="0" w:firstLine="567"/>
        <w:jc w:val="both"/>
        <w:rPr>
          <w:rFonts w:cs="Times New Roman"/>
          <w:color w:val="auto"/>
          <w:sz w:val="24"/>
          <w:szCs w:val="24"/>
        </w:rPr>
      </w:pPr>
      <w:r w:rsidRPr="00994661">
        <w:rPr>
          <w:rFonts w:cs="Times New Roman"/>
          <w:color w:val="auto"/>
          <w:spacing w:val="0"/>
          <w:sz w:val="24"/>
          <w:szCs w:val="24"/>
        </w:rPr>
        <w:t>Температурные графики работы источников теплоснабженя</w:t>
      </w:r>
      <w:r w:rsidR="00B810A6" w:rsidRPr="00994661">
        <w:rPr>
          <w:rFonts w:cs="Times New Roman"/>
          <w:color w:val="auto"/>
          <w:spacing w:val="0"/>
          <w:sz w:val="24"/>
          <w:szCs w:val="24"/>
        </w:rPr>
        <w:t xml:space="preserve"> </w:t>
      </w:r>
      <w:r w:rsidRPr="00994661">
        <w:rPr>
          <w:rFonts w:cs="Times New Roman"/>
          <w:color w:val="auto"/>
          <w:spacing w:val="0"/>
          <w:sz w:val="24"/>
          <w:szCs w:val="24"/>
        </w:rPr>
        <w:t xml:space="preserve">представлены </w:t>
      </w:r>
      <w:r w:rsidR="000E259F">
        <w:rPr>
          <w:rFonts w:cs="Times New Roman"/>
          <w:color w:val="auto"/>
          <w:spacing w:val="0"/>
          <w:sz w:val="24"/>
          <w:szCs w:val="24"/>
        </w:rPr>
        <w:br/>
      </w:r>
      <w:r w:rsidRPr="00994661">
        <w:rPr>
          <w:rFonts w:cs="Times New Roman"/>
          <w:color w:val="auto"/>
          <w:spacing w:val="0"/>
          <w:sz w:val="24"/>
          <w:szCs w:val="24"/>
        </w:rPr>
        <w:t>в таблице</w:t>
      </w:r>
      <w:r w:rsidRPr="00994661">
        <w:rPr>
          <w:rFonts w:cs="Times New Roman"/>
          <w:color w:val="auto"/>
          <w:sz w:val="24"/>
          <w:szCs w:val="24"/>
        </w:rPr>
        <w:t xml:space="preserve"> 1.2.3.</w:t>
      </w:r>
    </w:p>
    <w:p w14:paraId="265044F9" w14:textId="77777777" w:rsidR="000A1662" w:rsidRPr="00994661" w:rsidRDefault="000A1662" w:rsidP="005B3DE4"/>
    <w:p w14:paraId="7072DCA5" w14:textId="77777777" w:rsidR="007F27F6" w:rsidRPr="00994661" w:rsidRDefault="00F040AE" w:rsidP="00F040AE">
      <w:pPr>
        <w:pStyle w:val="a7"/>
        <w:keepNext/>
        <w:shd w:val="clear" w:color="auto" w:fill="auto"/>
        <w:tabs>
          <w:tab w:val="left" w:pos="993"/>
        </w:tabs>
        <w:spacing w:before="0" w:line="240" w:lineRule="auto"/>
        <w:ind w:right="0" w:firstLine="567"/>
        <w:jc w:val="both"/>
        <w:rPr>
          <w:rFonts w:cs="Times New Roman"/>
          <w:b/>
          <w:bCs/>
          <w:color w:val="auto"/>
          <w:sz w:val="24"/>
          <w:szCs w:val="24"/>
        </w:rPr>
      </w:pPr>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1.2</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3</w:t>
      </w:r>
      <w:r w:rsidR="00FA59BF" w:rsidRPr="00994661">
        <w:rPr>
          <w:rFonts w:cs="Times New Roman"/>
          <w:b/>
          <w:bCs/>
          <w:noProof/>
          <w:color w:val="auto"/>
          <w:sz w:val="24"/>
          <w:szCs w:val="24"/>
        </w:rPr>
        <w:fldChar w:fldCharType="end"/>
      </w:r>
      <w:r w:rsidR="000E259F">
        <w:rPr>
          <w:rFonts w:cs="Times New Roman"/>
          <w:b/>
          <w:bCs/>
          <w:color w:val="auto"/>
          <w:sz w:val="24"/>
          <w:szCs w:val="24"/>
        </w:rPr>
        <w:t> </w:t>
      </w:r>
      <w:r w:rsidRPr="00994661">
        <w:rPr>
          <w:rFonts w:cs="Times New Roman"/>
          <w:b/>
          <w:bCs/>
          <w:color w:val="auto"/>
          <w:sz w:val="24"/>
          <w:szCs w:val="24"/>
        </w:rPr>
        <w:t>-</w:t>
      </w:r>
      <w:r w:rsidR="000E259F">
        <w:rPr>
          <w:rFonts w:cs="Times New Roman"/>
          <w:b/>
          <w:bCs/>
          <w:color w:val="auto"/>
          <w:sz w:val="24"/>
          <w:szCs w:val="24"/>
        </w:rPr>
        <w:t> </w:t>
      </w:r>
      <w:r w:rsidR="007F27F6" w:rsidRPr="00994661">
        <w:rPr>
          <w:rFonts w:cs="Times New Roman"/>
          <w:b/>
          <w:bCs/>
          <w:color w:val="auto"/>
          <w:sz w:val="24"/>
          <w:szCs w:val="24"/>
        </w:rPr>
        <w:t>Температурные графики работы источников теплоснабжения</w:t>
      </w:r>
    </w:p>
    <w:tbl>
      <w:tblPr>
        <w:tblW w:w="5000" w:type="pct"/>
        <w:tblCellMar>
          <w:left w:w="28" w:type="dxa"/>
          <w:right w:w="28" w:type="dxa"/>
        </w:tblCellMar>
        <w:tblLook w:val="04A0" w:firstRow="1" w:lastRow="0" w:firstColumn="1" w:lastColumn="0" w:noHBand="0" w:noVBand="1"/>
      </w:tblPr>
      <w:tblGrid>
        <w:gridCol w:w="828"/>
        <w:gridCol w:w="3394"/>
        <w:gridCol w:w="3520"/>
        <w:gridCol w:w="1604"/>
      </w:tblGrid>
      <w:tr w:rsidR="00D34968" w:rsidRPr="00994661" w14:paraId="7F899DA2" w14:textId="77777777" w:rsidTr="00F21671">
        <w:trPr>
          <w:trHeight w:val="20"/>
          <w:tblHead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79E21"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816" w:type="pct"/>
            <w:tcBorders>
              <w:top w:val="single" w:sz="4" w:space="0" w:color="auto"/>
              <w:left w:val="nil"/>
              <w:bottom w:val="single" w:sz="4" w:space="0" w:color="auto"/>
              <w:right w:val="single" w:sz="4" w:space="0" w:color="auto"/>
            </w:tcBorders>
            <w:shd w:val="clear" w:color="auto" w:fill="auto"/>
            <w:vAlign w:val="center"/>
            <w:hideMark/>
          </w:tcPr>
          <w:p w14:paraId="4ACA18F3"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эксплуатирующей организации</w:t>
            </w:r>
          </w:p>
        </w:tc>
        <w:tc>
          <w:tcPr>
            <w:tcW w:w="1883" w:type="pct"/>
            <w:tcBorders>
              <w:top w:val="single" w:sz="4" w:space="0" w:color="auto"/>
              <w:left w:val="nil"/>
              <w:bottom w:val="single" w:sz="4" w:space="0" w:color="auto"/>
              <w:right w:val="single" w:sz="4" w:space="0" w:color="auto"/>
            </w:tcBorders>
            <w:shd w:val="clear" w:color="auto" w:fill="auto"/>
            <w:vAlign w:val="center"/>
            <w:hideMark/>
          </w:tcPr>
          <w:p w14:paraId="462C0EA0"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2339E818"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Температурный график</w:t>
            </w:r>
          </w:p>
        </w:tc>
      </w:tr>
      <w:tr w:rsidR="00D34968" w:rsidRPr="00994661" w14:paraId="06DFCD95"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D7143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816" w:type="pct"/>
            <w:tcBorders>
              <w:top w:val="nil"/>
              <w:left w:val="nil"/>
              <w:bottom w:val="single" w:sz="4" w:space="0" w:color="auto"/>
              <w:right w:val="single" w:sz="4" w:space="0" w:color="auto"/>
            </w:tcBorders>
            <w:shd w:val="clear" w:color="auto" w:fill="auto"/>
            <w:vAlign w:val="center"/>
            <w:hideMark/>
          </w:tcPr>
          <w:p w14:paraId="5D38F0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C69AA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Клементьевский поселок</w:t>
            </w:r>
          </w:p>
        </w:tc>
        <w:tc>
          <w:tcPr>
            <w:tcW w:w="858" w:type="pct"/>
            <w:tcBorders>
              <w:top w:val="nil"/>
              <w:left w:val="nil"/>
              <w:bottom w:val="single" w:sz="4" w:space="0" w:color="auto"/>
              <w:right w:val="single" w:sz="4" w:space="0" w:color="auto"/>
            </w:tcBorders>
            <w:shd w:val="clear" w:color="auto" w:fill="auto"/>
            <w:vAlign w:val="center"/>
            <w:hideMark/>
          </w:tcPr>
          <w:p w14:paraId="2CB06A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13189B0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2DE94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816" w:type="pct"/>
            <w:tcBorders>
              <w:top w:val="nil"/>
              <w:left w:val="nil"/>
              <w:bottom w:val="single" w:sz="4" w:space="0" w:color="auto"/>
              <w:right w:val="single" w:sz="4" w:space="0" w:color="auto"/>
            </w:tcBorders>
            <w:shd w:val="clear" w:color="auto" w:fill="auto"/>
            <w:vAlign w:val="center"/>
            <w:hideMark/>
          </w:tcPr>
          <w:p w14:paraId="3FF249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D0292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858" w:type="pct"/>
            <w:tcBorders>
              <w:top w:val="nil"/>
              <w:left w:val="nil"/>
              <w:bottom w:val="single" w:sz="4" w:space="0" w:color="auto"/>
              <w:right w:val="single" w:sz="4" w:space="0" w:color="auto"/>
            </w:tcBorders>
            <w:shd w:val="clear" w:color="auto" w:fill="auto"/>
            <w:vAlign w:val="center"/>
            <w:hideMark/>
          </w:tcPr>
          <w:p w14:paraId="76BEDC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D8ED25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2001A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816" w:type="pct"/>
            <w:tcBorders>
              <w:top w:val="nil"/>
              <w:left w:val="nil"/>
              <w:bottom w:val="single" w:sz="4" w:space="0" w:color="auto"/>
              <w:right w:val="single" w:sz="4" w:space="0" w:color="auto"/>
            </w:tcBorders>
            <w:shd w:val="clear" w:color="auto" w:fill="auto"/>
            <w:vAlign w:val="center"/>
            <w:hideMark/>
          </w:tcPr>
          <w:p w14:paraId="490D70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39A8F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Горбольница</w:t>
            </w:r>
          </w:p>
        </w:tc>
        <w:tc>
          <w:tcPr>
            <w:tcW w:w="858" w:type="pct"/>
            <w:tcBorders>
              <w:top w:val="nil"/>
              <w:left w:val="nil"/>
              <w:bottom w:val="single" w:sz="4" w:space="0" w:color="auto"/>
              <w:right w:val="single" w:sz="4" w:space="0" w:color="auto"/>
            </w:tcBorders>
            <w:shd w:val="clear" w:color="auto" w:fill="auto"/>
            <w:vAlign w:val="center"/>
            <w:hideMark/>
          </w:tcPr>
          <w:p w14:paraId="7B894E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079913A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B284E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1816" w:type="pct"/>
            <w:tcBorders>
              <w:top w:val="nil"/>
              <w:left w:val="nil"/>
              <w:bottom w:val="single" w:sz="4" w:space="0" w:color="auto"/>
              <w:right w:val="single" w:sz="4" w:space="0" w:color="auto"/>
            </w:tcBorders>
            <w:shd w:val="clear" w:color="auto" w:fill="auto"/>
            <w:vAlign w:val="center"/>
            <w:hideMark/>
          </w:tcPr>
          <w:p w14:paraId="644987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3E7BD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 Быта</w:t>
            </w:r>
          </w:p>
        </w:tc>
        <w:tc>
          <w:tcPr>
            <w:tcW w:w="858" w:type="pct"/>
            <w:tcBorders>
              <w:top w:val="nil"/>
              <w:left w:val="nil"/>
              <w:bottom w:val="single" w:sz="4" w:space="0" w:color="auto"/>
              <w:right w:val="single" w:sz="4" w:space="0" w:color="auto"/>
            </w:tcBorders>
            <w:shd w:val="clear" w:color="auto" w:fill="auto"/>
            <w:vAlign w:val="center"/>
            <w:hideMark/>
          </w:tcPr>
          <w:p w14:paraId="1C65C7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976749F"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693B2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1816" w:type="pct"/>
            <w:tcBorders>
              <w:top w:val="nil"/>
              <w:left w:val="nil"/>
              <w:bottom w:val="single" w:sz="4" w:space="0" w:color="auto"/>
              <w:right w:val="single" w:sz="4" w:space="0" w:color="auto"/>
            </w:tcBorders>
            <w:shd w:val="clear" w:color="auto" w:fill="auto"/>
            <w:vAlign w:val="center"/>
            <w:hideMark/>
          </w:tcPr>
          <w:p w14:paraId="3B3D5B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BF498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Семхоз</w:t>
            </w:r>
          </w:p>
        </w:tc>
        <w:tc>
          <w:tcPr>
            <w:tcW w:w="858" w:type="pct"/>
            <w:tcBorders>
              <w:top w:val="nil"/>
              <w:left w:val="nil"/>
              <w:bottom w:val="single" w:sz="4" w:space="0" w:color="auto"/>
              <w:right w:val="single" w:sz="4" w:space="0" w:color="auto"/>
            </w:tcBorders>
            <w:shd w:val="clear" w:color="auto" w:fill="auto"/>
            <w:vAlign w:val="center"/>
            <w:hideMark/>
          </w:tcPr>
          <w:p w14:paraId="3180E8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BFDAF7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064BB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1816" w:type="pct"/>
            <w:tcBorders>
              <w:top w:val="nil"/>
              <w:left w:val="nil"/>
              <w:bottom w:val="single" w:sz="4" w:space="0" w:color="auto"/>
              <w:right w:val="single" w:sz="4" w:space="0" w:color="auto"/>
            </w:tcBorders>
            <w:shd w:val="clear" w:color="auto" w:fill="auto"/>
            <w:vAlign w:val="center"/>
            <w:hideMark/>
          </w:tcPr>
          <w:p w14:paraId="037139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9AA8D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Ферма</w:t>
            </w:r>
          </w:p>
        </w:tc>
        <w:tc>
          <w:tcPr>
            <w:tcW w:w="858" w:type="pct"/>
            <w:tcBorders>
              <w:top w:val="nil"/>
              <w:left w:val="nil"/>
              <w:bottom w:val="single" w:sz="4" w:space="0" w:color="auto"/>
              <w:right w:val="single" w:sz="4" w:space="0" w:color="auto"/>
            </w:tcBorders>
            <w:shd w:val="clear" w:color="auto" w:fill="auto"/>
            <w:vAlign w:val="center"/>
            <w:hideMark/>
          </w:tcPr>
          <w:p w14:paraId="0EFE47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4D0E173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E4136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c>
          <w:tcPr>
            <w:tcW w:w="1816" w:type="pct"/>
            <w:tcBorders>
              <w:top w:val="nil"/>
              <w:left w:val="nil"/>
              <w:bottom w:val="single" w:sz="4" w:space="0" w:color="auto"/>
              <w:right w:val="single" w:sz="4" w:space="0" w:color="auto"/>
            </w:tcBorders>
            <w:shd w:val="clear" w:color="auto" w:fill="auto"/>
            <w:vAlign w:val="center"/>
            <w:hideMark/>
          </w:tcPr>
          <w:p w14:paraId="06D2F2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5A499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858" w:type="pct"/>
            <w:tcBorders>
              <w:top w:val="nil"/>
              <w:left w:val="nil"/>
              <w:bottom w:val="single" w:sz="4" w:space="0" w:color="auto"/>
              <w:right w:val="single" w:sz="4" w:space="0" w:color="auto"/>
            </w:tcBorders>
            <w:shd w:val="clear" w:color="auto" w:fill="auto"/>
            <w:vAlign w:val="center"/>
            <w:hideMark/>
          </w:tcPr>
          <w:p w14:paraId="76B306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236779C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09CD5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1816" w:type="pct"/>
            <w:tcBorders>
              <w:top w:val="nil"/>
              <w:left w:val="nil"/>
              <w:bottom w:val="single" w:sz="4" w:space="0" w:color="auto"/>
              <w:right w:val="single" w:sz="4" w:space="0" w:color="auto"/>
            </w:tcBorders>
            <w:shd w:val="clear" w:color="auto" w:fill="auto"/>
            <w:vAlign w:val="center"/>
            <w:hideMark/>
          </w:tcPr>
          <w:p w14:paraId="0BAAC4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1307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Школа-интернат</w:t>
            </w:r>
          </w:p>
        </w:tc>
        <w:tc>
          <w:tcPr>
            <w:tcW w:w="858" w:type="pct"/>
            <w:tcBorders>
              <w:top w:val="nil"/>
              <w:left w:val="nil"/>
              <w:bottom w:val="single" w:sz="4" w:space="0" w:color="auto"/>
              <w:right w:val="single" w:sz="4" w:space="0" w:color="auto"/>
            </w:tcBorders>
            <w:shd w:val="clear" w:color="auto" w:fill="auto"/>
            <w:vAlign w:val="center"/>
            <w:hideMark/>
          </w:tcPr>
          <w:p w14:paraId="2AD75F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F398CF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3B796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c>
          <w:tcPr>
            <w:tcW w:w="1816" w:type="pct"/>
            <w:tcBorders>
              <w:top w:val="nil"/>
              <w:left w:val="nil"/>
              <w:bottom w:val="single" w:sz="4" w:space="0" w:color="auto"/>
              <w:right w:val="single" w:sz="4" w:space="0" w:color="auto"/>
            </w:tcBorders>
            <w:shd w:val="clear" w:color="auto" w:fill="auto"/>
            <w:vAlign w:val="center"/>
            <w:hideMark/>
          </w:tcPr>
          <w:p w14:paraId="450C99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F7430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858" w:type="pct"/>
            <w:tcBorders>
              <w:top w:val="nil"/>
              <w:left w:val="nil"/>
              <w:bottom w:val="single" w:sz="4" w:space="0" w:color="auto"/>
              <w:right w:val="single" w:sz="4" w:space="0" w:color="auto"/>
            </w:tcBorders>
            <w:shd w:val="clear" w:color="auto" w:fill="auto"/>
            <w:vAlign w:val="center"/>
            <w:hideMark/>
          </w:tcPr>
          <w:p w14:paraId="777283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2F796049"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DE134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1816" w:type="pct"/>
            <w:tcBorders>
              <w:top w:val="nil"/>
              <w:left w:val="nil"/>
              <w:bottom w:val="single" w:sz="4" w:space="0" w:color="auto"/>
              <w:right w:val="single" w:sz="4" w:space="0" w:color="auto"/>
            </w:tcBorders>
            <w:shd w:val="clear" w:color="auto" w:fill="auto"/>
            <w:vAlign w:val="center"/>
            <w:hideMark/>
          </w:tcPr>
          <w:p w14:paraId="239C4D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E68A4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858" w:type="pct"/>
            <w:tcBorders>
              <w:top w:val="nil"/>
              <w:left w:val="nil"/>
              <w:bottom w:val="single" w:sz="4" w:space="0" w:color="auto"/>
              <w:right w:val="single" w:sz="4" w:space="0" w:color="auto"/>
            </w:tcBorders>
            <w:shd w:val="clear" w:color="auto" w:fill="auto"/>
            <w:vAlign w:val="center"/>
            <w:hideMark/>
          </w:tcPr>
          <w:p w14:paraId="4F8EAC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7860A879"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E6F9B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c>
          <w:tcPr>
            <w:tcW w:w="1816" w:type="pct"/>
            <w:tcBorders>
              <w:top w:val="nil"/>
              <w:left w:val="nil"/>
              <w:bottom w:val="single" w:sz="4" w:space="0" w:color="auto"/>
              <w:right w:val="single" w:sz="4" w:space="0" w:color="auto"/>
            </w:tcBorders>
            <w:shd w:val="clear" w:color="auto" w:fill="auto"/>
            <w:vAlign w:val="center"/>
            <w:hideMark/>
          </w:tcPr>
          <w:p w14:paraId="7A9CF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2CED9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858" w:type="pct"/>
            <w:tcBorders>
              <w:top w:val="nil"/>
              <w:left w:val="nil"/>
              <w:bottom w:val="single" w:sz="4" w:space="0" w:color="auto"/>
              <w:right w:val="single" w:sz="4" w:space="0" w:color="auto"/>
            </w:tcBorders>
            <w:shd w:val="clear" w:color="auto" w:fill="auto"/>
            <w:vAlign w:val="center"/>
            <w:hideMark/>
          </w:tcPr>
          <w:p w14:paraId="047786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5B1335A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F2C35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1816" w:type="pct"/>
            <w:tcBorders>
              <w:top w:val="nil"/>
              <w:left w:val="nil"/>
              <w:bottom w:val="single" w:sz="4" w:space="0" w:color="auto"/>
              <w:right w:val="single" w:sz="4" w:space="0" w:color="auto"/>
            </w:tcBorders>
            <w:shd w:val="clear" w:color="auto" w:fill="auto"/>
            <w:vAlign w:val="center"/>
            <w:hideMark/>
          </w:tcPr>
          <w:p w14:paraId="4DFB05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21AE6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58</w:t>
            </w:r>
          </w:p>
        </w:tc>
        <w:tc>
          <w:tcPr>
            <w:tcW w:w="858" w:type="pct"/>
            <w:tcBorders>
              <w:top w:val="nil"/>
              <w:left w:val="nil"/>
              <w:bottom w:val="single" w:sz="4" w:space="0" w:color="auto"/>
              <w:right w:val="single" w:sz="4" w:space="0" w:color="auto"/>
            </w:tcBorders>
            <w:shd w:val="clear" w:color="auto" w:fill="auto"/>
            <w:vAlign w:val="center"/>
            <w:hideMark/>
          </w:tcPr>
          <w:p w14:paraId="4CFE8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EBBF38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AFEFE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c>
          <w:tcPr>
            <w:tcW w:w="1816" w:type="pct"/>
            <w:tcBorders>
              <w:top w:val="nil"/>
              <w:left w:val="nil"/>
              <w:bottom w:val="single" w:sz="4" w:space="0" w:color="auto"/>
              <w:right w:val="single" w:sz="4" w:space="0" w:color="auto"/>
            </w:tcBorders>
            <w:shd w:val="clear" w:color="auto" w:fill="auto"/>
            <w:vAlign w:val="center"/>
            <w:hideMark/>
          </w:tcPr>
          <w:p w14:paraId="73724C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2F33B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60</w:t>
            </w:r>
          </w:p>
        </w:tc>
        <w:tc>
          <w:tcPr>
            <w:tcW w:w="858" w:type="pct"/>
            <w:tcBorders>
              <w:top w:val="nil"/>
              <w:left w:val="nil"/>
              <w:bottom w:val="single" w:sz="4" w:space="0" w:color="auto"/>
              <w:right w:val="single" w:sz="4" w:space="0" w:color="auto"/>
            </w:tcBorders>
            <w:shd w:val="clear" w:color="auto" w:fill="auto"/>
            <w:vAlign w:val="center"/>
            <w:hideMark/>
          </w:tcPr>
          <w:p w14:paraId="484308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1459119"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B796B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c>
          <w:tcPr>
            <w:tcW w:w="1816" w:type="pct"/>
            <w:tcBorders>
              <w:top w:val="nil"/>
              <w:left w:val="nil"/>
              <w:bottom w:val="single" w:sz="4" w:space="0" w:color="auto"/>
              <w:right w:val="single" w:sz="4" w:space="0" w:color="auto"/>
            </w:tcBorders>
            <w:shd w:val="clear" w:color="auto" w:fill="auto"/>
            <w:vAlign w:val="center"/>
            <w:hideMark/>
          </w:tcPr>
          <w:p w14:paraId="1C1B7D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5B530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Садовая</w:t>
            </w:r>
          </w:p>
        </w:tc>
        <w:tc>
          <w:tcPr>
            <w:tcW w:w="858" w:type="pct"/>
            <w:tcBorders>
              <w:top w:val="nil"/>
              <w:left w:val="nil"/>
              <w:bottom w:val="single" w:sz="4" w:space="0" w:color="auto"/>
              <w:right w:val="single" w:sz="4" w:space="0" w:color="auto"/>
            </w:tcBorders>
            <w:shd w:val="clear" w:color="auto" w:fill="auto"/>
            <w:vAlign w:val="center"/>
            <w:hideMark/>
          </w:tcPr>
          <w:p w14:paraId="73063C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5939C31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4DC4E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c>
          <w:tcPr>
            <w:tcW w:w="1816" w:type="pct"/>
            <w:tcBorders>
              <w:top w:val="nil"/>
              <w:left w:val="nil"/>
              <w:bottom w:val="single" w:sz="4" w:space="0" w:color="auto"/>
              <w:right w:val="single" w:sz="4" w:space="0" w:color="auto"/>
            </w:tcBorders>
            <w:shd w:val="clear" w:color="auto" w:fill="auto"/>
            <w:vAlign w:val="center"/>
            <w:hideMark/>
          </w:tcPr>
          <w:p w14:paraId="42C0B1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562AA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ПМК-5</w:t>
            </w:r>
          </w:p>
        </w:tc>
        <w:tc>
          <w:tcPr>
            <w:tcW w:w="858" w:type="pct"/>
            <w:tcBorders>
              <w:top w:val="nil"/>
              <w:left w:val="nil"/>
              <w:bottom w:val="single" w:sz="4" w:space="0" w:color="auto"/>
              <w:right w:val="single" w:sz="4" w:space="0" w:color="auto"/>
            </w:tcBorders>
            <w:shd w:val="clear" w:color="auto" w:fill="auto"/>
            <w:vAlign w:val="center"/>
            <w:hideMark/>
          </w:tcPr>
          <w:p w14:paraId="653910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BD91FB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7FEB1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1816" w:type="pct"/>
            <w:tcBorders>
              <w:top w:val="nil"/>
              <w:left w:val="nil"/>
              <w:bottom w:val="single" w:sz="4" w:space="0" w:color="auto"/>
              <w:right w:val="single" w:sz="4" w:space="0" w:color="auto"/>
            </w:tcBorders>
            <w:shd w:val="clear" w:color="auto" w:fill="auto"/>
            <w:vAlign w:val="center"/>
            <w:hideMark/>
          </w:tcPr>
          <w:p w14:paraId="20F730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6153F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858" w:type="pct"/>
            <w:tcBorders>
              <w:top w:val="nil"/>
              <w:left w:val="nil"/>
              <w:bottom w:val="single" w:sz="4" w:space="0" w:color="auto"/>
              <w:right w:val="single" w:sz="4" w:space="0" w:color="auto"/>
            </w:tcBorders>
            <w:shd w:val="clear" w:color="auto" w:fill="auto"/>
            <w:vAlign w:val="center"/>
            <w:hideMark/>
          </w:tcPr>
          <w:p w14:paraId="38212D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110/70</w:t>
            </w:r>
          </w:p>
        </w:tc>
      </w:tr>
      <w:tr w:rsidR="00D34968" w:rsidRPr="00994661" w14:paraId="66F280FF"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3A29D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17</w:t>
            </w:r>
          </w:p>
        </w:tc>
        <w:tc>
          <w:tcPr>
            <w:tcW w:w="1816" w:type="pct"/>
            <w:tcBorders>
              <w:top w:val="nil"/>
              <w:left w:val="nil"/>
              <w:bottom w:val="single" w:sz="4" w:space="0" w:color="auto"/>
              <w:right w:val="single" w:sz="4" w:space="0" w:color="auto"/>
            </w:tcBorders>
            <w:shd w:val="clear" w:color="auto" w:fill="auto"/>
            <w:vAlign w:val="center"/>
            <w:hideMark/>
          </w:tcPr>
          <w:p w14:paraId="10777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32ECF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Наугольное</w:t>
            </w:r>
          </w:p>
        </w:tc>
        <w:tc>
          <w:tcPr>
            <w:tcW w:w="858" w:type="pct"/>
            <w:tcBorders>
              <w:top w:val="nil"/>
              <w:left w:val="nil"/>
              <w:bottom w:val="single" w:sz="4" w:space="0" w:color="auto"/>
              <w:right w:val="single" w:sz="4" w:space="0" w:color="auto"/>
            </w:tcBorders>
            <w:shd w:val="clear" w:color="auto" w:fill="auto"/>
            <w:vAlign w:val="center"/>
            <w:hideMark/>
          </w:tcPr>
          <w:p w14:paraId="45C9BA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78F43502"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04BAA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c>
          <w:tcPr>
            <w:tcW w:w="1816" w:type="pct"/>
            <w:tcBorders>
              <w:top w:val="nil"/>
              <w:left w:val="nil"/>
              <w:bottom w:val="single" w:sz="4" w:space="0" w:color="auto"/>
              <w:right w:val="single" w:sz="4" w:space="0" w:color="auto"/>
            </w:tcBorders>
            <w:shd w:val="clear" w:color="auto" w:fill="auto"/>
            <w:vAlign w:val="center"/>
            <w:hideMark/>
          </w:tcPr>
          <w:p w14:paraId="71D4FD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3042C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Бубяково</w:t>
            </w:r>
          </w:p>
        </w:tc>
        <w:tc>
          <w:tcPr>
            <w:tcW w:w="858" w:type="pct"/>
            <w:tcBorders>
              <w:top w:val="nil"/>
              <w:left w:val="nil"/>
              <w:bottom w:val="single" w:sz="4" w:space="0" w:color="auto"/>
              <w:right w:val="single" w:sz="4" w:space="0" w:color="auto"/>
            </w:tcBorders>
            <w:shd w:val="clear" w:color="auto" w:fill="auto"/>
            <w:vAlign w:val="center"/>
            <w:hideMark/>
          </w:tcPr>
          <w:p w14:paraId="2238D2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308DDAD4"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BA290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c>
          <w:tcPr>
            <w:tcW w:w="1816" w:type="pct"/>
            <w:tcBorders>
              <w:top w:val="nil"/>
              <w:left w:val="nil"/>
              <w:bottom w:val="single" w:sz="4" w:space="0" w:color="auto"/>
              <w:right w:val="single" w:sz="4" w:space="0" w:color="auto"/>
            </w:tcBorders>
            <w:shd w:val="clear" w:color="auto" w:fill="auto"/>
            <w:vAlign w:val="center"/>
            <w:hideMark/>
          </w:tcPr>
          <w:p w14:paraId="368D70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B2DA2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858" w:type="pct"/>
            <w:tcBorders>
              <w:top w:val="nil"/>
              <w:left w:val="nil"/>
              <w:bottom w:val="single" w:sz="4" w:space="0" w:color="auto"/>
              <w:right w:val="single" w:sz="4" w:space="0" w:color="auto"/>
            </w:tcBorders>
            <w:shd w:val="clear" w:color="auto" w:fill="auto"/>
            <w:vAlign w:val="center"/>
            <w:hideMark/>
          </w:tcPr>
          <w:p w14:paraId="50CF02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4E7142C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D10BC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1816" w:type="pct"/>
            <w:tcBorders>
              <w:top w:val="nil"/>
              <w:left w:val="nil"/>
              <w:bottom w:val="single" w:sz="4" w:space="0" w:color="auto"/>
              <w:right w:val="single" w:sz="4" w:space="0" w:color="auto"/>
            </w:tcBorders>
            <w:shd w:val="clear" w:color="auto" w:fill="auto"/>
            <w:vAlign w:val="center"/>
            <w:hideMark/>
          </w:tcPr>
          <w:p w14:paraId="161876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3884B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Совхоз</w:t>
            </w:r>
          </w:p>
        </w:tc>
        <w:tc>
          <w:tcPr>
            <w:tcW w:w="858" w:type="pct"/>
            <w:tcBorders>
              <w:top w:val="nil"/>
              <w:left w:val="nil"/>
              <w:bottom w:val="single" w:sz="4" w:space="0" w:color="auto"/>
              <w:right w:val="single" w:sz="4" w:space="0" w:color="auto"/>
            </w:tcBorders>
            <w:shd w:val="clear" w:color="auto" w:fill="auto"/>
            <w:vAlign w:val="center"/>
            <w:hideMark/>
          </w:tcPr>
          <w:p w14:paraId="5ECBE0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E9A49D2"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A1ACA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c>
          <w:tcPr>
            <w:tcW w:w="1816" w:type="pct"/>
            <w:tcBorders>
              <w:top w:val="nil"/>
              <w:left w:val="nil"/>
              <w:bottom w:val="single" w:sz="4" w:space="0" w:color="auto"/>
              <w:right w:val="single" w:sz="4" w:space="0" w:color="auto"/>
            </w:tcBorders>
            <w:shd w:val="clear" w:color="auto" w:fill="auto"/>
            <w:vAlign w:val="center"/>
            <w:hideMark/>
          </w:tcPr>
          <w:p w14:paraId="20CF73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18D7C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Скоропусковский поселок</w:t>
            </w:r>
          </w:p>
        </w:tc>
        <w:tc>
          <w:tcPr>
            <w:tcW w:w="858" w:type="pct"/>
            <w:tcBorders>
              <w:top w:val="nil"/>
              <w:left w:val="nil"/>
              <w:bottom w:val="single" w:sz="4" w:space="0" w:color="auto"/>
              <w:right w:val="single" w:sz="4" w:space="0" w:color="auto"/>
            </w:tcBorders>
            <w:shd w:val="clear" w:color="auto" w:fill="auto"/>
            <w:vAlign w:val="center"/>
            <w:hideMark/>
          </w:tcPr>
          <w:p w14:paraId="3BE8D7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E1F286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00EEA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c>
          <w:tcPr>
            <w:tcW w:w="1816" w:type="pct"/>
            <w:tcBorders>
              <w:top w:val="nil"/>
              <w:left w:val="nil"/>
              <w:bottom w:val="single" w:sz="4" w:space="0" w:color="auto"/>
              <w:right w:val="single" w:sz="4" w:space="0" w:color="auto"/>
            </w:tcBorders>
            <w:shd w:val="clear" w:color="auto" w:fill="auto"/>
            <w:vAlign w:val="center"/>
            <w:hideMark/>
          </w:tcPr>
          <w:p w14:paraId="47599C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3D16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поселок</w:t>
            </w:r>
          </w:p>
        </w:tc>
        <w:tc>
          <w:tcPr>
            <w:tcW w:w="858" w:type="pct"/>
            <w:tcBorders>
              <w:top w:val="nil"/>
              <w:left w:val="nil"/>
              <w:bottom w:val="single" w:sz="4" w:space="0" w:color="auto"/>
              <w:right w:val="single" w:sz="4" w:space="0" w:color="auto"/>
            </w:tcBorders>
            <w:shd w:val="clear" w:color="auto" w:fill="auto"/>
            <w:vAlign w:val="center"/>
            <w:hideMark/>
          </w:tcPr>
          <w:p w14:paraId="24BB3C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03CAA1C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C5E9C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w:t>
            </w:r>
          </w:p>
        </w:tc>
        <w:tc>
          <w:tcPr>
            <w:tcW w:w="1816" w:type="pct"/>
            <w:tcBorders>
              <w:top w:val="nil"/>
              <w:left w:val="nil"/>
              <w:bottom w:val="single" w:sz="4" w:space="0" w:color="auto"/>
              <w:right w:val="single" w:sz="4" w:space="0" w:color="auto"/>
            </w:tcBorders>
            <w:shd w:val="clear" w:color="auto" w:fill="auto"/>
            <w:vAlign w:val="center"/>
            <w:hideMark/>
          </w:tcPr>
          <w:p w14:paraId="64B0C3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C4502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ЖБИ</w:t>
            </w:r>
          </w:p>
        </w:tc>
        <w:tc>
          <w:tcPr>
            <w:tcW w:w="858" w:type="pct"/>
            <w:tcBorders>
              <w:top w:val="nil"/>
              <w:left w:val="nil"/>
              <w:bottom w:val="single" w:sz="4" w:space="0" w:color="auto"/>
              <w:right w:val="single" w:sz="4" w:space="0" w:color="auto"/>
            </w:tcBorders>
            <w:shd w:val="clear" w:color="auto" w:fill="auto"/>
            <w:vAlign w:val="center"/>
            <w:hideMark/>
          </w:tcPr>
          <w:p w14:paraId="2E86C8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D700D1E"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FACFD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1816" w:type="pct"/>
            <w:tcBorders>
              <w:top w:val="nil"/>
              <w:left w:val="nil"/>
              <w:bottom w:val="single" w:sz="4" w:space="0" w:color="auto"/>
              <w:right w:val="single" w:sz="4" w:space="0" w:color="auto"/>
            </w:tcBorders>
            <w:shd w:val="clear" w:color="auto" w:fill="auto"/>
            <w:vAlign w:val="center"/>
            <w:hideMark/>
          </w:tcPr>
          <w:p w14:paraId="7A72BB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E8450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858" w:type="pct"/>
            <w:tcBorders>
              <w:top w:val="nil"/>
              <w:left w:val="nil"/>
              <w:bottom w:val="single" w:sz="4" w:space="0" w:color="auto"/>
              <w:right w:val="single" w:sz="4" w:space="0" w:color="auto"/>
            </w:tcBorders>
            <w:shd w:val="clear" w:color="auto" w:fill="auto"/>
            <w:vAlign w:val="center"/>
            <w:hideMark/>
          </w:tcPr>
          <w:p w14:paraId="552311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5582642"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EB411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w:t>
            </w:r>
          </w:p>
        </w:tc>
        <w:tc>
          <w:tcPr>
            <w:tcW w:w="1816" w:type="pct"/>
            <w:tcBorders>
              <w:top w:val="nil"/>
              <w:left w:val="nil"/>
              <w:bottom w:val="single" w:sz="4" w:space="0" w:color="auto"/>
              <w:right w:val="single" w:sz="4" w:space="0" w:color="auto"/>
            </w:tcBorders>
            <w:shd w:val="clear" w:color="auto" w:fill="auto"/>
            <w:vAlign w:val="center"/>
            <w:hideMark/>
          </w:tcPr>
          <w:p w14:paraId="2D1391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2C52F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Автоколонна</w:t>
            </w:r>
          </w:p>
        </w:tc>
        <w:tc>
          <w:tcPr>
            <w:tcW w:w="858" w:type="pct"/>
            <w:tcBorders>
              <w:top w:val="nil"/>
              <w:left w:val="nil"/>
              <w:bottom w:val="single" w:sz="4" w:space="0" w:color="auto"/>
              <w:right w:val="single" w:sz="4" w:space="0" w:color="auto"/>
            </w:tcBorders>
            <w:shd w:val="clear" w:color="auto" w:fill="auto"/>
            <w:vAlign w:val="center"/>
            <w:hideMark/>
          </w:tcPr>
          <w:p w14:paraId="41BB9B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24BA9D0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1C0A7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w:t>
            </w:r>
          </w:p>
        </w:tc>
        <w:tc>
          <w:tcPr>
            <w:tcW w:w="1816" w:type="pct"/>
            <w:tcBorders>
              <w:top w:val="nil"/>
              <w:left w:val="nil"/>
              <w:bottom w:val="single" w:sz="4" w:space="0" w:color="auto"/>
              <w:right w:val="single" w:sz="4" w:space="0" w:color="auto"/>
            </w:tcBorders>
            <w:shd w:val="clear" w:color="auto" w:fill="auto"/>
            <w:vAlign w:val="center"/>
            <w:hideMark/>
          </w:tcPr>
          <w:p w14:paraId="46D9D3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D8F9B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w:t>
            </w:r>
          </w:p>
        </w:tc>
        <w:tc>
          <w:tcPr>
            <w:tcW w:w="858" w:type="pct"/>
            <w:tcBorders>
              <w:top w:val="nil"/>
              <w:left w:val="nil"/>
              <w:bottom w:val="single" w:sz="4" w:space="0" w:color="auto"/>
              <w:right w:val="single" w:sz="4" w:space="0" w:color="auto"/>
            </w:tcBorders>
            <w:shd w:val="clear" w:color="auto" w:fill="auto"/>
            <w:vAlign w:val="center"/>
            <w:hideMark/>
          </w:tcPr>
          <w:p w14:paraId="793C98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4443B40"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62646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c>
          <w:tcPr>
            <w:tcW w:w="1816" w:type="pct"/>
            <w:tcBorders>
              <w:top w:val="nil"/>
              <w:left w:val="nil"/>
              <w:bottom w:val="single" w:sz="4" w:space="0" w:color="auto"/>
              <w:right w:val="single" w:sz="4" w:space="0" w:color="auto"/>
            </w:tcBorders>
            <w:shd w:val="clear" w:color="auto" w:fill="auto"/>
            <w:vAlign w:val="center"/>
            <w:hideMark/>
          </w:tcPr>
          <w:p w14:paraId="256578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0BAB1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w:t>
            </w:r>
          </w:p>
        </w:tc>
        <w:tc>
          <w:tcPr>
            <w:tcW w:w="858" w:type="pct"/>
            <w:tcBorders>
              <w:top w:val="nil"/>
              <w:left w:val="nil"/>
              <w:bottom w:val="single" w:sz="4" w:space="0" w:color="auto"/>
              <w:right w:val="single" w:sz="4" w:space="0" w:color="auto"/>
            </w:tcBorders>
            <w:shd w:val="clear" w:color="auto" w:fill="auto"/>
            <w:vAlign w:val="center"/>
            <w:hideMark/>
          </w:tcPr>
          <w:p w14:paraId="5537AF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10FF770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8A1ED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c>
          <w:tcPr>
            <w:tcW w:w="1816" w:type="pct"/>
            <w:tcBorders>
              <w:top w:val="nil"/>
              <w:left w:val="nil"/>
              <w:bottom w:val="single" w:sz="4" w:space="0" w:color="auto"/>
              <w:right w:val="single" w:sz="4" w:space="0" w:color="auto"/>
            </w:tcBorders>
            <w:shd w:val="clear" w:color="auto" w:fill="auto"/>
            <w:vAlign w:val="center"/>
            <w:hideMark/>
          </w:tcPr>
          <w:p w14:paraId="572CAC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7DD2B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w:t>
            </w:r>
          </w:p>
        </w:tc>
        <w:tc>
          <w:tcPr>
            <w:tcW w:w="858" w:type="pct"/>
            <w:tcBorders>
              <w:top w:val="nil"/>
              <w:left w:val="nil"/>
              <w:bottom w:val="single" w:sz="4" w:space="0" w:color="auto"/>
              <w:right w:val="single" w:sz="4" w:space="0" w:color="auto"/>
            </w:tcBorders>
            <w:shd w:val="clear" w:color="auto" w:fill="auto"/>
            <w:vAlign w:val="center"/>
            <w:hideMark/>
          </w:tcPr>
          <w:p w14:paraId="2AEAE9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0592930F"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38522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c>
          <w:tcPr>
            <w:tcW w:w="1816" w:type="pct"/>
            <w:tcBorders>
              <w:top w:val="nil"/>
              <w:left w:val="nil"/>
              <w:bottom w:val="single" w:sz="4" w:space="0" w:color="auto"/>
              <w:right w:val="single" w:sz="4" w:space="0" w:color="auto"/>
            </w:tcBorders>
            <w:shd w:val="clear" w:color="auto" w:fill="auto"/>
            <w:vAlign w:val="center"/>
            <w:hideMark/>
          </w:tcPr>
          <w:p w14:paraId="157CF6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61345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w:t>
            </w:r>
          </w:p>
        </w:tc>
        <w:tc>
          <w:tcPr>
            <w:tcW w:w="858" w:type="pct"/>
            <w:tcBorders>
              <w:top w:val="nil"/>
              <w:left w:val="nil"/>
              <w:bottom w:val="single" w:sz="4" w:space="0" w:color="auto"/>
              <w:right w:val="single" w:sz="4" w:space="0" w:color="auto"/>
            </w:tcBorders>
            <w:shd w:val="clear" w:color="auto" w:fill="auto"/>
            <w:vAlign w:val="center"/>
            <w:hideMark/>
          </w:tcPr>
          <w:p w14:paraId="5C535F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F96DC1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32069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c>
          <w:tcPr>
            <w:tcW w:w="1816" w:type="pct"/>
            <w:tcBorders>
              <w:top w:val="nil"/>
              <w:left w:val="nil"/>
              <w:bottom w:val="single" w:sz="4" w:space="0" w:color="auto"/>
              <w:right w:val="single" w:sz="4" w:space="0" w:color="auto"/>
            </w:tcBorders>
            <w:shd w:val="clear" w:color="auto" w:fill="auto"/>
            <w:vAlign w:val="center"/>
            <w:hideMark/>
          </w:tcPr>
          <w:p w14:paraId="6D6E30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74818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№5</w:t>
            </w:r>
          </w:p>
        </w:tc>
        <w:tc>
          <w:tcPr>
            <w:tcW w:w="858" w:type="pct"/>
            <w:tcBorders>
              <w:top w:val="nil"/>
              <w:left w:val="nil"/>
              <w:bottom w:val="single" w:sz="4" w:space="0" w:color="auto"/>
              <w:right w:val="single" w:sz="4" w:space="0" w:color="auto"/>
            </w:tcBorders>
            <w:shd w:val="clear" w:color="auto" w:fill="auto"/>
            <w:vAlign w:val="center"/>
            <w:hideMark/>
          </w:tcPr>
          <w:p w14:paraId="63EABE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r>
      <w:tr w:rsidR="00D34968" w:rsidRPr="00994661" w14:paraId="4D8919E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9864F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w:t>
            </w:r>
          </w:p>
        </w:tc>
        <w:tc>
          <w:tcPr>
            <w:tcW w:w="1816" w:type="pct"/>
            <w:tcBorders>
              <w:top w:val="nil"/>
              <w:left w:val="nil"/>
              <w:bottom w:val="single" w:sz="4" w:space="0" w:color="auto"/>
              <w:right w:val="single" w:sz="4" w:space="0" w:color="auto"/>
            </w:tcBorders>
            <w:shd w:val="clear" w:color="auto" w:fill="auto"/>
            <w:vAlign w:val="center"/>
            <w:hideMark/>
          </w:tcPr>
          <w:p w14:paraId="50A1BF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845D0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w:t>
            </w:r>
          </w:p>
        </w:tc>
        <w:tc>
          <w:tcPr>
            <w:tcW w:w="858" w:type="pct"/>
            <w:tcBorders>
              <w:top w:val="nil"/>
              <w:left w:val="nil"/>
              <w:bottom w:val="single" w:sz="4" w:space="0" w:color="auto"/>
              <w:right w:val="single" w:sz="4" w:space="0" w:color="auto"/>
            </w:tcBorders>
            <w:shd w:val="clear" w:color="auto" w:fill="auto"/>
            <w:vAlign w:val="center"/>
            <w:hideMark/>
          </w:tcPr>
          <w:p w14:paraId="595283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3D5107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FB3B8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c>
          <w:tcPr>
            <w:tcW w:w="1816" w:type="pct"/>
            <w:tcBorders>
              <w:top w:val="nil"/>
              <w:left w:val="nil"/>
              <w:bottom w:val="single" w:sz="4" w:space="0" w:color="auto"/>
              <w:right w:val="single" w:sz="4" w:space="0" w:color="auto"/>
            </w:tcBorders>
            <w:shd w:val="clear" w:color="auto" w:fill="auto"/>
            <w:vAlign w:val="center"/>
            <w:hideMark/>
          </w:tcPr>
          <w:p w14:paraId="4CB1D5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D459D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w:t>
            </w:r>
          </w:p>
        </w:tc>
        <w:tc>
          <w:tcPr>
            <w:tcW w:w="858" w:type="pct"/>
            <w:tcBorders>
              <w:top w:val="nil"/>
              <w:left w:val="nil"/>
              <w:bottom w:val="single" w:sz="4" w:space="0" w:color="auto"/>
              <w:right w:val="single" w:sz="4" w:space="0" w:color="auto"/>
            </w:tcBorders>
            <w:shd w:val="clear" w:color="auto" w:fill="auto"/>
            <w:vAlign w:val="center"/>
            <w:hideMark/>
          </w:tcPr>
          <w:p w14:paraId="52BE91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9569FD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FE595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w:t>
            </w:r>
          </w:p>
        </w:tc>
        <w:tc>
          <w:tcPr>
            <w:tcW w:w="1816" w:type="pct"/>
            <w:tcBorders>
              <w:top w:val="nil"/>
              <w:left w:val="nil"/>
              <w:bottom w:val="single" w:sz="4" w:space="0" w:color="auto"/>
              <w:right w:val="single" w:sz="4" w:space="0" w:color="auto"/>
            </w:tcBorders>
            <w:shd w:val="clear" w:color="auto" w:fill="auto"/>
            <w:vAlign w:val="center"/>
            <w:hideMark/>
          </w:tcPr>
          <w:p w14:paraId="359B81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9B0EB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№8</w:t>
            </w:r>
          </w:p>
        </w:tc>
        <w:tc>
          <w:tcPr>
            <w:tcW w:w="858" w:type="pct"/>
            <w:tcBorders>
              <w:top w:val="nil"/>
              <w:left w:val="nil"/>
              <w:bottom w:val="single" w:sz="4" w:space="0" w:color="auto"/>
              <w:right w:val="single" w:sz="4" w:space="0" w:color="auto"/>
            </w:tcBorders>
            <w:shd w:val="clear" w:color="auto" w:fill="auto"/>
            <w:vAlign w:val="center"/>
            <w:hideMark/>
          </w:tcPr>
          <w:p w14:paraId="0347EC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CEB914F"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B3E04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c>
          <w:tcPr>
            <w:tcW w:w="1816" w:type="pct"/>
            <w:tcBorders>
              <w:top w:val="nil"/>
              <w:left w:val="nil"/>
              <w:bottom w:val="single" w:sz="4" w:space="0" w:color="auto"/>
              <w:right w:val="single" w:sz="4" w:space="0" w:color="auto"/>
            </w:tcBorders>
            <w:shd w:val="clear" w:color="auto" w:fill="auto"/>
            <w:vAlign w:val="center"/>
            <w:hideMark/>
          </w:tcPr>
          <w:p w14:paraId="653998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DA151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w:t>
            </w:r>
          </w:p>
        </w:tc>
        <w:tc>
          <w:tcPr>
            <w:tcW w:w="858" w:type="pct"/>
            <w:tcBorders>
              <w:top w:val="nil"/>
              <w:left w:val="nil"/>
              <w:bottom w:val="single" w:sz="4" w:space="0" w:color="auto"/>
              <w:right w:val="single" w:sz="4" w:space="0" w:color="auto"/>
            </w:tcBorders>
            <w:shd w:val="clear" w:color="auto" w:fill="auto"/>
            <w:vAlign w:val="center"/>
            <w:hideMark/>
          </w:tcPr>
          <w:p w14:paraId="60C33C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1A02A2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4325B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w:t>
            </w:r>
          </w:p>
        </w:tc>
        <w:tc>
          <w:tcPr>
            <w:tcW w:w="1816" w:type="pct"/>
            <w:tcBorders>
              <w:top w:val="nil"/>
              <w:left w:val="nil"/>
              <w:bottom w:val="single" w:sz="4" w:space="0" w:color="auto"/>
              <w:right w:val="single" w:sz="4" w:space="0" w:color="auto"/>
            </w:tcBorders>
            <w:shd w:val="clear" w:color="auto" w:fill="auto"/>
            <w:vAlign w:val="center"/>
            <w:hideMark/>
          </w:tcPr>
          <w:p w14:paraId="0AF36C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78488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w:t>
            </w:r>
          </w:p>
        </w:tc>
        <w:tc>
          <w:tcPr>
            <w:tcW w:w="858" w:type="pct"/>
            <w:tcBorders>
              <w:top w:val="nil"/>
              <w:left w:val="nil"/>
              <w:bottom w:val="single" w:sz="4" w:space="0" w:color="auto"/>
              <w:right w:val="single" w:sz="4" w:space="0" w:color="auto"/>
            </w:tcBorders>
            <w:shd w:val="clear" w:color="auto" w:fill="auto"/>
            <w:vAlign w:val="center"/>
            <w:hideMark/>
          </w:tcPr>
          <w:p w14:paraId="72870A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0578A7E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87D5D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c>
          <w:tcPr>
            <w:tcW w:w="1816" w:type="pct"/>
            <w:tcBorders>
              <w:top w:val="nil"/>
              <w:left w:val="nil"/>
              <w:bottom w:val="single" w:sz="4" w:space="0" w:color="auto"/>
              <w:right w:val="single" w:sz="4" w:space="0" w:color="auto"/>
            </w:tcBorders>
            <w:shd w:val="clear" w:color="auto" w:fill="auto"/>
            <w:vAlign w:val="center"/>
            <w:hideMark/>
          </w:tcPr>
          <w:p w14:paraId="3C6F46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3F460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w:t>
            </w:r>
          </w:p>
        </w:tc>
        <w:tc>
          <w:tcPr>
            <w:tcW w:w="858" w:type="pct"/>
            <w:tcBorders>
              <w:top w:val="nil"/>
              <w:left w:val="nil"/>
              <w:bottom w:val="single" w:sz="4" w:space="0" w:color="auto"/>
              <w:right w:val="single" w:sz="4" w:space="0" w:color="auto"/>
            </w:tcBorders>
            <w:shd w:val="clear" w:color="auto" w:fill="auto"/>
            <w:vAlign w:val="center"/>
            <w:hideMark/>
          </w:tcPr>
          <w:p w14:paraId="212437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2A53D950"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0CE7B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w:t>
            </w:r>
          </w:p>
        </w:tc>
        <w:tc>
          <w:tcPr>
            <w:tcW w:w="1816" w:type="pct"/>
            <w:tcBorders>
              <w:top w:val="nil"/>
              <w:left w:val="nil"/>
              <w:bottom w:val="single" w:sz="4" w:space="0" w:color="auto"/>
              <w:right w:val="single" w:sz="4" w:space="0" w:color="auto"/>
            </w:tcBorders>
            <w:shd w:val="clear" w:color="auto" w:fill="auto"/>
            <w:vAlign w:val="center"/>
            <w:hideMark/>
          </w:tcPr>
          <w:p w14:paraId="0C5545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E5EBE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w:t>
            </w:r>
          </w:p>
        </w:tc>
        <w:tc>
          <w:tcPr>
            <w:tcW w:w="858" w:type="pct"/>
            <w:tcBorders>
              <w:top w:val="nil"/>
              <w:left w:val="nil"/>
              <w:bottom w:val="single" w:sz="4" w:space="0" w:color="auto"/>
              <w:right w:val="single" w:sz="4" w:space="0" w:color="auto"/>
            </w:tcBorders>
            <w:shd w:val="clear" w:color="auto" w:fill="auto"/>
            <w:vAlign w:val="center"/>
            <w:hideMark/>
          </w:tcPr>
          <w:p w14:paraId="53B6E3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FA98B1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DC4AB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c>
          <w:tcPr>
            <w:tcW w:w="1816" w:type="pct"/>
            <w:tcBorders>
              <w:top w:val="nil"/>
              <w:left w:val="nil"/>
              <w:bottom w:val="single" w:sz="4" w:space="0" w:color="auto"/>
              <w:right w:val="single" w:sz="4" w:space="0" w:color="auto"/>
            </w:tcBorders>
            <w:shd w:val="clear" w:color="auto" w:fill="auto"/>
            <w:vAlign w:val="center"/>
            <w:hideMark/>
          </w:tcPr>
          <w:p w14:paraId="2CF24F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6DB94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№15</w:t>
            </w:r>
          </w:p>
        </w:tc>
        <w:tc>
          <w:tcPr>
            <w:tcW w:w="858" w:type="pct"/>
            <w:tcBorders>
              <w:top w:val="nil"/>
              <w:left w:val="nil"/>
              <w:bottom w:val="single" w:sz="4" w:space="0" w:color="auto"/>
              <w:right w:val="single" w:sz="4" w:space="0" w:color="auto"/>
            </w:tcBorders>
            <w:shd w:val="clear" w:color="auto" w:fill="auto"/>
            <w:vAlign w:val="center"/>
            <w:hideMark/>
          </w:tcPr>
          <w:p w14:paraId="10EC2D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53DA19D"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6492C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w:t>
            </w:r>
          </w:p>
        </w:tc>
        <w:tc>
          <w:tcPr>
            <w:tcW w:w="1816" w:type="pct"/>
            <w:tcBorders>
              <w:top w:val="nil"/>
              <w:left w:val="nil"/>
              <w:bottom w:val="single" w:sz="4" w:space="0" w:color="auto"/>
              <w:right w:val="single" w:sz="4" w:space="0" w:color="auto"/>
            </w:tcBorders>
            <w:shd w:val="clear" w:color="auto" w:fill="auto"/>
            <w:vAlign w:val="center"/>
            <w:hideMark/>
          </w:tcPr>
          <w:p w14:paraId="303A00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C4082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№16</w:t>
            </w:r>
          </w:p>
        </w:tc>
        <w:tc>
          <w:tcPr>
            <w:tcW w:w="858" w:type="pct"/>
            <w:tcBorders>
              <w:top w:val="nil"/>
              <w:left w:val="nil"/>
              <w:bottom w:val="single" w:sz="4" w:space="0" w:color="auto"/>
              <w:right w:val="single" w:sz="4" w:space="0" w:color="auto"/>
            </w:tcBorders>
            <w:shd w:val="clear" w:color="auto" w:fill="auto"/>
            <w:vAlign w:val="center"/>
            <w:hideMark/>
          </w:tcPr>
          <w:p w14:paraId="11E765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66508E5"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86DFB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c>
          <w:tcPr>
            <w:tcW w:w="1816" w:type="pct"/>
            <w:tcBorders>
              <w:top w:val="nil"/>
              <w:left w:val="nil"/>
              <w:bottom w:val="single" w:sz="4" w:space="0" w:color="auto"/>
              <w:right w:val="single" w:sz="4" w:space="0" w:color="auto"/>
            </w:tcBorders>
            <w:shd w:val="clear" w:color="auto" w:fill="auto"/>
            <w:vAlign w:val="center"/>
            <w:hideMark/>
          </w:tcPr>
          <w:p w14:paraId="0E57F8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FF4CE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№17</w:t>
            </w:r>
          </w:p>
        </w:tc>
        <w:tc>
          <w:tcPr>
            <w:tcW w:w="858" w:type="pct"/>
            <w:tcBorders>
              <w:top w:val="nil"/>
              <w:left w:val="nil"/>
              <w:bottom w:val="single" w:sz="4" w:space="0" w:color="auto"/>
              <w:right w:val="single" w:sz="4" w:space="0" w:color="auto"/>
            </w:tcBorders>
            <w:shd w:val="clear" w:color="auto" w:fill="auto"/>
            <w:vAlign w:val="center"/>
            <w:hideMark/>
          </w:tcPr>
          <w:p w14:paraId="4D9C0B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BCA2D50"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D1333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w:t>
            </w:r>
          </w:p>
        </w:tc>
        <w:tc>
          <w:tcPr>
            <w:tcW w:w="1816" w:type="pct"/>
            <w:tcBorders>
              <w:top w:val="nil"/>
              <w:left w:val="nil"/>
              <w:bottom w:val="single" w:sz="4" w:space="0" w:color="auto"/>
              <w:right w:val="single" w:sz="4" w:space="0" w:color="auto"/>
            </w:tcBorders>
            <w:shd w:val="clear" w:color="auto" w:fill="auto"/>
            <w:vAlign w:val="center"/>
            <w:hideMark/>
          </w:tcPr>
          <w:p w14:paraId="04B333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9C29E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№18</w:t>
            </w:r>
          </w:p>
        </w:tc>
        <w:tc>
          <w:tcPr>
            <w:tcW w:w="858" w:type="pct"/>
            <w:tcBorders>
              <w:top w:val="nil"/>
              <w:left w:val="nil"/>
              <w:bottom w:val="single" w:sz="4" w:space="0" w:color="auto"/>
              <w:right w:val="single" w:sz="4" w:space="0" w:color="auto"/>
            </w:tcBorders>
            <w:shd w:val="clear" w:color="auto" w:fill="auto"/>
            <w:vAlign w:val="center"/>
            <w:hideMark/>
          </w:tcPr>
          <w:p w14:paraId="6A41DD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114D4DD"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6393D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w:t>
            </w:r>
          </w:p>
        </w:tc>
        <w:tc>
          <w:tcPr>
            <w:tcW w:w="1816" w:type="pct"/>
            <w:tcBorders>
              <w:top w:val="nil"/>
              <w:left w:val="nil"/>
              <w:bottom w:val="single" w:sz="4" w:space="0" w:color="auto"/>
              <w:right w:val="single" w:sz="4" w:space="0" w:color="auto"/>
            </w:tcBorders>
            <w:shd w:val="clear" w:color="auto" w:fill="auto"/>
            <w:vAlign w:val="center"/>
            <w:hideMark/>
          </w:tcPr>
          <w:p w14:paraId="2D0BEA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D2A57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№19</w:t>
            </w:r>
          </w:p>
        </w:tc>
        <w:tc>
          <w:tcPr>
            <w:tcW w:w="858" w:type="pct"/>
            <w:tcBorders>
              <w:top w:val="nil"/>
              <w:left w:val="nil"/>
              <w:bottom w:val="single" w:sz="4" w:space="0" w:color="auto"/>
              <w:right w:val="single" w:sz="4" w:space="0" w:color="auto"/>
            </w:tcBorders>
            <w:shd w:val="clear" w:color="auto" w:fill="auto"/>
            <w:vAlign w:val="center"/>
            <w:hideMark/>
          </w:tcPr>
          <w:p w14:paraId="1C6DF3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5572CF8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736EB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43</w:t>
            </w:r>
          </w:p>
        </w:tc>
        <w:tc>
          <w:tcPr>
            <w:tcW w:w="1816" w:type="pct"/>
            <w:tcBorders>
              <w:top w:val="nil"/>
              <w:left w:val="nil"/>
              <w:bottom w:val="single" w:sz="4" w:space="0" w:color="auto"/>
              <w:right w:val="single" w:sz="4" w:space="0" w:color="auto"/>
            </w:tcBorders>
            <w:shd w:val="clear" w:color="auto" w:fill="auto"/>
            <w:vAlign w:val="center"/>
            <w:hideMark/>
          </w:tcPr>
          <w:p w14:paraId="70FAC5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F8122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№21</w:t>
            </w:r>
          </w:p>
        </w:tc>
        <w:tc>
          <w:tcPr>
            <w:tcW w:w="858" w:type="pct"/>
            <w:tcBorders>
              <w:top w:val="nil"/>
              <w:left w:val="nil"/>
              <w:bottom w:val="single" w:sz="4" w:space="0" w:color="auto"/>
              <w:right w:val="single" w:sz="4" w:space="0" w:color="auto"/>
            </w:tcBorders>
            <w:shd w:val="clear" w:color="auto" w:fill="auto"/>
            <w:vAlign w:val="center"/>
            <w:hideMark/>
          </w:tcPr>
          <w:p w14:paraId="78043B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213B77DE"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08FC9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w:t>
            </w:r>
          </w:p>
        </w:tc>
        <w:tc>
          <w:tcPr>
            <w:tcW w:w="1816" w:type="pct"/>
            <w:tcBorders>
              <w:top w:val="nil"/>
              <w:left w:val="nil"/>
              <w:bottom w:val="single" w:sz="4" w:space="0" w:color="auto"/>
              <w:right w:val="single" w:sz="4" w:space="0" w:color="auto"/>
            </w:tcBorders>
            <w:shd w:val="clear" w:color="auto" w:fill="auto"/>
            <w:vAlign w:val="center"/>
            <w:hideMark/>
          </w:tcPr>
          <w:p w14:paraId="1722D5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E68F8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858" w:type="pct"/>
            <w:tcBorders>
              <w:top w:val="nil"/>
              <w:left w:val="nil"/>
              <w:bottom w:val="single" w:sz="4" w:space="0" w:color="auto"/>
              <w:right w:val="single" w:sz="4" w:space="0" w:color="auto"/>
            </w:tcBorders>
            <w:shd w:val="clear" w:color="auto" w:fill="auto"/>
            <w:vAlign w:val="center"/>
            <w:hideMark/>
          </w:tcPr>
          <w:p w14:paraId="0C0B1B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27365D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17243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c>
          <w:tcPr>
            <w:tcW w:w="1816" w:type="pct"/>
            <w:tcBorders>
              <w:top w:val="nil"/>
              <w:left w:val="nil"/>
              <w:bottom w:val="single" w:sz="4" w:space="0" w:color="auto"/>
              <w:right w:val="single" w:sz="4" w:space="0" w:color="auto"/>
            </w:tcBorders>
            <w:shd w:val="clear" w:color="auto" w:fill="auto"/>
            <w:vAlign w:val="center"/>
            <w:hideMark/>
          </w:tcPr>
          <w:p w14:paraId="1795A7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6359E7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858" w:type="pct"/>
            <w:tcBorders>
              <w:top w:val="nil"/>
              <w:left w:val="nil"/>
              <w:bottom w:val="single" w:sz="4" w:space="0" w:color="auto"/>
              <w:right w:val="single" w:sz="4" w:space="0" w:color="auto"/>
            </w:tcBorders>
            <w:shd w:val="clear" w:color="auto" w:fill="auto"/>
            <w:vAlign w:val="center"/>
            <w:hideMark/>
          </w:tcPr>
          <w:p w14:paraId="0B01E3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BD3B90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015F4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46</w:t>
            </w:r>
          </w:p>
        </w:tc>
        <w:tc>
          <w:tcPr>
            <w:tcW w:w="1816" w:type="pct"/>
            <w:tcBorders>
              <w:top w:val="nil"/>
              <w:left w:val="nil"/>
              <w:bottom w:val="single" w:sz="4" w:space="0" w:color="auto"/>
              <w:right w:val="single" w:sz="4" w:space="0" w:color="auto"/>
            </w:tcBorders>
            <w:shd w:val="clear" w:color="auto" w:fill="auto"/>
            <w:vAlign w:val="center"/>
            <w:hideMark/>
          </w:tcPr>
          <w:p w14:paraId="6549B4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79578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858" w:type="pct"/>
            <w:tcBorders>
              <w:top w:val="nil"/>
              <w:left w:val="nil"/>
              <w:bottom w:val="single" w:sz="4" w:space="0" w:color="auto"/>
              <w:right w:val="single" w:sz="4" w:space="0" w:color="auto"/>
            </w:tcBorders>
            <w:shd w:val="clear" w:color="auto" w:fill="auto"/>
            <w:vAlign w:val="center"/>
            <w:hideMark/>
          </w:tcPr>
          <w:p w14:paraId="1C3A18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A3D8A2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46E9F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47</w:t>
            </w:r>
          </w:p>
        </w:tc>
        <w:tc>
          <w:tcPr>
            <w:tcW w:w="1816" w:type="pct"/>
            <w:tcBorders>
              <w:top w:val="nil"/>
              <w:left w:val="nil"/>
              <w:bottom w:val="single" w:sz="4" w:space="0" w:color="auto"/>
              <w:right w:val="single" w:sz="4" w:space="0" w:color="auto"/>
            </w:tcBorders>
            <w:shd w:val="clear" w:color="auto" w:fill="auto"/>
            <w:vAlign w:val="center"/>
            <w:hideMark/>
          </w:tcPr>
          <w:p w14:paraId="22DD8C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874BC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858" w:type="pct"/>
            <w:tcBorders>
              <w:top w:val="nil"/>
              <w:left w:val="nil"/>
              <w:bottom w:val="single" w:sz="4" w:space="0" w:color="auto"/>
              <w:right w:val="single" w:sz="4" w:space="0" w:color="auto"/>
            </w:tcBorders>
            <w:shd w:val="clear" w:color="auto" w:fill="auto"/>
            <w:vAlign w:val="center"/>
            <w:hideMark/>
          </w:tcPr>
          <w:p w14:paraId="21663C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4D5A75E"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5EAAD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w:t>
            </w:r>
          </w:p>
        </w:tc>
        <w:tc>
          <w:tcPr>
            <w:tcW w:w="1816" w:type="pct"/>
            <w:tcBorders>
              <w:top w:val="nil"/>
              <w:left w:val="nil"/>
              <w:bottom w:val="single" w:sz="4" w:space="0" w:color="auto"/>
              <w:right w:val="single" w:sz="4" w:space="0" w:color="auto"/>
            </w:tcBorders>
            <w:shd w:val="clear" w:color="auto" w:fill="auto"/>
            <w:vAlign w:val="center"/>
            <w:hideMark/>
          </w:tcPr>
          <w:p w14:paraId="271E2A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B4A56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858" w:type="pct"/>
            <w:tcBorders>
              <w:top w:val="nil"/>
              <w:left w:val="nil"/>
              <w:bottom w:val="single" w:sz="4" w:space="0" w:color="auto"/>
              <w:right w:val="single" w:sz="4" w:space="0" w:color="auto"/>
            </w:tcBorders>
            <w:shd w:val="clear" w:color="auto" w:fill="auto"/>
            <w:vAlign w:val="center"/>
            <w:hideMark/>
          </w:tcPr>
          <w:p w14:paraId="7DE4FD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229978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382B6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49</w:t>
            </w:r>
          </w:p>
        </w:tc>
        <w:tc>
          <w:tcPr>
            <w:tcW w:w="1816" w:type="pct"/>
            <w:tcBorders>
              <w:top w:val="nil"/>
              <w:left w:val="nil"/>
              <w:bottom w:val="single" w:sz="4" w:space="0" w:color="auto"/>
              <w:right w:val="single" w:sz="4" w:space="0" w:color="auto"/>
            </w:tcBorders>
            <w:shd w:val="clear" w:color="auto" w:fill="auto"/>
            <w:vAlign w:val="center"/>
            <w:hideMark/>
          </w:tcPr>
          <w:p w14:paraId="68ADFD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5E1E5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ПМК</w:t>
            </w:r>
          </w:p>
        </w:tc>
        <w:tc>
          <w:tcPr>
            <w:tcW w:w="858" w:type="pct"/>
            <w:tcBorders>
              <w:top w:val="nil"/>
              <w:left w:val="nil"/>
              <w:bottom w:val="single" w:sz="4" w:space="0" w:color="auto"/>
              <w:right w:val="single" w:sz="4" w:space="0" w:color="auto"/>
            </w:tcBorders>
            <w:shd w:val="clear" w:color="auto" w:fill="auto"/>
            <w:vAlign w:val="center"/>
            <w:hideMark/>
          </w:tcPr>
          <w:p w14:paraId="763B75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B1C063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0A676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1816" w:type="pct"/>
            <w:tcBorders>
              <w:top w:val="nil"/>
              <w:left w:val="nil"/>
              <w:bottom w:val="single" w:sz="4" w:space="0" w:color="auto"/>
              <w:right w:val="single" w:sz="4" w:space="0" w:color="auto"/>
            </w:tcBorders>
            <w:shd w:val="clear" w:color="auto" w:fill="auto"/>
            <w:vAlign w:val="center"/>
            <w:hideMark/>
          </w:tcPr>
          <w:p w14:paraId="3D1CD4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608A8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(Школа)</w:t>
            </w:r>
          </w:p>
        </w:tc>
        <w:tc>
          <w:tcPr>
            <w:tcW w:w="858" w:type="pct"/>
            <w:tcBorders>
              <w:top w:val="nil"/>
              <w:left w:val="nil"/>
              <w:bottom w:val="single" w:sz="4" w:space="0" w:color="auto"/>
              <w:right w:val="single" w:sz="4" w:space="0" w:color="auto"/>
            </w:tcBorders>
            <w:shd w:val="clear" w:color="auto" w:fill="auto"/>
            <w:vAlign w:val="center"/>
            <w:hideMark/>
          </w:tcPr>
          <w:p w14:paraId="6538B2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037B0DB6"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D273D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w:t>
            </w:r>
          </w:p>
        </w:tc>
        <w:tc>
          <w:tcPr>
            <w:tcW w:w="1816" w:type="pct"/>
            <w:tcBorders>
              <w:top w:val="nil"/>
              <w:left w:val="nil"/>
              <w:bottom w:val="single" w:sz="4" w:space="0" w:color="auto"/>
              <w:right w:val="single" w:sz="4" w:space="0" w:color="auto"/>
            </w:tcBorders>
            <w:shd w:val="clear" w:color="auto" w:fill="auto"/>
            <w:vAlign w:val="center"/>
            <w:hideMark/>
          </w:tcPr>
          <w:p w14:paraId="3563C9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042D7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858" w:type="pct"/>
            <w:tcBorders>
              <w:top w:val="nil"/>
              <w:left w:val="nil"/>
              <w:bottom w:val="single" w:sz="4" w:space="0" w:color="auto"/>
              <w:right w:val="single" w:sz="4" w:space="0" w:color="auto"/>
            </w:tcBorders>
            <w:shd w:val="clear" w:color="auto" w:fill="auto"/>
            <w:vAlign w:val="center"/>
            <w:hideMark/>
          </w:tcPr>
          <w:p w14:paraId="2F4BA1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6F89418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2C9C2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w:t>
            </w:r>
          </w:p>
        </w:tc>
        <w:tc>
          <w:tcPr>
            <w:tcW w:w="1816" w:type="pct"/>
            <w:tcBorders>
              <w:top w:val="nil"/>
              <w:left w:val="nil"/>
              <w:bottom w:val="single" w:sz="4" w:space="0" w:color="auto"/>
              <w:right w:val="single" w:sz="4" w:space="0" w:color="auto"/>
            </w:tcBorders>
            <w:shd w:val="clear" w:color="auto" w:fill="auto"/>
            <w:vAlign w:val="center"/>
            <w:hideMark/>
          </w:tcPr>
          <w:p w14:paraId="312B27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FAA0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Башенка</w:t>
            </w:r>
          </w:p>
        </w:tc>
        <w:tc>
          <w:tcPr>
            <w:tcW w:w="858" w:type="pct"/>
            <w:tcBorders>
              <w:top w:val="nil"/>
              <w:left w:val="nil"/>
              <w:bottom w:val="single" w:sz="4" w:space="0" w:color="auto"/>
              <w:right w:val="single" w:sz="4" w:space="0" w:color="auto"/>
            </w:tcBorders>
            <w:shd w:val="clear" w:color="auto" w:fill="auto"/>
            <w:vAlign w:val="center"/>
            <w:hideMark/>
          </w:tcPr>
          <w:p w14:paraId="18EDA2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AA1F61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FA448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53</w:t>
            </w:r>
          </w:p>
        </w:tc>
        <w:tc>
          <w:tcPr>
            <w:tcW w:w="1816" w:type="pct"/>
            <w:tcBorders>
              <w:top w:val="nil"/>
              <w:left w:val="nil"/>
              <w:bottom w:val="single" w:sz="4" w:space="0" w:color="auto"/>
              <w:right w:val="single" w:sz="4" w:space="0" w:color="auto"/>
            </w:tcBorders>
            <w:shd w:val="clear" w:color="auto" w:fill="auto"/>
            <w:vAlign w:val="center"/>
            <w:hideMark/>
          </w:tcPr>
          <w:p w14:paraId="5C7519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35AFB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 Новый</w:t>
            </w:r>
          </w:p>
        </w:tc>
        <w:tc>
          <w:tcPr>
            <w:tcW w:w="858" w:type="pct"/>
            <w:tcBorders>
              <w:top w:val="nil"/>
              <w:left w:val="nil"/>
              <w:bottom w:val="single" w:sz="4" w:space="0" w:color="auto"/>
              <w:right w:val="single" w:sz="4" w:space="0" w:color="auto"/>
            </w:tcBorders>
            <w:shd w:val="clear" w:color="auto" w:fill="auto"/>
            <w:vAlign w:val="center"/>
            <w:hideMark/>
          </w:tcPr>
          <w:p w14:paraId="2476B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2ED9E6B2"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26A23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w:t>
            </w:r>
          </w:p>
        </w:tc>
        <w:tc>
          <w:tcPr>
            <w:tcW w:w="1816" w:type="pct"/>
            <w:tcBorders>
              <w:top w:val="nil"/>
              <w:left w:val="nil"/>
              <w:bottom w:val="single" w:sz="4" w:space="0" w:color="auto"/>
              <w:right w:val="single" w:sz="4" w:space="0" w:color="auto"/>
            </w:tcBorders>
            <w:shd w:val="clear" w:color="auto" w:fill="auto"/>
            <w:vAlign w:val="center"/>
            <w:hideMark/>
          </w:tcPr>
          <w:p w14:paraId="2CDCDA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FB6F6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Сырнево</w:t>
            </w:r>
          </w:p>
        </w:tc>
        <w:tc>
          <w:tcPr>
            <w:tcW w:w="858" w:type="pct"/>
            <w:tcBorders>
              <w:top w:val="nil"/>
              <w:left w:val="nil"/>
              <w:bottom w:val="single" w:sz="4" w:space="0" w:color="auto"/>
              <w:right w:val="single" w:sz="4" w:space="0" w:color="auto"/>
            </w:tcBorders>
            <w:shd w:val="clear" w:color="auto" w:fill="auto"/>
            <w:vAlign w:val="center"/>
            <w:hideMark/>
          </w:tcPr>
          <w:p w14:paraId="192801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17DA079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87410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55</w:t>
            </w:r>
          </w:p>
        </w:tc>
        <w:tc>
          <w:tcPr>
            <w:tcW w:w="1816" w:type="pct"/>
            <w:tcBorders>
              <w:top w:val="nil"/>
              <w:left w:val="nil"/>
              <w:bottom w:val="single" w:sz="4" w:space="0" w:color="auto"/>
              <w:right w:val="single" w:sz="4" w:space="0" w:color="auto"/>
            </w:tcBorders>
            <w:shd w:val="clear" w:color="auto" w:fill="auto"/>
            <w:vAlign w:val="center"/>
            <w:hideMark/>
          </w:tcPr>
          <w:p w14:paraId="17ADF1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70D61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 9к, кор. 1</w:t>
            </w:r>
          </w:p>
        </w:tc>
        <w:tc>
          <w:tcPr>
            <w:tcW w:w="858" w:type="pct"/>
            <w:tcBorders>
              <w:top w:val="nil"/>
              <w:left w:val="nil"/>
              <w:bottom w:val="single" w:sz="4" w:space="0" w:color="auto"/>
              <w:right w:val="single" w:sz="4" w:space="0" w:color="auto"/>
            </w:tcBorders>
            <w:shd w:val="clear" w:color="auto" w:fill="auto"/>
            <w:vAlign w:val="center"/>
            <w:hideMark/>
          </w:tcPr>
          <w:p w14:paraId="274EDF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3BDC0C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262B5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w:t>
            </w:r>
          </w:p>
        </w:tc>
        <w:tc>
          <w:tcPr>
            <w:tcW w:w="1816" w:type="pct"/>
            <w:tcBorders>
              <w:top w:val="nil"/>
              <w:left w:val="nil"/>
              <w:bottom w:val="single" w:sz="4" w:space="0" w:color="auto"/>
              <w:right w:val="single" w:sz="4" w:space="0" w:color="auto"/>
            </w:tcBorders>
            <w:shd w:val="clear" w:color="auto" w:fill="auto"/>
            <w:vAlign w:val="center"/>
            <w:hideMark/>
          </w:tcPr>
          <w:p w14:paraId="3FE17F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8E710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858" w:type="pct"/>
            <w:tcBorders>
              <w:top w:val="nil"/>
              <w:left w:val="nil"/>
              <w:bottom w:val="single" w:sz="4" w:space="0" w:color="auto"/>
              <w:right w:val="single" w:sz="4" w:space="0" w:color="auto"/>
            </w:tcBorders>
            <w:shd w:val="clear" w:color="auto" w:fill="auto"/>
            <w:vAlign w:val="center"/>
            <w:hideMark/>
          </w:tcPr>
          <w:p w14:paraId="637C54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9560554"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199DE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57</w:t>
            </w:r>
          </w:p>
        </w:tc>
        <w:tc>
          <w:tcPr>
            <w:tcW w:w="1816" w:type="pct"/>
            <w:tcBorders>
              <w:top w:val="nil"/>
              <w:left w:val="nil"/>
              <w:bottom w:val="single" w:sz="4" w:space="0" w:color="auto"/>
              <w:right w:val="single" w:sz="4" w:space="0" w:color="auto"/>
            </w:tcBorders>
            <w:shd w:val="clear" w:color="auto" w:fill="auto"/>
            <w:vAlign w:val="center"/>
            <w:hideMark/>
          </w:tcPr>
          <w:p w14:paraId="56E761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59247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858" w:type="pct"/>
            <w:tcBorders>
              <w:top w:val="nil"/>
              <w:left w:val="nil"/>
              <w:bottom w:val="single" w:sz="4" w:space="0" w:color="auto"/>
              <w:right w:val="single" w:sz="4" w:space="0" w:color="auto"/>
            </w:tcBorders>
            <w:shd w:val="clear" w:color="auto" w:fill="auto"/>
            <w:vAlign w:val="center"/>
            <w:hideMark/>
          </w:tcPr>
          <w:p w14:paraId="57C91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184063E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4174A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58</w:t>
            </w:r>
          </w:p>
        </w:tc>
        <w:tc>
          <w:tcPr>
            <w:tcW w:w="1816" w:type="pct"/>
            <w:tcBorders>
              <w:top w:val="nil"/>
              <w:left w:val="nil"/>
              <w:bottom w:val="single" w:sz="4" w:space="0" w:color="auto"/>
              <w:right w:val="single" w:sz="4" w:space="0" w:color="auto"/>
            </w:tcBorders>
            <w:shd w:val="clear" w:color="auto" w:fill="auto"/>
            <w:vAlign w:val="center"/>
            <w:hideMark/>
          </w:tcPr>
          <w:p w14:paraId="1C8922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3F745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 (Березка)</w:t>
            </w:r>
          </w:p>
        </w:tc>
        <w:tc>
          <w:tcPr>
            <w:tcW w:w="858" w:type="pct"/>
            <w:tcBorders>
              <w:top w:val="nil"/>
              <w:left w:val="nil"/>
              <w:bottom w:val="single" w:sz="4" w:space="0" w:color="auto"/>
              <w:right w:val="single" w:sz="4" w:space="0" w:color="auto"/>
            </w:tcBorders>
            <w:shd w:val="clear" w:color="auto" w:fill="auto"/>
            <w:vAlign w:val="center"/>
            <w:hideMark/>
          </w:tcPr>
          <w:p w14:paraId="502AE2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D9F328E"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94564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59</w:t>
            </w:r>
          </w:p>
        </w:tc>
        <w:tc>
          <w:tcPr>
            <w:tcW w:w="1816" w:type="pct"/>
            <w:tcBorders>
              <w:top w:val="nil"/>
              <w:left w:val="nil"/>
              <w:bottom w:val="single" w:sz="4" w:space="0" w:color="auto"/>
              <w:right w:val="single" w:sz="4" w:space="0" w:color="auto"/>
            </w:tcBorders>
            <w:shd w:val="clear" w:color="auto" w:fill="auto"/>
            <w:vAlign w:val="center"/>
            <w:hideMark/>
          </w:tcPr>
          <w:p w14:paraId="761EAC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1CD00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858" w:type="pct"/>
            <w:tcBorders>
              <w:top w:val="nil"/>
              <w:left w:val="nil"/>
              <w:bottom w:val="single" w:sz="4" w:space="0" w:color="auto"/>
              <w:right w:val="single" w:sz="4" w:space="0" w:color="auto"/>
            </w:tcBorders>
            <w:shd w:val="clear" w:color="auto" w:fill="auto"/>
            <w:vAlign w:val="center"/>
            <w:hideMark/>
          </w:tcPr>
          <w:p w14:paraId="00A178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22AA46F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F6343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1816" w:type="pct"/>
            <w:tcBorders>
              <w:top w:val="nil"/>
              <w:left w:val="nil"/>
              <w:bottom w:val="single" w:sz="4" w:space="0" w:color="auto"/>
              <w:right w:val="single" w:sz="4" w:space="0" w:color="auto"/>
            </w:tcBorders>
            <w:shd w:val="clear" w:color="auto" w:fill="auto"/>
            <w:vAlign w:val="center"/>
            <w:hideMark/>
          </w:tcPr>
          <w:p w14:paraId="4E2C3E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276D9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858" w:type="pct"/>
            <w:tcBorders>
              <w:top w:val="nil"/>
              <w:left w:val="nil"/>
              <w:bottom w:val="single" w:sz="4" w:space="0" w:color="auto"/>
              <w:right w:val="single" w:sz="4" w:space="0" w:color="auto"/>
            </w:tcBorders>
            <w:shd w:val="clear" w:color="auto" w:fill="auto"/>
            <w:vAlign w:val="center"/>
            <w:hideMark/>
          </w:tcPr>
          <w:p w14:paraId="749211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0F01178D"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97134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61</w:t>
            </w:r>
          </w:p>
        </w:tc>
        <w:tc>
          <w:tcPr>
            <w:tcW w:w="1816" w:type="pct"/>
            <w:tcBorders>
              <w:top w:val="nil"/>
              <w:left w:val="nil"/>
              <w:bottom w:val="single" w:sz="4" w:space="0" w:color="auto"/>
              <w:right w:val="single" w:sz="4" w:space="0" w:color="auto"/>
            </w:tcBorders>
            <w:shd w:val="clear" w:color="auto" w:fill="auto"/>
            <w:vAlign w:val="center"/>
            <w:hideMark/>
          </w:tcPr>
          <w:p w14:paraId="06EC1A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2AB09E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w:t>
            </w:r>
          </w:p>
        </w:tc>
        <w:tc>
          <w:tcPr>
            <w:tcW w:w="858" w:type="pct"/>
            <w:tcBorders>
              <w:top w:val="nil"/>
              <w:left w:val="nil"/>
              <w:bottom w:val="single" w:sz="4" w:space="0" w:color="auto"/>
              <w:right w:val="single" w:sz="4" w:space="0" w:color="auto"/>
            </w:tcBorders>
            <w:shd w:val="clear" w:color="auto" w:fill="auto"/>
            <w:vAlign w:val="center"/>
            <w:hideMark/>
          </w:tcPr>
          <w:p w14:paraId="54C7C5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1053107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7F138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62</w:t>
            </w:r>
          </w:p>
        </w:tc>
        <w:tc>
          <w:tcPr>
            <w:tcW w:w="1816" w:type="pct"/>
            <w:tcBorders>
              <w:top w:val="nil"/>
              <w:left w:val="nil"/>
              <w:bottom w:val="single" w:sz="4" w:space="0" w:color="auto"/>
              <w:right w:val="single" w:sz="4" w:space="0" w:color="auto"/>
            </w:tcBorders>
            <w:shd w:val="clear" w:color="auto" w:fill="auto"/>
            <w:vAlign w:val="center"/>
            <w:hideMark/>
          </w:tcPr>
          <w:p w14:paraId="3C1B88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73F34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858" w:type="pct"/>
            <w:tcBorders>
              <w:top w:val="nil"/>
              <w:left w:val="nil"/>
              <w:bottom w:val="single" w:sz="4" w:space="0" w:color="auto"/>
              <w:right w:val="single" w:sz="4" w:space="0" w:color="auto"/>
            </w:tcBorders>
            <w:shd w:val="clear" w:color="auto" w:fill="auto"/>
            <w:vAlign w:val="center"/>
            <w:hideMark/>
          </w:tcPr>
          <w:p w14:paraId="1EC1EA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4098C9A"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DAC31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63</w:t>
            </w:r>
          </w:p>
        </w:tc>
        <w:tc>
          <w:tcPr>
            <w:tcW w:w="1816" w:type="pct"/>
            <w:tcBorders>
              <w:top w:val="nil"/>
              <w:left w:val="nil"/>
              <w:bottom w:val="single" w:sz="4" w:space="0" w:color="auto"/>
              <w:right w:val="single" w:sz="4" w:space="0" w:color="auto"/>
            </w:tcBorders>
            <w:shd w:val="clear" w:color="auto" w:fill="auto"/>
            <w:vAlign w:val="center"/>
            <w:hideMark/>
          </w:tcPr>
          <w:p w14:paraId="31EFF3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5D5A0F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Путятино (Бобошино)</w:t>
            </w:r>
          </w:p>
        </w:tc>
        <w:tc>
          <w:tcPr>
            <w:tcW w:w="858" w:type="pct"/>
            <w:tcBorders>
              <w:top w:val="nil"/>
              <w:left w:val="nil"/>
              <w:bottom w:val="single" w:sz="4" w:space="0" w:color="auto"/>
              <w:right w:val="single" w:sz="4" w:space="0" w:color="auto"/>
            </w:tcBorders>
            <w:shd w:val="clear" w:color="auto" w:fill="auto"/>
            <w:vAlign w:val="center"/>
            <w:hideMark/>
          </w:tcPr>
          <w:p w14:paraId="631C69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70/45</w:t>
            </w:r>
          </w:p>
        </w:tc>
      </w:tr>
      <w:tr w:rsidR="00D34968" w:rsidRPr="00994661" w14:paraId="63050BF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D63D6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64</w:t>
            </w:r>
          </w:p>
        </w:tc>
        <w:tc>
          <w:tcPr>
            <w:tcW w:w="1816" w:type="pct"/>
            <w:tcBorders>
              <w:top w:val="nil"/>
              <w:left w:val="nil"/>
              <w:bottom w:val="single" w:sz="4" w:space="0" w:color="auto"/>
              <w:right w:val="single" w:sz="4" w:space="0" w:color="auto"/>
            </w:tcBorders>
            <w:shd w:val="clear" w:color="auto" w:fill="auto"/>
            <w:vAlign w:val="center"/>
            <w:hideMark/>
          </w:tcPr>
          <w:p w14:paraId="4A1580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35F3CC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858" w:type="pct"/>
            <w:tcBorders>
              <w:top w:val="nil"/>
              <w:left w:val="nil"/>
              <w:bottom w:val="single" w:sz="4" w:space="0" w:color="auto"/>
              <w:right w:val="single" w:sz="4" w:space="0" w:color="auto"/>
            </w:tcBorders>
            <w:shd w:val="clear" w:color="auto" w:fill="auto"/>
            <w:vAlign w:val="center"/>
            <w:hideMark/>
          </w:tcPr>
          <w:p w14:paraId="650745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10004530"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3A7F9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w:t>
            </w:r>
          </w:p>
        </w:tc>
        <w:tc>
          <w:tcPr>
            <w:tcW w:w="1816" w:type="pct"/>
            <w:tcBorders>
              <w:top w:val="nil"/>
              <w:left w:val="nil"/>
              <w:bottom w:val="single" w:sz="4" w:space="0" w:color="auto"/>
              <w:right w:val="single" w:sz="4" w:space="0" w:color="auto"/>
            </w:tcBorders>
            <w:shd w:val="clear" w:color="auto" w:fill="auto"/>
            <w:vAlign w:val="center"/>
            <w:hideMark/>
          </w:tcPr>
          <w:p w14:paraId="6E2866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1EDFDC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 Краснозаводск</w:t>
            </w:r>
          </w:p>
        </w:tc>
        <w:tc>
          <w:tcPr>
            <w:tcW w:w="858" w:type="pct"/>
            <w:tcBorders>
              <w:top w:val="nil"/>
              <w:left w:val="nil"/>
              <w:bottom w:val="single" w:sz="4" w:space="0" w:color="auto"/>
              <w:right w:val="single" w:sz="4" w:space="0" w:color="auto"/>
            </w:tcBorders>
            <w:shd w:val="clear" w:color="auto" w:fill="auto"/>
            <w:vAlign w:val="center"/>
            <w:hideMark/>
          </w:tcPr>
          <w:p w14:paraId="0D1594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534C818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56AEF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66</w:t>
            </w:r>
          </w:p>
        </w:tc>
        <w:tc>
          <w:tcPr>
            <w:tcW w:w="1816" w:type="pct"/>
            <w:tcBorders>
              <w:top w:val="nil"/>
              <w:left w:val="nil"/>
              <w:bottom w:val="single" w:sz="4" w:space="0" w:color="auto"/>
              <w:right w:val="single" w:sz="4" w:space="0" w:color="auto"/>
            </w:tcBorders>
            <w:shd w:val="clear" w:color="auto" w:fill="auto"/>
            <w:vAlign w:val="center"/>
            <w:hideMark/>
          </w:tcPr>
          <w:p w14:paraId="22662F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53229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Семенково</w:t>
            </w:r>
          </w:p>
        </w:tc>
        <w:tc>
          <w:tcPr>
            <w:tcW w:w="858" w:type="pct"/>
            <w:tcBorders>
              <w:top w:val="nil"/>
              <w:left w:val="nil"/>
              <w:bottom w:val="single" w:sz="4" w:space="0" w:color="auto"/>
              <w:right w:val="single" w:sz="4" w:space="0" w:color="auto"/>
            </w:tcBorders>
            <w:shd w:val="clear" w:color="auto" w:fill="auto"/>
            <w:vAlign w:val="center"/>
            <w:hideMark/>
          </w:tcPr>
          <w:p w14:paraId="306CA6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04A3838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911F1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67</w:t>
            </w:r>
          </w:p>
        </w:tc>
        <w:tc>
          <w:tcPr>
            <w:tcW w:w="1816" w:type="pct"/>
            <w:tcBorders>
              <w:top w:val="nil"/>
              <w:left w:val="nil"/>
              <w:bottom w:val="single" w:sz="4" w:space="0" w:color="auto"/>
              <w:right w:val="single" w:sz="4" w:space="0" w:color="auto"/>
            </w:tcBorders>
            <w:shd w:val="clear" w:color="auto" w:fill="auto"/>
            <w:vAlign w:val="center"/>
            <w:hideMark/>
          </w:tcPr>
          <w:p w14:paraId="00599E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0916C4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рп Богородское</w:t>
            </w:r>
          </w:p>
        </w:tc>
        <w:tc>
          <w:tcPr>
            <w:tcW w:w="858" w:type="pct"/>
            <w:tcBorders>
              <w:top w:val="nil"/>
              <w:left w:val="nil"/>
              <w:bottom w:val="single" w:sz="4" w:space="0" w:color="auto"/>
              <w:right w:val="single" w:sz="4" w:space="0" w:color="auto"/>
            </w:tcBorders>
            <w:shd w:val="clear" w:color="auto" w:fill="auto"/>
            <w:vAlign w:val="center"/>
            <w:hideMark/>
          </w:tcPr>
          <w:p w14:paraId="497E12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A6FCBA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FF986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68</w:t>
            </w:r>
          </w:p>
        </w:tc>
        <w:tc>
          <w:tcPr>
            <w:tcW w:w="1816" w:type="pct"/>
            <w:tcBorders>
              <w:top w:val="nil"/>
              <w:left w:val="nil"/>
              <w:bottom w:val="single" w:sz="4" w:space="0" w:color="auto"/>
              <w:right w:val="single" w:sz="4" w:space="0" w:color="auto"/>
            </w:tcBorders>
            <w:shd w:val="clear" w:color="auto" w:fill="auto"/>
            <w:vAlign w:val="center"/>
            <w:hideMark/>
          </w:tcPr>
          <w:p w14:paraId="72A68F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7AD989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 Муханово</w:t>
            </w:r>
          </w:p>
        </w:tc>
        <w:tc>
          <w:tcPr>
            <w:tcW w:w="858" w:type="pct"/>
            <w:tcBorders>
              <w:top w:val="nil"/>
              <w:left w:val="nil"/>
              <w:bottom w:val="single" w:sz="4" w:space="0" w:color="auto"/>
              <w:right w:val="single" w:sz="4" w:space="0" w:color="auto"/>
            </w:tcBorders>
            <w:shd w:val="clear" w:color="auto" w:fill="auto"/>
            <w:vAlign w:val="center"/>
            <w:hideMark/>
          </w:tcPr>
          <w:p w14:paraId="068F81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117B176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DE4A9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69</w:t>
            </w:r>
          </w:p>
        </w:tc>
        <w:tc>
          <w:tcPr>
            <w:tcW w:w="1816" w:type="pct"/>
            <w:tcBorders>
              <w:top w:val="nil"/>
              <w:left w:val="nil"/>
              <w:bottom w:val="single" w:sz="4" w:space="0" w:color="auto"/>
              <w:right w:val="single" w:sz="4" w:space="0" w:color="auto"/>
            </w:tcBorders>
            <w:shd w:val="clear" w:color="auto" w:fill="auto"/>
            <w:vAlign w:val="center"/>
            <w:hideMark/>
          </w:tcPr>
          <w:p w14:paraId="0851DE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Сергиево-Посадский филиал ООО «Газпром Теплоэнерго МО» </w:t>
            </w:r>
          </w:p>
        </w:tc>
        <w:tc>
          <w:tcPr>
            <w:tcW w:w="1883" w:type="pct"/>
            <w:tcBorders>
              <w:top w:val="nil"/>
              <w:left w:val="nil"/>
              <w:bottom w:val="single" w:sz="4" w:space="0" w:color="auto"/>
              <w:right w:val="single" w:sz="4" w:space="0" w:color="auto"/>
            </w:tcBorders>
            <w:shd w:val="clear" w:color="auto" w:fill="auto"/>
            <w:vAlign w:val="center"/>
            <w:hideMark/>
          </w:tcPr>
          <w:p w14:paraId="47C56E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Абрамово</w:t>
            </w:r>
          </w:p>
        </w:tc>
        <w:tc>
          <w:tcPr>
            <w:tcW w:w="858" w:type="pct"/>
            <w:tcBorders>
              <w:top w:val="nil"/>
              <w:left w:val="nil"/>
              <w:bottom w:val="single" w:sz="4" w:space="0" w:color="auto"/>
              <w:right w:val="single" w:sz="4" w:space="0" w:color="auto"/>
            </w:tcBorders>
            <w:shd w:val="clear" w:color="auto" w:fill="auto"/>
            <w:vAlign w:val="center"/>
            <w:hideMark/>
          </w:tcPr>
          <w:p w14:paraId="7C3ED4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442BD449"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3A3CE6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w:t>
            </w:r>
          </w:p>
        </w:tc>
        <w:tc>
          <w:tcPr>
            <w:tcW w:w="1816" w:type="pct"/>
            <w:tcBorders>
              <w:top w:val="nil"/>
              <w:left w:val="nil"/>
              <w:bottom w:val="single" w:sz="4" w:space="0" w:color="auto"/>
              <w:right w:val="single" w:sz="4" w:space="0" w:color="auto"/>
            </w:tcBorders>
            <w:shd w:val="clear" w:color="auto" w:fill="auto"/>
            <w:vAlign w:val="center"/>
            <w:hideMark/>
          </w:tcPr>
          <w:p w14:paraId="4D6511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1883" w:type="pct"/>
            <w:tcBorders>
              <w:top w:val="nil"/>
              <w:left w:val="nil"/>
              <w:bottom w:val="single" w:sz="4" w:space="0" w:color="auto"/>
              <w:right w:val="single" w:sz="4" w:space="0" w:color="auto"/>
            </w:tcBorders>
            <w:shd w:val="clear" w:color="auto" w:fill="auto"/>
            <w:vAlign w:val="center"/>
            <w:hideMark/>
          </w:tcPr>
          <w:p w14:paraId="394DEB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«ФНПЦ «НИИ прикладной химии»</w:t>
            </w:r>
          </w:p>
        </w:tc>
        <w:tc>
          <w:tcPr>
            <w:tcW w:w="858" w:type="pct"/>
            <w:tcBorders>
              <w:top w:val="nil"/>
              <w:left w:val="nil"/>
              <w:bottom w:val="single" w:sz="4" w:space="0" w:color="auto"/>
              <w:right w:val="single" w:sz="4" w:space="0" w:color="auto"/>
            </w:tcBorders>
            <w:shd w:val="clear" w:color="auto" w:fill="auto"/>
            <w:vAlign w:val="center"/>
            <w:hideMark/>
          </w:tcPr>
          <w:p w14:paraId="7D51BF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110/70</w:t>
            </w:r>
          </w:p>
        </w:tc>
      </w:tr>
      <w:tr w:rsidR="00D34968" w:rsidRPr="00994661" w14:paraId="06C32C89"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07BBF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w:t>
            </w:r>
          </w:p>
        </w:tc>
        <w:tc>
          <w:tcPr>
            <w:tcW w:w="1816" w:type="pct"/>
            <w:tcBorders>
              <w:top w:val="nil"/>
              <w:left w:val="nil"/>
              <w:bottom w:val="single" w:sz="4" w:space="0" w:color="auto"/>
              <w:right w:val="single" w:sz="4" w:space="0" w:color="auto"/>
            </w:tcBorders>
            <w:shd w:val="clear" w:color="auto" w:fill="auto"/>
            <w:vAlign w:val="center"/>
            <w:hideMark/>
          </w:tcPr>
          <w:p w14:paraId="065E0B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«НИИРП»</w:t>
            </w:r>
          </w:p>
        </w:tc>
        <w:tc>
          <w:tcPr>
            <w:tcW w:w="1883" w:type="pct"/>
            <w:tcBorders>
              <w:top w:val="nil"/>
              <w:left w:val="nil"/>
              <w:bottom w:val="single" w:sz="4" w:space="0" w:color="auto"/>
              <w:right w:val="single" w:sz="4" w:space="0" w:color="auto"/>
            </w:tcBorders>
            <w:shd w:val="clear" w:color="auto" w:fill="auto"/>
            <w:vAlign w:val="center"/>
            <w:hideMark/>
          </w:tcPr>
          <w:p w14:paraId="60EB1D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858" w:type="pct"/>
            <w:tcBorders>
              <w:top w:val="nil"/>
              <w:left w:val="nil"/>
              <w:bottom w:val="single" w:sz="4" w:space="0" w:color="auto"/>
              <w:right w:val="single" w:sz="4" w:space="0" w:color="auto"/>
            </w:tcBorders>
            <w:shd w:val="clear" w:color="auto" w:fill="auto"/>
            <w:vAlign w:val="center"/>
            <w:hideMark/>
          </w:tcPr>
          <w:p w14:paraId="36D43A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58E5C69D"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8903F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w:t>
            </w:r>
          </w:p>
        </w:tc>
        <w:tc>
          <w:tcPr>
            <w:tcW w:w="1816" w:type="pct"/>
            <w:tcBorders>
              <w:top w:val="nil"/>
              <w:left w:val="nil"/>
              <w:bottom w:val="single" w:sz="4" w:space="0" w:color="auto"/>
              <w:right w:val="single" w:sz="4" w:space="0" w:color="auto"/>
            </w:tcBorders>
            <w:shd w:val="clear" w:color="auto" w:fill="auto"/>
            <w:vAlign w:val="center"/>
            <w:hideMark/>
          </w:tcPr>
          <w:p w14:paraId="20D7CF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«Санаторий «Загорские дали»</w:t>
            </w:r>
          </w:p>
        </w:tc>
        <w:tc>
          <w:tcPr>
            <w:tcW w:w="1883" w:type="pct"/>
            <w:tcBorders>
              <w:top w:val="nil"/>
              <w:left w:val="nil"/>
              <w:bottom w:val="single" w:sz="4" w:space="0" w:color="auto"/>
              <w:right w:val="single" w:sz="4" w:space="0" w:color="auto"/>
            </w:tcBorders>
            <w:shd w:val="clear" w:color="auto" w:fill="auto"/>
            <w:vAlign w:val="center"/>
            <w:hideMark/>
          </w:tcPr>
          <w:p w14:paraId="1248B2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ФГБУ «Санаторий "Загорские дали"</w:t>
            </w:r>
          </w:p>
        </w:tc>
        <w:tc>
          <w:tcPr>
            <w:tcW w:w="858" w:type="pct"/>
            <w:tcBorders>
              <w:top w:val="nil"/>
              <w:left w:val="nil"/>
              <w:bottom w:val="single" w:sz="4" w:space="0" w:color="auto"/>
              <w:right w:val="single" w:sz="4" w:space="0" w:color="auto"/>
            </w:tcBorders>
            <w:shd w:val="clear" w:color="auto" w:fill="auto"/>
            <w:vAlign w:val="center"/>
            <w:hideMark/>
          </w:tcPr>
          <w:p w14:paraId="09FA0D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539C49A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20155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73</w:t>
            </w:r>
          </w:p>
        </w:tc>
        <w:tc>
          <w:tcPr>
            <w:tcW w:w="1816" w:type="pct"/>
            <w:tcBorders>
              <w:top w:val="nil"/>
              <w:left w:val="nil"/>
              <w:bottom w:val="single" w:sz="4" w:space="0" w:color="auto"/>
              <w:right w:val="single" w:sz="4" w:space="0" w:color="auto"/>
            </w:tcBorders>
            <w:shd w:val="clear" w:color="auto" w:fill="auto"/>
            <w:vAlign w:val="center"/>
            <w:hideMark/>
          </w:tcPr>
          <w:p w14:paraId="0832ED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883" w:type="pct"/>
            <w:tcBorders>
              <w:top w:val="nil"/>
              <w:left w:val="nil"/>
              <w:bottom w:val="single" w:sz="4" w:space="0" w:color="auto"/>
              <w:right w:val="single" w:sz="4" w:space="0" w:color="auto"/>
            </w:tcBorders>
            <w:shd w:val="clear" w:color="auto" w:fill="auto"/>
            <w:vAlign w:val="center"/>
            <w:hideMark/>
          </w:tcPr>
          <w:p w14:paraId="24DE6D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Самотовино</w:t>
            </w:r>
          </w:p>
        </w:tc>
        <w:tc>
          <w:tcPr>
            <w:tcW w:w="858" w:type="pct"/>
            <w:tcBorders>
              <w:top w:val="nil"/>
              <w:left w:val="nil"/>
              <w:bottom w:val="single" w:sz="4" w:space="0" w:color="auto"/>
              <w:right w:val="single" w:sz="4" w:space="0" w:color="auto"/>
            </w:tcBorders>
            <w:shd w:val="clear" w:color="auto" w:fill="auto"/>
            <w:vAlign w:val="center"/>
            <w:hideMark/>
          </w:tcPr>
          <w:p w14:paraId="0415CE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18F6E07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DC17F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74</w:t>
            </w:r>
          </w:p>
        </w:tc>
        <w:tc>
          <w:tcPr>
            <w:tcW w:w="1816" w:type="pct"/>
            <w:tcBorders>
              <w:top w:val="nil"/>
              <w:left w:val="nil"/>
              <w:bottom w:val="single" w:sz="4" w:space="0" w:color="auto"/>
              <w:right w:val="single" w:sz="4" w:space="0" w:color="auto"/>
            </w:tcBorders>
            <w:shd w:val="clear" w:color="auto" w:fill="auto"/>
            <w:vAlign w:val="center"/>
            <w:hideMark/>
          </w:tcPr>
          <w:p w14:paraId="7345BA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883" w:type="pct"/>
            <w:tcBorders>
              <w:top w:val="nil"/>
              <w:left w:val="nil"/>
              <w:bottom w:val="single" w:sz="4" w:space="0" w:color="auto"/>
              <w:right w:val="single" w:sz="4" w:space="0" w:color="auto"/>
            </w:tcBorders>
            <w:shd w:val="clear" w:color="auto" w:fill="auto"/>
            <w:vAlign w:val="center"/>
            <w:hideMark/>
          </w:tcPr>
          <w:p w14:paraId="551D22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Трикотажная фабрика</w:t>
            </w:r>
          </w:p>
        </w:tc>
        <w:tc>
          <w:tcPr>
            <w:tcW w:w="858" w:type="pct"/>
            <w:tcBorders>
              <w:top w:val="nil"/>
              <w:left w:val="nil"/>
              <w:bottom w:val="single" w:sz="4" w:space="0" w:color="auto"/>
              <w:right w:val="single" w:sz="4" w:space="0" w:color="auto"/>
            </w:tcBorders>
            <w:shd w:val="clear" w:color="auto" w:fill="auto"/>
            <w:vAlign w:val="center"/>
            <w:hideMark/>
          </w:tcPr>
          <w:p w14:paraId="59C5EB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1D5B2D2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20E2B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75</w:t>
            </w:r>
          </w:p>
        </w:tc>
        <w:tc>
          <w:tcPr>
            <w:tcW w:w="1816" w:type="pct"/>
            <w:tcBorders>
              <w:top w:val="nil"/>
              <w:left w:val="nil"/>
              <w:bottom w:val="single" w:sz="4" w:space="0" w:color="auto"/>
              <w:right w:val="single" w:sz="4" w:space="0" w:color="auto"/>
            </w:tcBorders>
            <w:shd w:val="clear" w:color="auto" w:fill="auto"/>
            <w:vAlign w:val="center"/>
            <w:hideMark/>
          </w:tcPr>
          <w:p w14:paraId="049DC6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883" w:type="pct"/>
            <w:tcBorders>
              <w:top w:val="nil"/>
              <w:left w:val="nil"/>
              <w:bottom w:val="single" w:sz="4" w:space="0" w:color="auto"/>
              <w:right w:val="single" w:sz="4" w:space="0" w:color="auto"/>
            </w:tcBorders>
            <w:shd w:val="clear" w:color="auto" w:fill="auto"/>
            <w:vAlign w:val="center"/>
            <w:hideMark/>
          </w:tcPr>
          <w:p w14:paraId="33D832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Торгашино</w:t>
            </w:r>
          </w:p>
        </w:tc>
        <w:tc>
          <w:tcPr>
            <w:tcW w:w="858" w:type="pct"/>
            <w:tcBorders>
              <w:top w:val="nil"/>
              <w:left w:val="nil"/>
              <w:bottom w:val="single" w:sz="4" w:space="0" w:color="auto"/>
              <w:right w:val="single" w:sz="4" w:space="0" w:color="auto"/>
            </w:tcBorders>
            <w:shd w:val="clear" w:color="auto" w:fill="auto"/>
            <w:vAlign w:val="center"/>
            <w:hideMark/>
          </w:tcPr>
          <w:p w14:paraId="08256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808B33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DDF65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76</w:t>
            </w:r>
          </w:p>
        </w:tc>
        <w:tc>
          <w:tcPr>
            <w:tcW w:w="1816" w:type="pct"/>
            <w:tcBorders>
              <w:top w:val="nil"/>
              <w:left w:val="nil"/>
              <w:bottom w:val="single" w:sz="4" w:space="0" w:color="auto"/>
              <w:right w:val="single" w:sz="4" w:space="0" w:color="auto"/>
            </w:tcBorders>
            <w:shd w:val="clear" w:color="auto" w:fill="auto"/>
            <w:vAlign w:val="center"/>
            <w:hideMark/>
          </w:tcPr>
          <w:p w14:paraId="0E455B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883" w:type="pct"/>
            <w:tcBorders>
              <w:top w:val="nil"/>
              <w:left w:val="nil"/>
              <w:bottom w:val="single" w:sz="4" w:space="0" w:color="auto"/>
              <w:right w:val="single" w:sz="4" w:space="0" w:color="auto"/>
            </w:tcBorders>
            <w:shd w:val="clear" w:color="auto" w:fill="auto"/>
            <w:vAlign w:val="center"/>
            <w:hideMark/>
          </w:tcPr>
          <w:p w14:paraId="15C3F2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Федорцово</w:t>
            </w:r>
          </w:p>
        </w:tc>
        <w:tc>
          <w:tcPr>
            <w:tcW w:w="858" w:type="pct"/>
            <w:tcBorders>
              <w:top w:val="nil"/>
              <w:left w:val="nil"/>
              <w:bottom w:val="single" w:sz="4" w:space="0" w:color="auto"/>
              <w:right w:val="single" w:sz="4" w:space="0" w:color="auto"/>
            </w:tcBorders>
            <w:shd w:val="clear" w:color="auto" w:fill="auto"/>
            <w:vAlign w:val="center"/>
            <w:hideMark/>
          </w:tcPr>
          <w:p w14:paraId="194CF2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7C037E7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0D049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77</w:t>
            </w:r>
          </w:p>
        </w:tc>
        <w:tc>
          <w:tcPr>
            <w:tcW w:w="1816" w:type="pct"/>
            <w:tcBorders>
              <w:top w:val="nil"/>
              <w:left w:val="nil"/>
              <w:bottom w:val="single" w:sz="4" w:space="0" w:color="auto"/>
              <w:right w:val="single" w:sz="4" w:space="0" w:color="auto"/>
            </w:tcBorders>
            <w:shd w:val="clear" w:color="auto" w:fill="auto"/>
            <w:vAlign w:val="center"/>
            <w:hideMark/>
          </w:tcPr>
          <w:p w14:paraId="11A1A6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883" w:type="pct"/>
            <w:tcBorders>
              <w:top w:val="nil"/>
              <w:left w:val="nil"/>
              <w:bottom w:val="single" w:sz="4" w:space="0" w:color="auto"/>
              <w:right w:val="single" w:sz="4" w:space="0" w:color="auto"/>
            </w:tcBorders>
            <w:shd w:val="clear" w:color="auto" w:fill="auto"/>
            <w:vAlign w:val="center"/>
            <w:hideMark/>
          </w:tcPr>
          <w:p w14:paraId="01738F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Селково</w:t>
            </w:r>
          </w:p>
        </w:tc>
        <w:tc>
          <w:tcPr>
            <w:tcW w:w="858" w:type="pct"/>
            <w:tcBorders>
              <w:top w:val="nil"/>
              <w:left w:val="nil"/>
              <w:bottom w:val="single" w:sz="4" w:space="0" w:color="auto"/>
              <w:right w:val="single" w:sz="4" w:space="0" w:color="auto"/>
            </w:tcBorders>
            <w:shd w:val="clear" w:color="auto" w:fill="auto"/>
            <w:vAlign w:val="center"/>
            <w:hideMark/>
          </w:tcPr>
          <w:p w14:paraId="495279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96276DC"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D17B9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78</w:t>
            </w:r>
          </w:p>
        </w:tc>
        <w:tc>
          <w:tcPr>
            <w:tcW w:w="1816" w:type="pct"/>
            <w:tcBorders>
              <w:top w:val="nil"/>
              <w:left w:val="nil"/>
              <w:bottom w:val="single" w:sz="4" w:space="0" w:color="auto"/>
              <w:right w:val="single" w:sz="4" w:space="0" w:color="auto"/>
            </w:tcBorders>
            <w:shd w:val="clear" w:color="auto" w:fill="auto"/>
            <w:vAlign w:val="center"/>
            <w:hideMark/>
          </w:tcPr>
          <w:p w14:paraId="02364F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883" w:type="pct"/>
            <w:tcBorders>
              <w:top w:val="nil"/>
              <w:left w:val="nil"/>
              <w:bottom w:val="single" w:sz="4" w:space="0" w:color="auto"/>
              <w:right w:val="single" w:sz="4" w:space="0" w:color="auto"/>
            </w:tcBorders>
            <w:shd w:val="clear" w:color="auto" w:fill="auto"/>
            <w:vAlign w:val="center"/>
            <w:hideMark/>
          </w:tcPr>
          <w:p w14:paraId="7884B1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Трехселище</w:t>
            </w:r>
          </w:p>
        </w:tc>
        <w:tc>
          <w:tcPr>
            <w:tcW w:w="858" w:type="pct"/>
            <w:tcBorders>
              <w:top w:val="nil"/>
              <w:left w:val="nil"/>
              <w:bottom w:val="single" w:sz="4" w:space="0" w:color="auto"/>
              <w:right w:val="single" w:sz="4" w:space="0" w:color="auto"/>
            </w:tcBorders>
            <w:shd w:val="clear" w:color="auto" w:fill="auto"/>
            <w:vAlign w:val="center"/>
            <w:hideMark/>
          </w:tcPr>
          <w:p w14:paraId="15AB58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AD22747"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176BE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79</w:t>
            </w:r>
          </w:p>
        </w:tc>
        <w:tc>
          <w:tcPr>
            <w:tcW w:w="1816" w:type="pct"/>
            <w:tcBorders>
              <w:top w:val="nil"/>
              <w:left w:val="nil"/>
              <w:bottom w:val="single" w:sz="4" w:space="0" w:color="auto"/>
              <w:right w:val="single" w:sz="4" w:space="0" w:color="auto"/>
            </w:tcBorders>
            <w:shd w:val="clear" w:color="auto" w:fill="auto"/>
            <w:vAlign w:val="center"/>
            <w:hideMark/>
          </w:tcPr>
          <w:p w14:paraId="438363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883" w:type="pct"/>
            <w:tcBorders>
              <w:top w:val="nil"/>
              <w:left w:val="nil"/>
              <w:bottom w:val="single" w:sz="4" w:space="0" w:color="auto"/>
              <w:right w:val="single" w:sz="4" w:space="0" w:color="auto"/>
            </w:tcBorders>
            <w:shd w:val="clear" w:color="auto" w:fill="auto"/>
            <w:vAlign w:val="center"/>
            <w:hideMark/>
          </w:tcPr>
          <w:p w14:paraId="228DA8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ФКП «НИЦ РКП»</w:t>
            </w:r>
          </w:p>
        </w:tc>
        <w:tc>
          <w:tcPr>
            <w:tcW w:w="858" w:type="pct"/>
            <w:tcBorders>
              <w:top w:val="nil"/>
              <w:left w:val="nil"/>
              <w:bottom w:val="single" w:sz="4" w:space="0" w:color="auto"/>
              <w:right w:val="single" w:sz="4" w:space="0" w:color="auto"/>
            </w:tcBorders>
            <w:shd w:val="clear" w:color="auto" w:fill="auto"/>
            <w:vAlign w:val="center"/>
            <w:hideMark/>
          </w:tcPr>
          <w:p w14:paraId="2F7306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5F095214"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B39B2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80</w:t>
            </w:r>
          </w:p>
        </w:tc>
        <w:tc>
          <w:tcPr>
            <w:tcW w:w="1816" w:type="pct"/>
            <w:tcBorders>
              <w:top w:val="nil"/>
              <w:left w:val="nil"/>
              <w:bottom w:val="single" w:sz="4" w:space="0" w:color="auto"/>
              <w:right w:val="single" w:sz="4" w:space="0" w:color="auto"/>
            </w:tcBorders>
            <w:shd w:val="clear" w:color="auto" w:fill="auto"/>
            <w:vAlign w:val="center"/>
            <w:hideMark/>
          </w:tcPr>
          <w:p w14:paraId="0F6E70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883" w:type="pct"/>
            <w:tcBorders>
              <w:top w:val="nil"/>
              <w:left w:val="nil"/>
              <w:bottom w:val="single" w:sz="4" w:space="0" w:color="auto"/>
              <w:right w:val="single" w:sz="4" w:space="0" w:color="auto"/>
            </w:tcBorders>
            <w:shd w:val="clear" w:color="auto" w:fill="auto"/>
            <w:vAlign w:val="center"/>
            <w:hideMark/>
          </w:tcPr>
          <w:p w14:paraId="1AD942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858" w:type="pct"/>
            <w:tcBorders>
              <w:top w:val="nil"/>
              <w:left w:val="nil"/>
              <w:bottom w:val="single" w:sz="4" w:space="0" w:color="auto"/>
              <w:right w:val="single" w:sz="4" w:space="0" w:color="auto"/>
            </w:tcBorders>
            <w:shd w:val="clear" w:color="auto" w:fill="auto"/>
            <w:vAlign w:val="center"/>
            <w:hideMark/>
          </w:tcPr>
          <w:p w14:paraId="1BD540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90/70</w:t>
            </w:r>
          </w:p>
        </w:tc>
      </w:tr>
      <w:tr w:rsidR="00D34968" w:rsidRPr="00994661" w14:paraId="02319314"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39EB6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81</w:t>
            </w:r>
          </w:p>
        </w:tc>
        <w:tc>
          <w:tcPr>
            <w:tcW w:w="1816" w:type="pct"/>
            <w:tcBorders>
              <w:top w:val="nil"/>
              <w:left w:val="nil"/>
              <w:bottom w:val="single" w:sz="4" w:space="0" w:color="auto"/>
              <w:right w:val="single" w:sz="4" w:space="0" w:color="auto"/>
            </w:tcBorders>
            <w:shd w:val="clear" w:color="auto" w:fill="auto"/>
            <w:vAlign w:val="center"/>
            <w:hideMark/>
          </w:tcPr>
          <w:p w14:paraId="7AC3F3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883" w:type="pct"/>
            <w:tcBorders>
              <w:top w:val="nil"/>
              <w:left w:val="nil"/>
              <w:bottom w:val="single" w:sz="4" w:space="0" w:color="auto"/>
              <w:right w:val="single" w:sz="4" w:space="0" w:color="auto"/>
            </w:tcBorders>
            <w:shd w:val="clear" w:color="auto" w:fill="auto"/>
            <w:vAlign w:val="center"/>
            <w:hideMark/>
          </w:tcPr>
          <w:p w14:paraId="4A5C70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«СТЭК»</w:t>
            </w:r>
          </w:p>
        </w:tc>
        <w:tc>
          <w:tcPr>
            <w:tcW w:w="858" w:type="pct"/>
            <w:tcBorders>
              <w:top w:val="nil"/>
              <w:left w:val="nil"/>
              <w:bottom w:val="single" w:sz="4" w:space="0" w:color="auto"/>
              <w:right w:val="single" w:sz="4" w:space="0" w:color="auto"/>
            </w:tcBorders>
            <w:shd w:val="clear" w:color="auto" w:fill="auto"/>
            <w:vAlign w:val="center"/>
            <w:hideMark/>
          </w:tcPr>
          <w:p w14:paraId="5744B7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12273728"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2E41A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82</w:t>
            </w:r>
          </w:p>
        </w:tc>
        <w:tc>
          <w:tcPr>
            <w:tcW w:w="1816" w:type="pct"/>
            <w:tcBorders>
              <w:top w:val="nil"/>
              <w:left w:val="nil"/>
              <w:bottom w:val="single" w:sz="4" w:space="0" w:color="auto"/>
              <w:right w:val="single" w:sz="4" w:space="0" w:color="auto"/>
            </w:tcBorders>
            <w:shd w:val="clear" w:color="auto" w:fill="auto"/>
            <w:vAlign w:val="center"/>
            <w:hideMark/>
          </w:tcPr>
          <w:p w14:paraId="43EA5D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 Лакокраски»</w:t>
            </w:r>
          </w:p>
        </w:tc>
        <w:tc>
          <w:tcPr>
            <w:tcW w:w="1883" w:type="pct"/>
            <w:tcBorders>
              <w:top w:val="nil"/>
              <w:left w:val="nil"/>
              <w:bottom w:val="single" w:sz="4" w:space="0" w:color="auto"/>
              <w:right w:val="single" w:sz="4" w:space="0" w:color="auto"/>
            </w:tcBorders>
            <w:shd w:val="clear" w:color="auto" w:fill="auto"/>
            <w:vAlign w:val="center"/>
            <w:hideMark/>
          </w:tcPr>
          <w:p w14:paraId="1116BE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СМ3 «Загорский»</w:t>
            </w:r>
          </w:p>
        </w:tc>
        <w:tc>
          <w:tcPr>
            <w:tcW w:w="858" w:type="pct"/>
            <w:tcBorders>
              <w:top w:val="nil"/>
              <w:left w:val="nil"/>
              <w:bottom w:val="single" w:sz="4" w:space="0" w:color="auto"/>
              <w:right w:val="single" w:sz="4" w:space="0" w:color="auto"/>
            </w:tcBorders>
            <w:shd w:val="clear" w:color="auto" w:fill="auto"/>
            <w:vAlign w:val="center"/>
            <w:hideMark/>
          </w:tcPr>
          <w:p w14:paraId="308FA7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3FFDBD52"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57BAE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83</w:t>
            </w:r>
          </w:p>
        </w:tc>
        <w:tc>
          <w:tcPr>
            <w:tcW w:w="1816" w:type="pct"/>
            <w:tcBorders>
              <w:top w:val="nil"/>
              <w:left w:val="nil"/>
              <w:bottom w:val="single" w:sz="4" w:space="0" w:color="auto"/>
              <w:right w:val="single" w:sz="4" w:space="0" w:color="auto"/>
            </w:tcBorders>
            <w:shd w:val="clear" w:color="auto" w:fill="auto"/>
            <w:vAlign w:val="center"/>
            <w:hideMark/>
          </w:tcPr>
          <w:p w14:paraId="74E834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 Лакокраски»</w:t>
            </w:r>
          </w:p>
        </w:tc>
        <w:tc>
          <w:tcPr>
            <w:tcW w:w="1883" w:type="pct"/>
            <w:tcBorders>
              <w:top w:val="nil"/>
              <w:left w:val="nil"/>
              <w:bottom w:val="single" w:sz="4" w:space="0" w:color="auto"/>
              <w:right w:val="single" w:sz="4" w:space="0" w:color="auto"/>
            </w:tcBorders>
            <w:shd w:val="clear" w:color="auto" w:fill="auto"/>
            <w:vAlign w:val="center"/>
            <w:hideMark/>
          </w:tcPr>
          <w:p w14:paraId="0B34F7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ВНИИИД «Игрушки»</w:t>
            </w:r>
          </w:p>
        </w:tc>
        <w:tc>
          <w:tcPr>
            <w:tcW w:w="858" w:type="pct"/>
            <w:tcBorders>
              <w:top w:val="nil"/>
              <w:left w:val="nil"/>
              <w:bottom w:val="single" w:sz="4" w:space="0" w:color="auto"/>
              <w:right w:val="single" w:sz="4" w:space="0" w:color="auto"/>
            </w:tcBorders>
            <w:shd w:val="clear" w:color="auto" w:fill="auto"/>
            <w:vAlign w:val="center"/>
            <w:hideMark/>
          </w:tcPr>
          <w:p w14:paraId="09F611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105/70</w:t>
            </w:r>
          </w:p>
        </w:tc>
      </w:tr>
      <w:tr w:rsidR="00D34968" w:rsidRPr="00994661" w14:paraId="7CC9514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0454C1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84</w:t>
            </w:r>
          </w:p>
        </w:tc>
        <w:tc>
          <w:tcPr>
            <w:tcW w:w="1816" w:type="pct"/>
            <w:tcBorders>
              <w:top w:val="nil"/>
              <w:left w:val="nil"/>
              <w:bottom w:val="single" w:sz="4" w:space="0" w:color="auto"/>
              <w:right w:val="single" w:sz="4" w:space="0" w:color="auto"/>
            </w:tcBorders>
            <w:shd w:val="clear" w:color="auto" w:fill="auto"/>
            <w:vAlign w:val="center"/>
            <w:hideMark/>
          </w:tcPr>
          <w:p w14:paraId="429761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883" w:type="pct"/>
            <w:tcBorders>
              <w:top w:val="nil"/>
              <w:left w:val="nil"/>
              <w:bottom w:val="single" w:sz="4" w:space="0" w:color="auto"/>
              <w:right w:val="single" w:sz="4" w:space="0" w:color="auto"/>
            </w:tcBorders>
            <w:shd w:val="clear" w:color="auto" w:fill="auto"/>
            <w:vAlign w:val="center"/>
            <w:hideMark/>
          </w:tcPr>
          <w:p w14:paraId="4472B0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ул. Вознесенская, За, пом.1</w:t>
            </w:r>
          </w:p>
        </w:tc>
        <w:tc>
          <w:tcPr>
            <w:tcW w:w="858" w:type="pct"/>
            <w:tcBorders>
              <w:top w:val="nil"/>
              <w:left w:val="nil"/>
              <w:bottom w:val="single" w:sz="4" w:space="0" w:color="auto"/>
              <w:right w:val="single" w:sz="4" w:space="0" w:color="auto"/>
            </w:tcBorders>
            <w:shd w:val="clear" w:color="auto" w:fill="auto"/>
            <w:vAlign w:val="center"/>
            <w:hideMark/>
          </w:tcPr>
          <w:p w14:paraId="7EE045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5843617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23F79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85</w:t>
            </w:r>
          </w:p>
        </w:tc>
        <w:tc>
          <w:tcPr>
            <w:tcW w:w="1816" w:type="pct"/>
            <w:tcBorders>
              <w:top w:val="nil"/>
              <w:left w:val="nil"/>
              <w:bottom w:val="single" w:sz="4" w:space="0" w:color="auto"/>
              <w:right w:val="single" w:sz="4" w:space="0" w:color="auto"/>
            </w:tcBorders>
            <w:shd w:val="clear" w:color="auto" w:fill="auto"/>
            <w:vAlign w:val="center"/>
            <w:hideMark/>
          </w:tcPr>
          <w:p w14:paraId="68301D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883" w:type="pct"/>
            <w:tcBorders>
              <w:top w:val="nil"/>
              <w:left w:val="nil"/>
              <w:bottom w:val="single" w:sz="4" w:space="0" w:color="auto"/>
              <w:right w:val="single" w:sz="4" w:space="0" w:color="auto"/>
            </w:tcBorders>
            <w:shd w:val="clear" w:color="auto" w:fill="auto"/>
            <w:vAlign w:val="center"/>
            <w:hideMark/>
          </w:tcPr>
          <w:p w14:paraId="18E350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Зубачево</w:t>
            </w:r>
          </w:p>
        </w:tc>
        <w:tc>
          <w:tcPr>
            <w:tcW w:w="858" w:type="pct"/>
            <w:tcBorders>
              <w:top w:val="nil"/>
              <w:left w:val="nil"/>
              <w:bottom w:val="single" w:sz="4" w:space="0" w:color="auto"/>
              <w:right w:val="single" w:sz="4" w:space="0" w:color="auto"/>
            </w:tcBorders>
            <w:shd w:val="clear" w:color="auto" w:fill="auto"/>
            <w:vAlign w:val="center"/>
            <w:hideMark/>
          </w:tcPr>
          <w:p w14:paraId="6397F9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106E17C3"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BFE63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86</w:t>
            </w:r>
          </w:p>
        </w:tc>
        <w:tc>
          <w:tcPr>
            <w:tcW w:w="1816" w:type="pct"/>
            <w:tcBorders>
              <w:top w:val="nil"/>
              <w:left w:val="nil"/>
              <w:bottom w:val="single" w:sz="4" w:space="0" w:color="auto"/>
              <w:right w:val="single" w:sz="4" w:space="0" w:color="auto"/>
            </w:tcBorders>
            <w:shd w:val="clear" w:color="auto" w:fill="auto"/>
            <w:vAlign w:val="center"/>
            <w:hideMark/>
          </w:tcPr>
          <w:p w14:paraId="59326C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883" w:type="pct"/>
            <w:tcBorders>
              <w:top w:val="nil"/>
              <w:left w:val="nil"/>
              <w:bottom w:val="single" w:sz="4" w:space="0" w:color="auto"/>
              <w:right w:val="single" w:sz="4" w:space="0" w:color="auto"/>
            </w:tcBorders>
            <w:shd w:val="clear" w:color="auto" w:fill="auto"/>
            <w:vAlign w:val="center"/>
            <w:hideMark/>
          </w:tcPr>
          <w:p w14:paraId="7E73E4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ФМЛ</w:t>
            </w:r>
          </w:p>
        </w:tc>
        <w:tc>
          <w:tcPr>
            <w:tcW w:w="858" w:type="pct"/>
            <w:tcBorders>
              <w:top w:val="nil"/>
              <w:left w:val="nil"/>
              <w:bottom w:val="single" w:sz="4" w:space="0" w:color="auto"/>
              <w:right w:val="single" w:sz="4" w:space="0" w:color="auto"/>
            </w:tcBorders>
            <w:shd w:val="clear" w:color="auto" w:fill="auto"/>
            <w:vAlign w:val="center"/>
            <w:hideMark/>
          </w:tcPr>
          <w:p w14:paraId="3F17D5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115/70</w:t>
            </w:r>
          </w:p>
        </w:tc>
      </w:tr>
      <w:tr w:rsidR="00D34968" w:rsidRPr="00994661" w14:paraId="050C532F"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A923E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87</w:t>
            </w:r>
          </w:p>
        </w:tc>
        <w:tc>
          <w:tcPr>
            <w:tcW w:w="1816" w:type="pct"/>
            <w:tcBorders>
              <w:top w:val="nil"/>
              <w:left w:val="nil"/>
              <w:bottom w:val="single" w:sz="4" w:space="0" w:color="auto"/>
              <w:right w:val="single" w:sz="4" w:space="0" w:color="auto"/>
            </w:tcBorders>
            <w:shd w:val="clear" w:color="auto" w:fill="auto"/>
            <w:vAlign w:val="center"/>
            <w:hideMark/>
          </w:tcPr>
          <w:p w14:paraId="076AEF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883" w:type="pct"/>
            <w:tcBorders>
              <w:top w:val="nil"/>
              <w:left w:val="nil"/>
              <w:bottom w:val="single" w:sz="4" w:space="0" w:color="auto"/>
              <w:right w:val="single" w:sz="4" w:space="0" w:color="auto"/>
            </w:tcBorders>
            <w:shd w:val="clear" w:color="auto" w:fill="auto"/>
            <w:vAlign w:val="center"/>
            <w:hideMark/>
          </w:tcPr>
          <w:p w14:paraId="2C7C4B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«ЦНИИСМ»</w:t>
            </w:r>
          </w:p>
        </w:tc>
        <w:tc>
          <w:tcPr>
            <w:tcW w:w="858" w:type="pct"/>
            <w:tcBorders>
              <w:top w:val="nil"/>
              <w:left w:val="nil"/>
              <w:bottom w:val="single" w:sz="4" w:space="0" w:color="auto"/>
              <w:right w:val="single" w:sz="4" w:space="0" w:color="auto"/>
            </w:tcBorders>
            <w:shd w:val="clear" w:color="auto" w:fill="auto"/>
            <w:vAlign w:val="center"/>
            <w:hideMark/>
          </w:tcPr>
          <w:p w14:paraId="3770FF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353A99B4"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4DFD7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88</w:t>
            </w:r>
          </w:p>
        </w:tc>
        <w:tc>
          <w:tcPr>
            <w:tcW w:w="1816" w:type="pct"/>
            <w:tcBorders>
              <w:top w:val="nil"/>
              <w:left w:val="nil"/>
              <w:bottom w:val="single" w:sz="4" w:space="0" w:color="auto"/>
              <w:right w:val="single" w:sz="4" w:space="0" w:color="auto"/>
            </w:tcBorders>
            <w:shd w:val="clear" w:color="auto" w:fill="auto"/>
            <w:vAlign w:val="center"/>
            <w:hideMark/>
          </w:tcPr>
          <w:p w14:paraId="5A53FC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c>
          <w:tcPr>
            <w:tcW w:w="1883" w:type="pct"/>
            <w:tcBorders>
              <w:top w:val="nil"/>
              <w:left w:val="nil"/>
              <w:bottom w:val="single" w:sz="4" w:space="0" w:color="auto"/>
              <w:right w:val="single" w:sz="4" w:space="0" w:color="auto"/>
            </w:tcBorders>
            <w:shd w:val="clear" w:color="auto" w:fill="auto"/>
            <w:vAlign w:val="center"/>
            <w:hideMark/>
          </w:tcPr>
          <w:p w14:paraId="63094A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858" w:type="pct"/>
            <w:tcBorders>
              <w:top w:val="nil"/>
              <w:left w:val="nil"/>
              <w:bottom w:val="single" w:sz="4" w:space="0" w:color="auto"/>
              <w:right w:val="single" w:sz="4" w:space="0" w:color="auto"/>
            </w:tcBorders>
            <w:shd w:val="clear" w:color="auto" w:fill="auto"/>
            <w:vAlign w:val="center"/>
            <w:hideMark/>
          </w:tcPr>
          <w:p w14:paraId="767658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150B3791"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4275C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89</w:t>
            </w:r>
          </w:p>
        </w:tc>
        <w:tc>
          <w:tcPr>
            <w:tcW w:w="1816" w:type="pct"/>
            <w:tcBorders>
              <w:top w:val="nil"/>
              <w:left w:val="nil"/>
              <w:bottom w:val="single" w:sz="4" w:space="0" w:color="auto"/>
              <w:right w:val="single" w:sz="4" w:space="0" w:color="auto"/>
            </w:tcBorders>
            <w:shd w:val="clear" w:color="auto" w:fill="auto"/>
            <w:vAlign w:val="center"/>
            <w:hideMark/>
          </w:tcPr>
          <w:p w14:paraId="151045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883" w:type="pct"/>
            <w:tcBorders>
              <w:top w:val="nil"/>
              <w:left w:val="nil"/>
              <w:bottom w:val="single" w:sz="4" w:space="0" w:color="auto"/>
              <w:right w:val="single" w:sz="4" w:space="0" w:color="auto"/>
            </w:tcBorders>
            <w:shd w:val="clear" w:color="auto" w:fill="auto"/>
            <w:vAlign w:val="center"/>
            <w:hideMark/>
          </w:tcPr>
          <w:p w14:paraId="2C4897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«Энергостандарт»</w:t>
            </w:r>
          </w:p>
        </w:tc>
        <w:tc>
          <w:tcPr>
            <w:tcW w:w="858" w:type="pct"/>
            <w:tcBorders>
              <w:top w:val="nil"/>
              <w:left w:val="nil"/>
              <w:bottom w:val="single" w:sz="4" w:space="0" w:color="auto"/>
              <w:right w:val="single" w:sz="4" w:space="0" w:color="auto"/>
            </w:tcBorders>
            <w:shd w:val="clear" w:color="auto" w:fill="auto"/>
            <w:vAlign w:val="center"/>
            <w:hideMark/>
          </w:tcPr>
          <w:p w14:paraId="77E7DC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r w:rsidR="00D34968" w:rsidRPr="00994661" w14:paraId="6A03C59B" w14:textId="77777777" w:rsidTr="00F21671">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A5F7C7B" w14:textId="77777777" w:rsidR="00F21671" w:rsidRPr="00994661" w:rsidRDefault="00423067"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816" w:type="pct"/>
            <w:tcBorders>
              <w:top w:val="nil"/>
              <w:left w:val="nil"/>
              <w:bottom w:val="single" w:sz="4" w:space="0" w:color="auto"/>
              <w:right w:val="single" w:sz="4" w:space="0" w:color="auto"/>
            </w:tcBorders>
            <w:shd w:val="clear" w:color="auto" w:fill="auto"/>
            <w:vAlign w:val="center"/>
            <w:hideMark/>
          </w:tcPr>
          <w:p w14:paraId="6C376D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«Водоканал»</w:t>
            </w:r>
          </w:p>
        </w:tc>
        <w:tc>
          <w:tcPr>
            <w:tcW w:w="1883" w:type="pct"/>
            <w:tcBorders>
              <w:top w:val="nil"/>
              <w:left w:val="nil"/>
              <w:bottom w:val="single" w:sz="4" w:space="0" w:color="auto"/>
              <w:right w:val="single" w:sz="4" w:space="0" w:color="auto"/>
            </w:tcBorders>
            <w:shd w:val="clear" w:color="auto" w:fill="auto"/>
            <w:vAlign w:val="center"/>
            <w:hideMark/>
          </w:tcPr>
          <w:p w14:paraId="256F9F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Очистные сооружения</w:t>
            </w:r>
          </w:p>
        </w:tc>
        <w:tc>
          <w:tcPr>
            <w:tcW w:w="858" w:type="pct"/>
            <w:tcBorders>
              <w:top w:val="nil"/>
              <w:left w:val="nil"/>
              <w:bottom w:val="single" w:sz="4" w:space="0" w:color="auto"/>
              <w:right w:val="single" w:sz="4" w:space="0" w:color="auto"/>
            </w:tcBorders>
            <w:shd w:val="clear" w:color="auto" w:fill="auto"/>
            <w:vAlign w:val="center"/>
            <w:hideMark/>
          </w:tcPr>
          <w:p w14:paraId="463E95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95/70</w:t>
            </w:r>
          </w:p>
        </w:tc>
      </w:tr>
    </w:tbl>
    <w:p w14:paraId="2DC0C9DD" w14:textId="77777777" w:rsidR="007F27F6" w:rsidRPr="00994661" w:rsidRDefault="007F27F6" w:rsidP="003875DE">
      <w:pPr>
        <w:pStyle w:val="a8"/>
        <w:jc w:val="both"/>
        <w:rPr>
          <w:lang w:eastAsia="en-US"/>
        </w:rPr>
      </w:pPr>
    </w:p>
    <w:p w14:paraId="580CF51B" w14:textId="77777777" w:rsidR="007F27F6" w:rsidRPr="00994661" w:rsidRDefault="007F27F6" w:rsidP="003875DE">
      <w:pPr>
        <w:pStyle w:val="a5"/>
        <w:numPr>
          <w:ilvl w:val="2"/>
          <w:numId w:val="17"/>
        </w:numPr>
        <w:tabs>
          <w:tab w:val="left" w:pos="1134"/>
        </w:tabs>
        <w:ind w:left="0" w:firstLine="567"/>
        <w:jc w:val="both"/>
        <w:rPr>
          <w:sz w:val="24"/>
          <w:szCs w:val="24"/>
          <w:lang w:eastAsia="ru-RU"/>
        </w:rPr>
      </w:pPr>
      <w:r w:rsidRPr="00994661">
        <w:rPr>
          <w:sz w:val="24"/>
          <w:szCs w:val="24"/>
          <w:lang w:eastAsia="ru-RU"/>
        </w:rPr>
        <w:t xml:space="preserve">Перечень центральных тепловых пунктов (ЦТП) на территории </w:t>
      </w:r>
      <w:r w:rsidR="002454AA" w:rsidRPr="00994661">
        <w:rPr>
          <w:sz w:val="24"/>
          <w:szCs w:val="24"/>
        </w:rPr>
        <w:t>Сергиево-Посадского</w:t>
      </w:r>
      <w:r w:rsidRPr="00994661">
        <w:rPr>
          <w:sz w:val="24"/>
          <w:szCs w:val="24"/>
        </w:rPr>
        <w:t xml:space="preserve"> городского округа </w:t>
      </w:r>
      <w:r w:rsidRPr="00994661">
        <w:rPr>
          <w:sz w:val="24"/>
          <w:szCs w:val="24"/>
          <w:lang w:eastAsia="ru-RU"/>
        </w:rPr>
        <w:t>представлен в таблице</w:t>
      </w:r>
      <w:r w:rsidR="000A1662" w:rsidRPr="00994661">
        <w:rPr>
          <w:sz w:val="24"/>
          <w:szCs w:val="24"/>
          <w:lang w:eastAsia="ru-RU"/>
        </w:rPr>
        <w:t xml:space="preserve"> </w:t>
      </w:r>
      <w:r w:rsidRPr="00994661">
        <w:fldChar w:fldCharType="begin"/>
      </w:r>
      <w:r w:rsidRPr="00994661">
        <w:instrText xml:space="preserve"> REF _Ref190963095 \h  \* MERGEFORMAT </w:instrText>
      </w:r>
      <w:r w:rsidRPr="00994661">
        <w:fldChar w:fldCharType="separate"/>
      </w:r>
      <w:ins w:id="103" w:author="Пользователь" w:date="2025-10-02T15:18:00Z">
        <w:r w:rsidR="00AD531B" w:rsidRPr="00AD531B">
          <w:rPr>
            <w:bCs/>
            <w:noProof/>
            <w:sz w:val="24"/>
            <w:szCs w:val="24"/>
            <w:rPrChange w:id="104" w:author="Пользователь" w:date="2025-10-02T15:18:00Z">
              <w:rPr>
                <w:b/>
                <w:bCs/>
                <w:sz w:val="24"/>
                <w:szCs w:val="24"/>
              </w:rPr>
            </w:rPrChange>
          </w:rPr>
          <w:t>Таблица</w:t>
        </w:r>
        <w:r w:rsidR="00AD531B" w:rsidRPr="00AD531B">
          <w:rPr>
            <w:bCs/>
            <w:sz w:val="24"/>
            <w:szCs w:val="24"/>
            <w:rPrChange w:id="105" w:author="Пользователь" w:date="2025-10-02T15:18:00Z">
              <w:rPr>
                <w:b/>
                <w:bCs/>
                <w:sz w:val="24"/>
                <w:szCs w:val="24"/>
              </w:rPr>
            </w:rPrChange>
          </w:rPr>
          <w:t xml:space="preserve"> 1.</w:t>
        </w:r>
        <w:r w:rsidR="00AD531B" w:rsidRPr="00AD531B">
          <w:rPr>
            <w:bCs/>
            <w:noProof/>
            <w:sz w:val="24"/>
            <w:szCs w:val="24"/>
            <w:rPrChange w:id="106" w:author="Пользователь" w:date="2025-10-02T15:18:00Z">
              <w:rPr>
                <w:b/>
                <w:bCs/>
                <w:noProof/>
                <w:sz w:val="24"/>
                <w:szCs w:val="24"/>
              </w:rPr>
            </w:rPrChange>
          </w:rPr>
          <w:t>2</w:t>
        </w:r>
        <w:r w:rsidR="00AD531B" w:rsidRPr="00994661">
          <w:rPr>
            <w:b/>
            <w:bCs/>
            <w:sz w:val="24"/>
            <w:szCs w:val="24"/>
          </w:rPr>
          <w:t>.</w:t>
        </w:r>
        <w:r w:rsidR="00AD531B">
          <w:rPr>
            <w:b/>
            <w:bCs/>
            <w:noProof/>
            <w:sz w:val="24"/>
            <w:szCs w:val="24"/>
          </w:rPr>
          <w:t>4</w:t>
        </w:r>
      </w:ins>
      <w:del w:id="107" w:author="Пользователь" w:date="2025-10-02T15:17:00Z">
        <w:r w:rsidR="007042CC" w:rsidRPr="007042CC" w:rsidDel="00AD531B">
          <w:rPr>
            <w:bCs/>
            <w:noProof/>
            <w:sz w:val="24"/>
            <w:szCs w:val="24"/>
          </w:rPr>
          <w:delText>1</w:delText>
        </w:r>
        <w:r w:rsidR="007042CC" w:rsidRPr="007042CC" w:rsidDel="00AD531B">
          <w:rPr>
            <w:bCs/>
            <w:sz w:val="24"/>
            <w:szCs w:val="24"/>
          </w:rPr>
          <w:delText>.2</w:delText>
        </w:r>
        <w:r w:rsidR="007042CC" w:rsidRPr="000E259F" w:rsidDel="00AD531B">
          <w:rPr>
            <w:bCs/>
            <w:sz w:val="24"/>
            <w:szCs w:val="24"/>
          </w:rPr>
          <w:delText>.</w:delText>
        </w:r>
        <w:r w:rsidR="007042CC" w:rsidRPr="000E259F" w:rsidDel="00AD531B">
          <w:rPr>
            <w:bCs/>
            <w:noProof/>
            <w:sz w:val="24"/>
            <w:szCs w:val="24"/>
          </w:rPr>
          <w:delText>4</w:delText>
        </w:r>
      </w:del>
      <w:r w:rsidRPr="00994661">
        <w:fldChar w:fldCharType="end"/>
      </w:r>
      <w:r w:rsidRPr="00994661">
        <w:rPr>
          <w:sz w:val="24"/>
          <w:szCs w:val="24"/>
          <w:lang w:eastAsia="ru-RU"/>
        </w:rPr>
        <w:t>.</w:t>
      </w:r>
    </w:p>
    <w:p w14:paraId="0423F424" w14:textId="77777777" w:rsidR="00F21671" w:rsidRPr="00994661" w:rsidRDefault="00F21671" w:rsidP="003875DE">
      <w:pPr>
        <w:pStyle w:val="a5"/>
        <w:tabs>
          <w:tab w:val="left" w:pos="1134"/>
        </w:tabs>
        <w:ind w:left="540" w:firstLine="0"/>
        <w:jc w:val="both"/>
        <w:rPr>
          <w:sz w:val="24"/>
          <w:szCs w:val="24"/>
          <w:lang w:eastAsia="ru-RU"/>
        </w:rPr>
      </w:pPr>
    </w:p>
    <w:p w14:paraId="7259A8B2" w14:textId="77777777" w:rsidR="007F27F6" w:rsidRPr="00994661" w:rsidRDefault="007F27F6" w:rsidP="003875DE">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108" w:name="_Ref190963095"/>
      <w:bookmarkStart w:id="109" w:name="_Toc191049786"/>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1.2</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4</w:t>
      </w:r>
      <w:r w:rsidR="00FA59BF" w:rsidRPr="00994661">
        <w:rPr>
          <w:rFonts w:cs="Times New Roman"/>
          <w:b/>
          <w:bCs/>
          <w:noProof/>
          <w:color w:val="auto"/>
          <w:sz w:val="24"/>
          <w:szCs w:val="24"/>
        </w:rPr>
        <w:fldChar w:fldCharType="end"/>
      </w:r>
      <w:bookmarkEnd w:id="108"/>
      <w:r w:rsidR="000E259F">
        <w:rPr>
          <w:rFonts w:cs="Times New Roman"/>
          <w:color w:val="auto"/>
          <w:sz w:val="24"/>
          <w:szCs w:val="24"/>
        </w:rPr>
        <w:t> </w:t>
      </w:r>
      <w:r w:rsidRPr="00994661">
        <w:rPr>
          <w:rFonts w:cs="Times New Roman"/>
          <w:color w:val="auto"/>
          <w:sz w:val="24"/>
          <w:szCs w:val="24"/>
        </w:rPr>
        <w:t>-</w:t>
      </w:r>
      <w:r w:rsidR="000E259F">
        <w:rPr>
          <w:rFonts w:cs="Times New Roman"/>
          <w:color w:val="auto"/>
          <w:sz w:val="24"/>
          <w:szCs w:val="24"/>
        </w:rPr>
        <w:t> </w:t>
      </w:r>
      <w:r w:rsidRPr="00994661">
        <w:rPr>
          <w:rFonts w:cs="Times New Roman"/>
          <w:b/>
          <w:bCs/>
          <w:color w:val="auto"/>
          <w:sz w:val="24"/>
          <w:szCs w:val="24"/>
        </w:rPr>
        <w:t xml:space="preserve">Перечень центральных тепловых пунктов (ЦТП) </w:t>
      </w:r>
      <w:r w:rsidR="008C3C57">
        <w:rPr>
          <w:rFonts w:cs="Times New Roman"/>
          <w:b/>
          <w:bCs/>
          <w:color w:val="auto"/>
          <w:sz w:val="24"/>
          <w:szCs w:val="24"/>
        </w:rPr>
        <w:br/>
      </w:r>
      <w:r w:rsidRPr="00994661">
        <w:rPr>
          <w:rFonts w:cs="Times New Roman"/>
          <w:b/>
          <w:bCs/>
          <w:color w:val="auto"/>
          <w:sz w:val="24"/>
          <w:szCs w:val="24"/>
        </w:rPr>
        <w:t xml:space="preserve">на территории </w:t>
      </w:r>
      <w:bookmarkEnd w:id="109"/>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w:t>
      </w:r>
    </w:p>
    <w:tbl>
      <w:tblPr>
        <w:tblW w:w="5000" w:type="pct"/>
        <w:tblLook w:val="04A0" w:firstRow="1" w:lastRow="0" w:firstColumn="1" w:lastColumn="0" w:noHBand="0" w:noVBand="1"/>
      </w:tblPr>
      <w:tblGrid>
        <w:gridCol w:w="518"/>
        <w:gridCol w:w="2030"/>
        <w:gridCol w:w="1626"/>
        <w:gridCol w:w="1626"/>
        <w:gridCol w:w="1782"/>
        <w:gridCol w:w="1764"/>
      </w:tblGrid>
      <w:tr w:rsidR="00D34968" w:rsidRPr="00994661" w14:paraId="0D4990B6" w14:textId="77777777" w:rsidTr="00F040AE">
        <w:trPr>
          <w:trHeight w:val="552"/>
          <w:tblHead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9A787"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 п/п</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2B8CD16B"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Эксплуатирующая организация</w:t>
            </w:r>
          </w:p>
        </w:tc>
        <w:tc>
          <w:tcPr>
            <w:tcW w:w="944" w:type="pct"/>
            <w:tcBorders>
              <w:top w:val="single" w:sz="4" w:space="0" w:color="auto"/>
              <w:left w:val="nil"/>
              <w:bottom w:val="single" w:sz="4" w:space="0" w:color="auto"/>
              <w:right w:val="single" w:sz="4" w:space="0" w:color="auto"/>
            </w:tcBorders>
            <w:shd w:val="clear" w:color="auto" w:fill="auto"/>
            <w:vAlign w:val="center"/>
            <w:hideMark/>
          </w:tcPr>
          <w:p w14:paraId="544AB496"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Наименование источника</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50FEB99B"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Наименование ЦТП</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5723445A"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Адрес ЦТП</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7F0210C0" w14:textId="77777777" w:rsidR="00F040AE" w:rsidRPr="00994661" w:rsidRDefault="00F040AE" w:rsidP="00F040AE">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Температурный график</w:t>
            </w:r>
          </w:p>
        </w:tc>
      </w:tr>
      <w:tr w:rsidR="00D34968" w:rsidRPr="00994661" w14:paraId="290B3DF6"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5A414C7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14:paraId="161E58F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25484511"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Заречный</w:t>
            </w:r>
          </w:p>
        </w:tc>
        <w:tc>
          <w:tcPr>
            <w:tcW w:w="853" w:type="pct"/>
            <w:tcBorders>
              <w:top w:val="nil"/>
              <w:left w:val="nil"/>
              <w:bottom w:val="single" w:sz="4" w:space="0" w:color="auto"/>
              <w:right w:val="single" w:sz="4" w:space="0" w:color="auto"/>
            </w:tcBorders>
            <w:shd w:val="clear" w:color="auto" w:fill="auto"/>
            <w:vAlign w:val="center"/>
            <w:hideMark/>
          </w:tcPr>
          <w:p w14:paraId="608E534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Котельная пос. Заречный</w:t>
            </w:r>
          </w:p>
        </w:tc>
        <w:tc>
          <w:tcPr>
            <w:tcW w:w="748" w:type="pct"/>
            <w:tcBorders>
              <w:top w:val="nil"/>
              <w:left w:val="nil"/>
              <w:bottom w:val="single" w:sz="4" w:space="0" w:color="auto"/>
              <w:right w:val="single" w:sz="4" w:space="0" w:color="auto"/>
            </w:tcBorders>
            <w:shd w:val="clear" w:color="auto" w:fill="auto"/>
            <w:vAlign w:val="center"/>
            <w:hideMark/>
          </w:tcPr>
          <w:p w14:paraId="4F1D83D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п. Заречный</w:t>
            </w:r>
          </w:p>
        </w:tc>
        <w:tc>
          <w:tcPr>
            <w:tcW w:w="748" w:type="pct"/>
            <w:tcBorders>
              <w:top w:val="nil"/>
              <w:left w:val="nil"/>
              <w:bottom w:val="single" w:sz="4" w:space="0" w:color="auto"/>
              <w:right w:val="single" w:sz="4" w:space="0" w:color="auto"/>
            </w:tcBorders>
            <w:shd w:val="clear" w:color="auto" w:fill="auto"/>
            <w:vAlign w:val="center"/>
            <w:hideMark/>
          </w:tcPr>
          <w:p w14:paraId="3A56A52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2DBE0F8D"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2F54C9F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w:t>
            </w:r>
          </w:p>
        </w:tc>
        <w:tc>
          <w:tcPr>
            <w:tcW w:w="1420" w:type="pct"/>
            <w:tcBorders>
              <w:top w:val="nil"/>
              <w:left w:val="nil"/>
              <w:bottom w:val="single" w:sz="4" w:space="0" w:color="auto"/>
              <w:right w:val="single" w:sz="4" w:space="0" w:color="auto"/>
            </w:tcBorders>
            <w:shd w:val="clear" w:color="auto" w:fill="auto"/>
            <w:vAlign w:val="center"/>
            <w:hideMark/>
          </w:tcPr>
          <w:p w14:paraId="62D4695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09D9DDF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Мкр. Новый</w:t>
            </w:r>
          </w:p>
        </w:tc>
        <w:tc>
          <w:tcPr>
            <w:tcW w:w="853" w:type="pct"/>
            <w:tcBorders>
              <w:top w:val="nil"/>
              <w:left w:val="nil"/>
              <w:bottom w:val="single" w:sz="4" w:space="0" w:color="auto"/>
              <w:right w:val="single" w:sz="4" w:space="0" w:color="auto"/>
            </w:tcBorders>
            <w:shd w:val="clear" w:color="auto" w:fill="auto"/>
            <w:vAlign w:val="center"/>
            <w:hideMark/>
          </w:tcPr>
          <w:p w14:paraId="0624F86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ЦТП п. Новый </w:t>
            </w:r>
          </w:p>
        </w:tc>
        <w:tc>
          <w:tcPr>
            <w:tcW w:w="748" w:type="pct"/>
            <w:tcBorders>
              <w:top w:val="nil"/>
              <w:left w:val="nil"/>
              <w:bottom w:val="single" w:sz="4" w:space="0" w:color="auto"/>
              <w:right w:val="single" w:sz="4" w:space="0" w:color="auto"/>
            </w:tcBorders>
            <w:shd w:val="clear" w:color="auto" w:fill="auto"/>
            <w:vAlign w:val="center"/>
            <w:hideMark/>
          </w:tcPr>
          <w:p w14:paraId="535AD06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 Шеметово, мкр. Новый </w:t>
            </w:r>
          </w:p>
        </w:tc>
        <w:tc>
          <w:tcPr>
            <w:tcW w:w="748" w:type="pct"/>
            <w:tcBorders>
              <w:top w:val="nil"/>
              <w:left w:val="nil"/>
              <w:bottom w:val="single" w:sz="4" w:space="0" w:color="auto"/>
              <w:right w:val="single" w:sz="4" w:space="0" w:color="auto"/>
            </w:tcBorders>
            <w:shd w:val="clear" w:color="auto" w:fill="auto"/>
            <w:vAlign w:val="center"/>
            <w:hideMark/>
          </w:tcPr>
          <w:p w14:paraId="5DF8D2D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23E035AD"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6F674E9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w:t>
            </w:r>
          </w:p>
        </w:tc>
        <w:tc>
          <w:tcPr>
            <w:tcW w:w="1420" w:type="pct"/>
            <w:tcBorders>
              <w:top w:val="nil"/>
              <w:left w:val="nil"/>
              <w:bottom w:val="single" w:sz="4" w:space="0" w:color="auto"/>
              <w:right w:val="single" w:sz="4" w:space="0" w:color="auto"/>
            </w:tcBorders>
            <w:shd w:val="clear" w:color="auto" w:fill="auto"/>
            <w:vAlign w:val="center"/>
            <w:hideMark/>
          </w:tcPr>
          <w:p w14:paraId="693EE3C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2CB60D8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5F310C7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ЦТП-1</w:t>
            </w:r>
          </w:p>
        </w:tc>
        <w:tc>
          <w:tcPr>
            <w:tcW w:w="748" w:type="pct"/>
            <w:tcBorders>
              <w:top w:val="nil"/>
              <w:left w:val="nil"/>
              <w:bottom w:val="single" w:sz="4" w:space="0" w:color="auto"/>
              <w:right w:val="single" w:sz="4" w:space="0" w:color="auto"/>
            </w:tcBorders>
            <w:shd w:val="clear" w:color="auto" w:fill="auto"/>
            <w:vAlign w:val="center"/>
            <w:hideMark/>
          </w:tcPr>
          <w:p w14:paraId="77B9168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Новоугличевское ш., д.36а </w:t>
            </w:r>
          </w:p>
        </w:tc>
        <w:tc>
          <w:tcPr>
            <w:tcW w:w="748" w:type="pct"/>
            <w:tcBorders>
              <w:top w:val="nil"/>
              <w:left w:val="nil"/>
              <w:bottom w:val="single" w:sz="4" w:space="0" w:color="auto"/>
              <w:right w:val="single" w:sz="4" w:space="0" w:color="auto"/>
            </w:tcBorders>
            <w:shd w:val="clear" w:color="auto" w:fill="auto"/>
            <w:vAlign w:val="center"/>
            <w:hideMark/>
          </w:tcPr>
          <w:p w14:paraId="12A3758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BEB0D40"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6B77F6D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w:t>
            </w:r>
          </w:p>
        </w:tc>
        <w:tc>
          <w:tcPr>
            <w:tcW w:w="1420" w:type="pct"/>
            <w:tcBorders>
              <w:top w:val="nil"/>
              <w:left w:val="nil"/>
              <w:bottom w:val="single" w:sz="4" w:space="0" w:color="auto"/>
              <w:right w:val="single" w:sz="4" w:space="0" w:color="auto"/>
            </w:tcBorders>
            <w:shd w:val="clear" w:color="auto" w:fill="auto"/>
            <w:vAlign w:val="center"/>
            <w:hideMark/>
          </w:tcPr>
          <w:p w14:paraId="7444F9B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152C74B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6587445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ЦТП-2</w:t>
            </w:r>
          </w:p>
        </w:tc>
        <w:tc>
          <w:tcPr>
            <w:tcW w:w="748" w:type="pct"/>
            <w:tcBorders>
              <w:top w:val="nil"/>
              <w:left w:val="nil"/>
              <w:bottom w:val="single" w:sz="4" w:space="0" w:color="auto"/>
              <w:right w:val="single" w:sz="4" w:space="0" w:color="auto"/>
            </w:tcBorders>
            <w:shd w:val="clear" w:color="auto" w:fill="auto"/>
            <w:vAlign w:val="center"/>
            <w:hideMark/>
          </w:tcPr>
          <w:p w14:paraId="1156652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ул. 1-й Ударной Армии, д.38а </w:t>
            </w:r>
          </w:p>
        </w:tc>
        <w:tc>
          <w:tcPr>
            <w:tcW w:w="748" w:type="pct"/>
            <w:tcBorders>
              <w:top w:val="nil"/>
              <w:left w:val="nil"/>
              <w:bottom w:val="single" w:sz="4" w:space="0" w:color="auto"/>
              <w:right w:val="single" w:sz="4" w:space="0" w:color="auto"/>
            </w:tcBorders>
            <w:shd w:val="clear" w:color="auto" w:fill="auto"/>
            <w:vAlign w:val="center"/>
            <w:hideMark/>
          </w:tcPr>
          <w:p w14:paraId="3A723F1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C9B501F"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13683D6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w:t>
            </w:r>
          </w:p>
        </w:tc>
        <w:tc>
          <w:tcPr>
            <w:tcW w:w="1420" w:type="pct"/>
            <w:tcBorders>
              <w:top w:val="nil"/>
              <w:left w:val="nil"/>
              <w:bottom w:val="single" w:sz="4" w:space="0" w:color="auto"/>
              <w:right w:val="single" w:sz="4" w:space="0" w:color="auto"/>
            </w:tcBorders>
            <w:shd w:val="clear" w:color="auto" w:fill="auto"/>
            <w:vAlign w:val="center"/>
            <w:hideMark/>
          </w:tcPr>
          <w:p w14:paraId="210924AA"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76D04BB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2FF5DA5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ЦТП-3</w:t>
            </w:r>
          </w:p>
        </w:tc>
        <w:tc>
          <w:tcPr>
            <w:tcW w:w="748" w:type="pct"/>
            <w:tcBorders>
              <w:top w:val="nil"/>
              <w:left w:val="nil"/>
              <w:bottom w:val="single" w:sz="4" w:space="0" w:color="auto"/>
              <w:right w:val="single" w:sz="4" w:space="0" w:color="auto"/>
            </w:tcBorders>
            <w:shd w:val="clear" w:color="auto" w:fill="auto"/>
            <w:vAlign w:val="center"/>
            <w:hideMark/>
          </w:tcPr>
          <w:p w14:paraId="05C6F9D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Новоугличевское ш., д.52в </w:t>
            </w:r>
          </w:p>
        </w:tc>
        <w:tc>
          <w:tcPr>
            <w:tcW w:w="748" w:type="pct"/>
            <w:tcBorders>
              <w:top w:val="nil"/>
              <w:left w:val="nil"/>
              <w:bottom w:val="single" w:sz="4" w:space="0" w:color="auto"/>
              <w:right w:val="single" w:sz="4" w:space="0" w:color="auto"/>
            </w:tcBorders>
            <w:shd w:val="clear" w:color="auto" w:fill="auto"/>
            <w:vAlign w:val="center"/>
            <w:hideMark/>
          </w:tcPr>
          <w:p w14:paraId="3D6AFDE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7793DDC2"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7D5DA0D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w:t>
            </w:r>
          </w:p>
        </w:tc>
        <w:tc>
          <w:tcPr>
            <w:tcW w:w="1420" w:type="pct"/>
            <w:tcBorders>
              <w:top w:val="nil"/>
              <w:left w:val="nil"/>
              <w:bottom w:val="single" w:sz="4" w:space="0" w:color="auto"/>
              <w:right w:val="single" w:sz="4" w:space="0" w:color="auto"/>
            </w:tcBorders>
            <w:shd w:val="clear" w:color="auto" w:fill="auto"/>
            <w:vAlign w:val="center"/>
            <w:hideMark/>
          </w:tcPr>
          <w:p w14:paraId="0BF0EB7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3486227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18E4770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ЦТП-4</w:t>
            </w:r>
          </w:p>
        </w:tc>
        <w:tc>
          <w:tcPr>
            <w:tcW w:w="748" w:type="pct"/>
            <w:tcBorders>
              <w:top w:val="nil"/>
              <w:left w:val="nil"/>
              <w:bottom w:val="single" w:sz="4" w:space="0" w:color="auto"/>
              <w:right w:val="single" w:sz="4" w:space="0" w:color="auto"/>
            </w:tcBorders>
            <w:shd w:val="clear" w:color="auto" w:fill="auto"/>
            <w:vAlign w:val="center"/>
            <w:hideMark/>
          </w:tcPr>
          <w:p w14:paraId="0FB7654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ул. Глинки, д.8б</w:t>
            </w:r>
          </w:p>
        </w:tc>
        <w:tc>
          <w:tcPr>
            <w:tcW w:w="748" w:type="pct"/>
            <w:tcBorders>
              <w:top w:val="nil"/>
              <w:left w:val="nil"/>
              <w:bottom w:val="single" w:sz="4" w:space="0" w:color="auto"/>
              <w:right w:val="single" w:sz="4" w:space="0" w:color="auto"/>
            </w:tcBorders>
            <w:shd w:val="clear" w:color="auto" w:fill="auto"/>
            <w:vAlign w:val="center"/>
            <w:hideMark/>
          </w:tcPr>
          <w:p w14:paraId="09B4C91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6060D56E"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7EAF4A3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w:t>
            </w:r>
          </w:p>
        </w:tc>
        <w:tc>
          <w:tcPr>
            <w:tcW w:w="1420" w:type="pct"/>
            <w:tcBorders>
              <w:top w:val="nil"/>
              <w:left w:val="nil"/>
              <w:bottom w:val="single" w:sz="4" w:space="0" w:color="auto"/>
              <w:right w:val="single" w:sz="4" w:space="0" w:color="auto"/>
            </w:tcBorders>
            <w:shd w:val="clear" w:color="auto" w:fill="auto"/>
            <w:vAlign w:val="center"/>
            <w:hideMark/>
          </w:tcPr>
          <w:p w14:paraId="25BF322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32F45DC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63BEAA6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ЦТП-6</w:t>
            </w:r>
          </w:p>
        </w:tc>
        <w:tc>
          <w:tcPr>
            <w:tcW w:w="748" w:type="pct"/>
            <w:tcBorders>
              <w:top w:val="nil"/>
              <w:left w:val="nil"/>
              <w:bottom w:val="single" w:sz="4" w:space="0" w:color="auto"/>
              <w:right w:val="single" w:sz="4" w:space="0" w:color="auto"/>
            </w:tcBorders>
            <w:shd w:val="clear" w:color="auto" w:fill="auto"/>
            <w:vAlign w:val="center"/>
            <w:hideMark/>
          </w:tcPr>
          <w:p w14:paraId="249C2F1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ул. Фестивальная </w:t>
            </w:r>
          </w:p>
        </w:tc>
        <w:tc>
          <w:tcPr>
            <w:tcW w:w="748" w:type="pct"/>
            <w:tcBorders>
              <w:top w:val="nil"/>
              <w:left w:val="nil"/>
              <w:bottom w:val="single" w:sz="4" w:space="0" w:color="auto"/>
              <w:right w:val="single" w:sz="4" w:space="0" w:color="auto"/>
            </w:tcBorders>
            <w:shd w:val="clear" w:color="auto" w:fill="auto"/>
            <w:vAlign w:val="center"/>
            <w:hideMark/>
          </w:tcPr>
          <w:p w14:paraId="16C6B6D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F5DA684"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7DE8C4C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w:t>
            </w:r>
          </w:p>
        </w:tc>
        <w:tc>
          <w:tcPr>
            <w:tcW w:w="1420" w:type="pct"/>
            <w:tcBorders>
              <w:top w:val="nil"/>
              <w:left w:val="nil"/>
              <w:bottom w:val="single" w:sz="4" w:space="0" w:color="auto"/>
              <w:right w:val="single" w:sz="4" w:space="0" w:color="auto"/>
            </w:tcBorders>
            <w:shd w:val="clear" w:color="auto" w:fill="auto"/>
            <w:vAlign w:val="center"/>
            <w:hideMark/>
          </w:tcPr>
          <w:p w14:paraId="65D32FF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71E3C67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853" w:type="pct"/>
            <w:tcBorders>
              <w:top w:val="nil"/>
              <w:left w:val="nil"/>
              <w:bottom w:val="single" w:sz="4" w:space="0" w:color="auto"/>
              <w:right w:val="single" w:sz="4" w:space="0" w:color="auto"/>
            </w:tcBorders>
            <w:shd w:val="clear" w:color="auto" w:fill="auto"/>
            <w:vAlign w:val="center"/>
            <w:hideMark/>
          </w:tcPr>
          <w:p w14:paraId="4A416B6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ЦТП-8</w:t>
            </w:r>
          </w:p>
        </w:tc>
        <w:tc>
          <w:tcPr>
            <w:tcW w:w="748" w:type="pct"/>
            <w:tcBorders>
              <w:top w:val="nil"/>
              <w:left w:val="nil"/>
              <w:bottom w:val="single" w:sz="4" w:space="0" w:color="auto"/>
              <w:right w:val="single" w:sz="4" w:space="0" w:color="auto"/>
            </w:tcBorders>
            <w:shd w:val="clear" w:color="auto" w:fill="auto"/>
            <w:vAlign w:val="center"/>
            <w:hideMark/>
          </w:tcPr>
          <w:p w14:paraId="4AC1C2F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ул. Дружбы, д.13б </w:t>
            </w:r>
          </w:p>
        </w:tc>
        <w:tc>
          <w:tcPr>
            <w:tcW w:w="748" w:type="pct"/>
            <w:tcBorders>
              <w:top w:val="nil"/>
              <w:left w:val="nil"/>
              <w:bottom w:val="single" w:sz="4" w:space="0" w:color="auto"/>
              <w:right w:val="single" w:sz="4" w:space="0" w:color="auto"/>
            </w:tcBorders>
            <w:shd w:val="clear" w:color="auto" w:fill="auto"/>
            <w:vAlign w:val="center"/>
            <w:hideMark/>
          </w:tcPr>
          <w:p w14:paraId="0660EC8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229FB40A"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56CA02B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w:t>
            </w:r>
          </w:p>
        </w:tc>
        <w:tc>
          <w:tcPr>
            <w:tcW w:w="1420" w:type="pct"/>
            <w:tcBorders>
              <w:top w:val="nil"/>
              <w:left w:val="nil"/>
              <w:bottom w:val="single" w:sz="4" w:space="0" w:color="auto"/>
              <w:right w:val="single" w:sz="4" w:space="0" w:color="auto"/>
            </w:tcBorders>
            <w:shd w:val="clear" w:color="auto" w:fill="auto"/>
            <w:vAlign w:val="center"/>
            <w:hideMark/>
          </w:tcPr>
          <w:p w14:paraId="1ED84FB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6B76589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Птицеград</w:t>
            </w:r>
          </w:p>
        </w:tc>
        <w:tc>
          <w:tcPr>
            <w:tcW w:w="853" w:type="pct"/>
            <w:tcBorders>
              <w:top w:val="nil"/>
              <w:left w:val="nil"/>
              <w:bottom w:val="single" w:sz="4" w:space="0" w:color="auto"/>
              <w:right w:val="single" w:sz="4" w:space="0" w:color="auto"/>
            </w:tcBorders>
            <w:shd w:val="clear" w:color="auto" w:fill="auto"/>
            <w:vAlign w:val="center"/>
            <w:hideMark/>
          </w:tcPr>
          <w:p w14:paraId="3631C5D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1 п. Птицеград</w:t>
            </w:r>
          </w:p>
        </w:tc>
        <w:tc>
          <w:tcPr>
            <w:tcW w:w="748" w:type="pct"/>
            <w:tcBorders>
              <w:top w:val="nil"/>
              <w:left w:val="nil"/>
              <w:bottom w:val="single" w:sz="4" w:space="0" w:color="auto"/>
              <w:right w:val="single" w:sz="4" w:space="0" w:color="auto"/>
            </w:tcBorders>
            <w:shd w:val="clear" w:color="auto" w:fill="auto"/>
            <w:vAlign w:val="center"/>
            <w:hideMark/>
          </w:tcPr>
          <w:p w14:paraId="2E8098D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ул. Маслиева</w:t>
            </w:r>
          </w:p>
        </w:tc>
        <w:tc>
          <w:tcPr>
            <w:tcW w:w="748" w:type="pct"/>
            <w:tcBorders>
              <w:top w:val="nil"/>
              <w:left w:val="nil"/>
              <w:bottom w:val="single" w:sz="4" w:space="0" w:color="auto"/>
              <w:right w:val="single" w:sz="4" w:space="0" w:color="auto"/>
            </w:tcBorders>
            <w:shd w:val="clear" w:color="auto" w:fill="auto"/>
            <w:vAlign w:val="center"/>
            <w:hideMark/>
          </w:tcPr>
          <w:p w14:paraId="1675072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7AFA0522"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63CAB3C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10</w:t>
            </w:r>
          </w:p>
        </w:tc>
        <w:tc>
          <w:tcPr>
            <w:tcW w:w="1420" w:type="pct"/>
            <w:tcBorders>
              <w:top w:val="nil"/>
              <w:left w:val="nil"/>
              <w:bottom w:val="single" w:sz="4" w:space="0" w:color="auto"/>
              <w:right w:val="single" w:sz="4" w:space="0" w:color="auto"/>
            </w:tcBorders>
            <w:shd w:val="clear" w:color="auto" w:fill="auto"/>
            <w:vAlign w:val="center"/>
            <w:hideMark/>
          </w:tcPr>
          <w:p w14:paraId="7260CD4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06B149F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Птицеград</w:t>
            </w:r>
          </w:p>
        </w:tc>
        <w:tc>
          <w:tcPr>
            <w:tcW w:w="853" w:type="pct"/>
            <w:tcBorders>
              <w:top w:val="nil"/>
              <w:left w:val="nil"/>
              <w:bottom w:val="single" w:sz="4" w:space="0" w:color="auto"/>
              <w:right w:val="single" w:sz="4" w:space="0" w:color="auto"/>
            </w:tcBorders>
            <w:shd w:val="clear" w:color="auto" w:fill="auto"/>
            <w:vAlign w:val="center"/>
            <w:hideMark/>
          </w:tcPr>
          <w:p w14:paraId="5A700CC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2 п. Птицеград</w:t>
            </w:r>
          </w:p>
        </w:tc>
        <w:tc>
          <w:tcPr>
            <w:tcW w:w="748" w:type="pct"/>
            <w:tcBorders>
              <w:top w:val="nil"/>
              <w:left w:val="nil"/>
              <w:bottom w:val="single" w:sz="4" w:space="0" w:color="auto"/>
              <w:right w:val="single" w:sz="4" w:space="0" w:color="auto"/>
            </w:tcBorders>
            <w:shd w:val="clear" w:color="auto" w:fill="auto"/>
            <w:vAlign w:val="center"/>
            <w:hideMark/>
          </w:tcPr>
          <w:p w14:paraId="17A826E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ул. Птицеградская</w:t>
            </w:r>
          </w:p>
        </w:tc>
        <w:tc>
          <w:tcPr>
            <w:tcW w:w="748" w:type="pct"/>
            <w:tcBorders>
              <w:top w:val="nil"/>
              <w:left w:val="nil"/>
              <w:bottom w:val="single" w:sz="4" w:space="0" w:color="auto"/>
              <w:right w:val="single" w:sz="4" w:space="0" w:color="auto"/>
            </w:tcBorders>
            <w:shd w:val="clear" w:color="auto" w:fill="auto"/>
            <w:vAlign w:val="center"/>
            <w:hideMark/>
          </w:tcPr>
          <w:p w14:paraId="28E8831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A48200F"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64A3EC4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11</w:t>
            </w:r>
          </w:p>
        </w:tc>
        <w:tc>
          <w:tcPr>
            <w:tcW w:w="1420" w:type="pct"/>
            <w:tcBorders>
              <w:top w:val="nil"/>
              <w:left w:val="nil"/>
              <w:bottom w:val="single" w:sz="4" w:space="0" w:color="auto"/>
              <w:right w:val="single" w:sz="4" w:space="0" w:color="auto"/>
            </w:tcBorders>
            <w:shd w:val="clear" w:color="auto" w:fill="auto"/>
            <w:vAlign w:val="center"/>
            <w:hideMark/>
          </w:tcPr>
          <w:p w14:paraId="7FAB39A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66D0874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Птицеград</w:t>
            </w:r>
          </w:p>
        </w:tc>
        <w:tc>
          <w:tcPr>
            <w:tcW w:w="853" w:type="pct"/>
            <w:tcBorders>
              <w:top w:val="nil"/>
              <w:left w:val="nil"/>
              <w:bottom w:val="single" w:sz="4" w:space="0" w:color="auto"/>
              <w:right w:val="single" w:sz="4" w:space="0" w:color="auto"/>
            </w:tcBorders>
            <w:shd w:val="clear" w:color="auto" w:fill="auto"/>
            <w:vAlign w:val="center"/>
            <w:hideMark/>
          </w:tcPr>
          <w:p w14:paraId="68E36CB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д. Глинково</w:t>
            </w:r>
          </w:p>
        </w:tc>
        <w:tc>
          <w:tcPr>
            <w:tcW w:w="748" w:type="pct"/>
            <w:tcBorders>
              <w:top w:val="nil"/>
              <w:left w:val="nil"/>
              <w:bottom w:val="single" w:sz="4" w:space="0" w:color="auto"/>
              <w:right w:val="single" w:sz="4" w:space="0" w:color="auto"/>
            </w:tcBorders>
            <w:shd w:val="clear" w:color="auto" w:fill="auto"/>
            <w:vAlign w:val="center"/>
            <w:hideMark/>
          </w:tcPr>
          <w:p w14:paraId="77CE76DA"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с. Глинково</w:t>
            </w:r>
          </w:p>
        </w:tc>
        <w:tc>
          <w:tcPr>
            <w:tcW w:w="748" w:type="pct"/>
            <w:tcBorders>
              <w:top w:val="nil"/>
              <w:left w:val="nil"/>
              <w:bottom w:val="single" w:sz="4" w:space="0" w:color="auto"/>
              <w:right w:val="single" w:sz="4" w:space="0" w:color="auto"/>
            </w:tcBorders>
            <w:shd w:val="clear" w:color="auto" w:fill="auto"/>
            <w:vAlign w:val="center"/>
            <w:hideMark/>
          </w:tcPr>
          <w:p w14:paraId="46B2893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10D1EE7"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4C02C80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12</w:t>
            </w:r>
          </w:p>
        </w:tc>
        <w:tc>
          <w:tcPr>
            <w:tcW w:w="1420" w:type="pct"/>
            <w:tcBorders>
              <w:top w:val="nil"/>
              <w:left w:val="nil"/>
              <w:bottom w:val="single" w:sz="4" w:space="0" w:color="auto"/>
              <w:right w:val="single" w:sz="4" w:space="0" w:color="auto"/>
            </w:tcBorders>
            <w:shd w:val="clear" w:color="auto" w:fill="auto"/>
            <w:vAlign w:val="center"/>
            <w:hideMark/>
          </w:tcPr>
          <w:p w14:paraId="21C1641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944" w:type="pct"/>
            <w:tcBorders>
              <w:top w:val="nil"/>
              <w:left w:val="nil"/>
              <w:bottom w:val="single" w:sz="4" w:space="0" w:color="auto"/>
              <w:right w:val="single" w:sz="4" w:space="0" w:color="auto"/>
            </w:tcBorders>
            <w:shd w:val="clear" w:color="auto" w:fill="auto"/>
            <w:vAlign w:val="center"/>
            <w:hideMark/>
          </w:tcPr>
          <w:p w14:paraId="1329267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Птицеград</w:t>
            </w:r>
          </w:p>
        </w:tc>
        <w:tc>
          <w:tcPr>
            <w:tcW w:w="853" w:type="pct"/>
            <w:tcBorders>
              <w:top w:val="nil"/>
              <w:left w:val="nil"/>
              <w:bottom w:val="single" w:sz="4" w:space="0" w:color="auto"/>
              <w:right w:val="single" w:sz="4" w:space="0" w:color="auto"/>
            </w:tcBorders>
            <w:shd w:val="clear" w:color="auto" w:fill="auto"/>
            <w:vAlign w:val="center"/>
            <w:hideMark/>
          </w:tcPr>
          <w:p w14:paraId="2CB461F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д. Тураково</w:t>
            </w:r>
          </w:p>
        </w:tc>
        <w:tc>
          <w:tcPr>
            <w:tcW w:w="748" w:type="pct"/>
            <w:tcBorders>
              <w:top w:val="nil"/>
              <w:left w:val="nil"/>
              <w:bottom w:val="single" w:sz="4" w:space="0" w:color="auto"/>
              <w:right w:val="single" w:sz="4" w:space="0" w:color="auto"/>
            </w:tcBorders>
            <w:shd w:val="clear" w:color="auto" w:fill="auto"/>
            <w:vAlign w:val="center"/>
            <w:hideMark/>
          </w:tcPr>
          <w:p w14:paraId="1F2015C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д. Тураково </w:t>
            </w:r>
          </w:p>
        </w:tc>
        <w:tc>
          <w:tcPr>
            <w:tcW w:w="748" w:type="pct"/>
            <w:tcBorders>
              <w:top w:val="nil"/>
              <w:left w:val="nil"/>
              <w:bottom w:val="single" w:sz="4" w:space="0" w:color="auto"/>
              <w:right w:val="single" w:sz="4" w:space="0" w:color="auto"/>
            </w:tcBorders>
            <w:shd w:val="clear" w:color="auto" w:fill="auto"/>
            <w:vAlign w:val="center"/>
            <w:hideMark/>
          </w:tcPr>
          <w:p w14:paraId="2CF1531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15B42405"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2F67485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13</w:t>
            </w:r>
          </w:p>
        </w:tc>
        <w:tc>
          <w:tcPr>
            <w:tcW w:w="1420" w:type="pct"/>
            <w:tcBorders>
              <w:top w:val="nil"/>
              <w:left w:val="nil"/>
              <w:bottom w:val="single" w:sz="4" w:space="0" w:color="auto"/>
              <w:right w:val="single" w:sz="4" w:space="0" w:color="auto"/>
            </w:tcBorders>
            <w:shd w:val="clear" w:color="auto" w:fill="auto"/>
            <w:vAlign w:val="center"/>
            <w:hideMark/>
          </w:tcPr>
          <w:p w14:paraId="284E922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c>
          <w:tcPr>
            <w:tcW w:w="944" w:type="pct"/>
            <w:tcBorders>
              <w:top w:val="nil"/>
              <w:left w:val="nil"/>
              <w:bottom w:val="single" w:sz="4" w:space="0" w:color="auto"/>
              <w:right w:val="single" w:sz="4" w:space="0" w:color="auto"/>
            </w:tcBorders>
            <w:shd w:val="clear" w:color="auto" w:fill="auto"/>
            <w:vAlign w:val="center"/>
            <w:hideMark/>
          </w:tcPr>
          <w:p w14:paraId="6949177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«ЦНИИСМ»</w:t>
            </w:r>
          </w:p>
        </w:tc>
        <w:tc>
          <w:tcPr>
            <w:tcW w:w="853" w:type="pct"/>
            <w:tcBorders>
              <w:top w:val="nil"/>
              <w:left w:val="nil"/>
              <w:bottom w:val="single" w:sz="4" w:space="0" w:color="auto"/>
              <w:right w:val="single" w:sz="4" w:space="0" w:color="auto"/>
            </w:tcBorders>
            <w:shd w:val="clear" w:color="auto" w:fill="auto"/>
            <w:vAlign w:val="center"/>
            <w:hideMark/>
          </w:tcPr>
          <w:p w14:paraId="3416066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ЦТП-1</w:t>
            </w:r>
          </w:p>
        </w:tc>
        <w:tc>
          <w:tcPr>
            <w:tcW w:w="748" w:type="pct"/>
            <w:tcBorders>
              <w:top w:val="nil"/>
              <w:left w:val="nil"/>
              <w:bottom w:val="single" w:sz="4" w:space="0" w:color="auto"/>
              <w:right w:val="single" w:sz="4" w:space="0" w:color="auto"/>
            </w:tcBorders>
            <w:shd w:val="clear" w:color="auto" w:fill="auto"/>
            <w:vAlign w:val="center"/>
            <w:hideMark/>
          </w:tcPr>
          <w:p w14:paraId="4C004C8C"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42857A5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7D1E38A8"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3AD68C5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14</w:t>
            </w:r>
          </w:p>
        </w:tc>
        <w:tc>
          <w:tcPr>
            <w:tcW w:w="1420" w:type="pct"/>
            <w:tcBorders>
              <w:top w:val="nil"/>
              <w:left w:val="nil"/>
              <w:bottom w:val="single" w:sz="4" w:space="0" w:color="auto"/>
              <w:right w:val="single" w:sz="4" w:space="0" w:color="auto"/>
            </w:tcBorders>
            <w:shd w:val="clear" w:color="auto" w:fill="auto"/>
            <w:vAlign w:val="center"/>
            <w:hideMark/>
          </w:tcPr>
          <w:p w14:paraId="53D1B141"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c>
          <w:tcPr>
            <w:tcW w:w="944" w:type="pct"/>
            <w:tcBorders>
              <w:top w:val="nil"/>
              <w:left w:val="nil"/>
              <w:bottom w:val="single" w:sz="4" w:space="0" w:color="auto"/>
              <w:right w:val="single" w:sz="4" w:space="0" w:color="auto"/>
            </w:tcBorders>
            <w:shd w:val="clear" w:color="auto" w:fill="auto"/>
            <w:vAlign w:val="center"/>
            <w:hideMark/>
          </w:tcPr>
          <w:p w14:paraId="2E89DC7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«ЦНИИСМ»</w:t>
            </w:r>
          </w:p>
        </w:tc>
        <w:tc>
          <w:tcPr>
            <w:tcW w:w="853" w:type="pct"/>
            <w:tcBorders>
              <w:top w:val="nil"/>
              <w:left w:val="nil"/>
              <w:bottom w:val="single" w:sz="4" w:space="0" w:color="auto"/>
              <w:right w:val="single" w:sz="4" w:space="0" w:color="auto"/>
            </w:tcBorders>
            <w:shd w:val="clear" w:color="auto" w:fill="auto"/>
            <w:vAlign w:val="center"/>
            <w:hideMark/>
          </w:tcPr>
          <w:p w14:paraId="79DA75A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ЦТП-2</w:t>
            </w:r>
          </w:p>
        </w:tc>
        <w:tc>
          <w:tcPr>
            <w:tcW w:w="748" w:type="pct"/>
            <w:tcBorders>
              <w:top w:val="nil"/>
              <w:left w:val="nil"/>
              <w:bottom w:val="single" w:sz="4" w:space="0" w:color="auto"/>
              <w:right w:val="single" w:sz="4" w:space="0" w:color="auto"/>
            </w:tcBorders>
            <w:shd w:val="clear" w:color="auto" w:fill="auto"/>
            <w:vAlign w:val="center"/>
            <w:hideMark/>
          </w:tcPr>
          <w:p w14:paraId="4CE04DA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540FCC5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104285AD"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0B708131"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15</w:t>
            </w:r>
          </w:p>
        </w:tc>
        <w:tc>
          <w:tcPr>
            <w:tcW w:w="1420" w:type="pct"/>
            <w:tcBorders>
              <w:top w:val="nil"/>
              <w:left w:val="nil"/>
              <w:bottom w:val="single" w:sz="4" w:space="0" w:color="auto"/>
              <w:right w:val="single" w:sz="4" w:space="0" w:color="auto"/>
            </w:tcBorders>
            <w:shd w:val="clear" w:color="auto" w:fill="auto"/>
            <w:vAlign w:val="center"/>
            <w:hideMark/>
          </w:tcPr>
          <w:p w14:paraId="7618E78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944" w:type="pct"/>
            <w:tcBorders>
              <w:top w:val="nil"/>
              <w:left w:val="nil"/>
              <w:bottom w:val="single" w:sz="4" w:space="0" w:color="auto"/>
              <w:right w:val="single" w:sz="4" w:space="0" w:color="auto"/>
            </w:tcBorders>
            <w:shd w:val="clear" w:color="auto" w:fill="auto"/>
            <w:vAlign w:val="center"/>
            <w:hideMark/>
          </w:tcPr>
          <w:p w14:paraId="3476FEC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СМЗ «Загорский»</w:t>
            </w:r>
          </w:p>
        </w:tc>
        <w:tc>
          <w:tcPr>
            <w:tcW w:w="853" w:type="pct"/>
            <w:tcBorders>
              <w:top w:val="nil"/>
              <w:left w:val="nil"/>
              <w:bottom w:val="single" w:sz="4" w:space="0" w:color="auto"/>
              <w:right w:val="single" w:sz="4" w:space="0" w:color="auto"/>
            </w:tcBorders>
            <w:shd w:val="clear" w:color="auto" w:fill="auto"/>
            <w:vAlign w:val="center"/>
            <w:hideMark/>
          </w:tcPr>
          <w:p w14:paraId="541834B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№5</w:t>
            </w:r>
          </w:p>
        </w:tc>
        <w:tc>
          <w:tcPr>
            <w:tcW w:w="748" w:type="pct"/>
            <w:tcBorders>
              <w:top w:val="nil"/>
              <w:left w:val="nil"/>
              <w:bottom w:val="single" w:sz="4" w:space="0" w:color="auto"/>
              <w:right w:val="single" w:sz="4" w:space="0" w:color="auto"/>
            </w:tcBorders>
            <w:shd w:val="clear" w:color="auto" w:fill="auto"/>
            <w:vAlign w:val="center"/>
            <w:hideMark/>
          </w:tcPr>
          <w:p w14:paraId="3FAB1AF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Новоугличское ш, 62а</w:t>
            </w:r>
          </w:p>
        </w:tc>
        <w:tc>
          <w:tcPr>
            <w:tcW w:w="748" w:type="pct"/>
            <w:tcBorders>
              <w:top w:val="nil"/>
              <w:left w:val="nil"/>
              <w:bottom w:val="single" w:sz="4" w:space="0" w:color="auto"/>
              <w:right w:val="single" w:sz="4" w:space="0" w:color="auto"/>
            </w:tcBorders>
            <w:shd w:val="clear" w:color="auto" w:fill="auto"/>
            <w:vAlign w:val="center"/>
            <w:hideMark/>
          </w:tcPr>
          <w:p w14:paraId="223617FA"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7FD5F141"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630EE5A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16</w:t>
            </w:r>
          </w:p>
        </w:tc>
        <w:tc>
          <w:tcPr>
            <w:tcW w:w="1420" w:type="pct"/>
            <w:tcBorders>
              <w:top w:val="nil"/>
              <w:left w:val="nil"/>
              <w:bottom w:val="single" w:sz="4" w:space="0" w:color="auto"/>
              <w:right w:val="single" w:sz="4" w:space="0" w:color="auto"/>
            </w:tcBorders>
            <w:shd w:val="clear" w:color="auto" w:fill="auto"/>
            <w:vAlign w:val="center"/>
            <w:hideMark/>
          </w:tcPr>
          <w:p w14:paraId="4D8C630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944" w:type="pct"/>
            <w:tcBorders>
              <w:top w:val="nil"/>
              <w:left w:val="nil"/>
              <w:bottom w:val="single" w:sz="4" w:space="0" w:color="auto"/>
              <w:right w:val="single" w:sz="4" w:space="0" w:color="auto"/>
            </w:tcBorders>
            <w:shd w:val="clear" w:color="auto" w:fill="auto"/>
            <w:vAlign w:val="center"/>
            <w:hideMark/>
          </w:tcPr>
          <w:p w14:paraId="1DBEC71A"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ВНИИИД «Игрушки»</w:t>
            </w:r>
          </w:p>
        </w:tc>
        <w:tc>
          <w:tcPr>
            <w:tcW w:w="853" w:type="pct"/>
            <w:tcBorders>
              <w:top w:val="nil"/>
              <w:left w:val="nil"/>
              <w:bottom w:val="single" w:sz="4" w:space="0" w:color="auto"/>
              <w:right w:val="single" w:sz="4" w:space="0" w:color="auto"/>
            </w:tcBorders>
            <w:shd w:val="clear" w:color="auto" w:fill="auto"/>
            <w:vAlign w:val="center"/>
            <w:hideMark/>
          </w:tcPr>
          <w:p w14:paraId="3AE8EA9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№7</w:t>
            </w:r>
          </w:p>
        </w:tc>
        <w:tc>
          <w:tcPr>
            <w:tcW w:w="748" w:type="pct"/>
            <w:tcBorders>
              <w:top w:val="nil"/>
              <w:left w:val="nil"/>
              <w:bottom w:val="single" w:sz="4" w:space="0" w:color="auto"/>
              <w:right w:val="single" w:sz="4" w:space="0" w:color="auto"/>
            </w:tcBorders>
            <w:shd w:val="clear" w:color="auto" w:fill="auto"/>
            <w:vAlign w:val="center"/>
            <w:hideMark/>
          </w:tcPr>
          <w:p w14:paraId="147C7AE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06838D7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46145C96"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4D95363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17</w:t>
            </w:r>
          </w:p>
        </w:tc>
        <w:tc>
          <w:tcPr>
            <w:tcW w:w="1420" w:type="pct"/>
            <w:tcBorders>
              <w:top w:val="nil"/>
              <w:left w:val="nil"/>
              <w:bottom w:val="single" w:sz="4" w:space="0" w:color="auto"/>
              <w:right w:val="single" w:sz="4" w:space="0" w:color="auto"/>
            </w:tcBorders>
            <w:shd w:val="clear" w:color="auto" w:fill="auto"/>
            <w:vAlign w:val="center"/>
            <w:hideMark/>
          </w:tcPr>
          <w:p w14:paraId="704D892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944" w:type="pct"/>
            <w:tcBorders>
              <w:top w:val="nil"/>
              <w:left w:val="nil"/>
              <w:bottom w:val="single" w:sz="4" w:space="0" w:color="auto"/>
              <w:right w:val="single" w:sz="4" w:space="0" w:color="auto"/>
            </w:tcBorders>
            <w:shd w:val="clear" w:color="auto" w:fill="auto"/>
            <w:vAlign w:val="center"/>
            <w:hideMark/>
          </w:tcPr>
          <w:p w14:paraId="6993D80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ВНИИИД «Игрушки»</w:t>
            </w:r>
          </w:p>
        </w:tc>
        <w:tc>
          <w:tcPr>
            <w:tcW w:w="853" w:type="pct"/>
            <w:tcBorders>
              <w:top w:val="nil"/>
              <w:left w:val="nil"/>
              <w:bottom w:val="single" w:sz="4" w:space="0" w:color="auto"/>
              <w:right w:val="single" w:sz="4" w:space="0" w:color="auto"/>
            </w:tcBorders>
            <w:shd w:val="clear" w:color="auto" w:fill="auto"/>
            <w:vAlign w:val="center"/>
            <w:hideMark/>
          </w:tcPr>
          <w:p w14:paraId="67D3D212"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№7а</w:t>
            </w:r>
          </w:p>
        </w:tc>
        <w:tc>
          <w:tcPr>
            <w:tcW w:w="748" w:type="pct"/>
            <w:tcBorders>
              <w:top w:val="nil"/>
              <w:left w:val="nil"/>
              <w:bottom w:val="single" w:sz="4" w:space="0" w:color="auto"/>
              <w:right w:val="single" w:sz="4" w:space="0" w:color="auto"/>
            </w:tcBorders>
            <w:shd w:val="clear" w:color="auto" w:fill="auto"/>
            <w:vAlign w:val="center"/>
            <w:hideMark/>
          </w:tcPr>
          <w:p w14:paraId="442EDF9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5544A901"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1E3F50D0"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1630BC7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18</w:t>
            </w:r>
          </w:p>
        </w:tc>
        <w:tc>
          <w:tcPr>
            <w:tcW w:w="1420" w:type="pct"/>
            <w:tcBorders>
              <w:top w:val="nil"/>
              <w:left w:val="nil"/>
              <w:bottom w:val="single" w:sz="4" w:space="0" w:color="auto"/>
              <w:right w:val="single" w:sz="4" w:space="0" w:color="auto"/>
            </w:tcBorders>
            <w:shd w:val="clear" w:color="auto" w:fill="auto"/>
            <w:vAlign w:val="center"/>
            <w:hideMark/>
          </w:tcPr>
          <w:p w14:paraId="66B9D54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944" w:type="pct"/>
            <w:tcBorders>
              <w:top w:val="nil"/>
              <w:left w:val="nil"/>
              <w:bottom w:val="single" w:sz="4" w:space="0" w:color="auto"/>
              <w:right w:val="single" w:sz="4" w:space="0" w:color="auto"/>
            </w:tcBorders>
            <w:shd w:val="clear" w:color="auto" w:fill="auto"/>
            <w:vAlign w:val="center"/>
            <w:hideMark/>
          </w:tcPr>
          <w:p w14:paraId="0237CE4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ВНИИИД «Игрушки»</w:t>
            </w:r>
          </w:p>
        </w:tc>
        <w:tc>
          <w:tcPr>
            <w:tcW w:w="853" w:type="pct"/>
            <w:tcBorders>
              <w:top w:val="nil"/>
              <w:left w:val="nil"/>
              <w:bottom w:val="single" w:sz="4" w:space="0" w:color="auto"/>
              <w:right w:val="single" w:sz="4" w:space="0" w:color="auto"/>
            </w:tcBorders>
            <w:shd w:val="clear" w:color="auto" w:fill="auto"/>
            <w:vAlign w:val="center"/>
            <w:hideMark/>
          </w:tcPr>
          <w:p w14:paraId="31F21AB8"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№9а</w:t>
            </w:r>
          </w:p>
        </w:tc>
        <w:tc>
          <w:tcPr>
            <w:tcW w:w="748" w:type="pct"/>
            <w:tcBorders>
              <w:top w:val="nil"/>
              <w:left w:val="nil"/>
              <w:bottom w:val="single" w:sz="4" w:space="0" w:color="auto"/>
              <w:right w:val="single" w:sz="4" w:space="0" w:color="auto"/>
            </w:tcBorders>
            <w:shd w:val="clear" w:color="auto" w:fill="auto"/>
            <w:vAlign w:val="center"/>
            <w:hideMark/>
          </w:tcPr>
          <w:p w14:paraId="2FF7C7E9"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4FBCEF90"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D34968" w:rsidRPr="00994661" w14:paraId="01C96A47" w14:textId="77777777" w:rsidTr="00F040AE">
        <w:trPr>
          <w:trHeight w:val="552"/>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7E0C0BCF"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19</w:t>
            </w:r>
          </w:p>
        </w:tc>
        <w:tc>
          <w:tcPr>
            <w:tcW w:w="1420" w:type="pct"/>
            <w:tcBorders>
              <w:top w:val="nil"/>
              <w:left w:val="nil"/>
              <w:bottom w:val="single" w:sz="4" w:space="0" w:color="auto"/>
              <w:right w:val="single" w:sz="4" w:space="0" w:color="auto"/>
            </w:tcBorders>
            <w:shd w:val="clear" w:color="auto" w:fill="auto"/>
            <w:vAlign w:val="center"/>
            <w:hideMark/>
          </w:tcPr>
          <w:p w14:paraId="2F2DF2A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c>
          <w:tcPr>
            <w:tcW w:w="944" w:type="pct"/>
            <w:tcBorders>
              <w:top w:val="nil"/>
              <w:left w:val="nil"/>
              <w:bottom w:val="single" w:sz="4" w:space="0" w:color="auto"/>
              <w:right w:val="single" w:sz="4" w:space="0" w:color="auto"/>
            </w:tcBorders>
            <w:shd w:val="clear" w:color="auto" w:fill="auto"/>
            <w:vAlign w:val="center"/>
            <w:hideMark/>
          </w:tcPr>
          <w:p w14:paraId="10C273E5"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«СТЭК»</w:t>
            </w:r>
          </w:p>
        </w:tc>
        <w:tc>
          <w:tcPr>
            <w:tcW w:w="853" w:type="pct"/>
            <w:tcBorders>
              <w:top w:val="nil"/>
              <w:left w:val="nil"/>
              <w:bottom w:val="single" w:sz="4" w:space="0" w:color="auto"/>
              <w:right w:val="single" w:sz="4" w:space="0" w:color="auto"/>
            </w:tcBorders>
            <w:shd w:val="clear" w:color="auto" w:fill="auto"/>
            <w:vAlign w:val="center"/>
            <w:hideMark/>
          </w:tcPr>
          <w:p w14:paraId="0EE4C467"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№1</w:t>
            </w:r>
          </w:p>
        </w:tc>
        <w:tc>
          <w:tcPr>
            <w:tcW w:w="748" w:type="pct"/>
            <w:tcBorders>
              <w:top w:val="nil"/>
              <w:left w:val="nil"/>
              <w:bottom w:val="single" w:sz="4" w:space="0" w:color="auto"/>
              <w:right w:val="single" w:sz="4" w:space="0" w:color="auto"/>
            </w:tcBorders>
            <w:shd w:val="clear" w:color="auto" w:fill="auto"/>
            <w:vAlign w:val="center"/>
            <w:hideMark/>
          </w:tcPr>
          <w:p w14:paraId="794F5D5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двор </w:t>
            </w:r>
            <w:r w:rsidRPr="00994661">
              <w:rPr>
                <w:rFonts w:ascii="Times New Roman" w:eastAsia="Times New Roman" w:hAnsi="Times New Roman"/>
                <w:lang w:eastAsia="ru-RU"/>
              </w:rPr>
              <w:br/>
              <w:t>ул.Осипенко д.2</w:t>
            </w:r>
          </w:p>
        </w:tc>
        <w:tc>
          <w:tcPr>
            <w:tcW w:w="748" w:type="pct"/>
            <w:tcBorders>
              <w:top w:val="nil"/>
              <w:left w:val="nil"/>
              <w:bottom w:val="single" w:sz="4" w:space="0" w:color="auto"/>
              <w:right w:val="single" w:sz="4" w:space="0" w:color="auto"/>
            </w:tcBorders>
            <w:shd w:val="clear" w:color="auto" w:fill="auto"/>
            <w:vAlign w:val="center"/>
            <w:hideMark/>
          </w:tcPr>
          <w:p w14:paraId="74BC95BD"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r w:rsidR="00F040AE" w:rsidRPr="00994661" w14:paraId="63DE318E" w14:textId="77777777" w:rsidTr="00F040AE">
        <w:trPr>
          <w:trHeight w:val="828"/>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26FEC796"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20</w:t>
            </w:r>
          </w:p>
        </w:tc>
        <w:tc>
          <w:tcPr>
            <w:tcW w:w="1420" w:type="pct"/>
            <w:tcBorders>
              <w:top w:val="nil"/>
              <w:left w:val="nil"/>
              <w:bottom w:val="single" w:sz="4" w:space="0" w:color="auto"/>
              <w:right w:val="single" w:sz="4" w:space="0" w:color="auto"/>
            </w:tcBorders>
            <w:shd w:val="clear" w:color="auto" w:fill="auto"/>
            <w:vAlign w:val="center"/>
            <w:hideMark/>
          </w:tcPr>
          <w:p w14:paraId="173B9C44"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c>
          <w:tcPr>
            <w:tcW w:w="944" w:type="pct"/>
            <w:tcBorders>
              <w:top w:val="nil"/>
              <w:left w:val="nil"/>
              <w:bottom w:val="single" w:sz="4" w:space="0" w:color="auto"/>
              <w:right w:val="single" w:sz="4" w:space="0" w:color="auto"/>
            </w:tcBorders>
            <w:shd w:val="clear" w:color="auto" w:fill="auto"/>
            <w:vAlign w:val="center"/>
            <w:hideMark/>
          </w:tcPr>
          <w:p w14:paraId="64E68DDB"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«СТЭК»</w:t>
            </w:r>
          </w:p>
        </w:tc>
        <w:tc>
          <w:tcPr>
            <w:tcW w:w="853" w:type="pct"/>
            <w:tcBorders>
              <w:top w:val="nil"/>
              <w:left w:val="nil"/>
              <w:bottom w:val="single" w:sz="4" w:space="0" w:color="auto"/>
              <w:right w:val="single" w:sz="4" w:space="0" w:color="auto"/>
            </w:tcBorders>
            <w:shd w:val="clear" w:color="auto" w:fill="auto"/>
            <w:vAlign w:val="center"/>
            <w:hideMark/>
          </w:tcPr>
          <w:p w14:paraId="7BDCEA63"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ЦТП №2,</w:t>
            </w:r>
          </w:p>
        </w:tc>
        <w:tc>
          <w:tcPr>
            <w:tcW w:w="748" w:type="pct"/>
            <w:tcBorders>
              <w:top w:val="nil"/>
              <w:left w:val="nil"/>
              <w:bottom w:val="single" w:sz="4" w:space="0" w:color="auto"/>
              <w:right w:val="single" w:sz="4" w:space="0" w:color="auto"/>
            </w:tcBorders>
            <w:shd w:val="clear" w:color="auto" w:fill="auto"/>
            <w:vAlign w:val="center"/>
            <w:hideMark/>
          </w:tcPr>
          <w:p w14:paraId="6518E461"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двор пр. Красной Армии, д.234(234А)</w:t>
            </w:r>
          </w:p>
        </w:tc>
        <w:tc>
          <w:tcPr>
            <w:tcW w:w="748" w:type="pct"/>
            <w:tcBorders>
              <w:top w:val="nil"/>
              <w:left w:val="nil"/>
              <w:bottom w:val="single" w:sz="4" w:space="0" w:color="auto"/>
              <w:right w:val="single" w:sz="4" w:space="0" w:color="auto"/>
            </w:tcBorders>
            <w:shd w:val="clear" w:color="auto" w:fill="auto"/>
            <w:vAlign w:val="center"/>
            <w:hideMark/>
          </w:tcPr>
          <w:p w14:paraId="06FE465E" w14:textId="77777777" w:rsidR="00F040AE" w:rsidRPr="00994661" w:rsidRDefault="00F040AE" w:rsidP="00F040AE">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95/70</w:t>
            </w:r>
          </w:p>
        </w:tc>
      </w:tr>
    </w:tbl>
    <w:p w14:paraId="5E1FF145" w14:textId="77777777" w:rsidR="007F27F6" w:rsidRPr="00994661" w:rsidRDefault="007F27F6" w:rsidP="007F27F6">
      <w:pPr>
        <w:pStyle w:val="a3"/>
        <w:spacing w:before="1"/>
        <w:ind w:left="318"/>
        <w:jc w:val="center"/>
        <w:rPr>
          <w:sz w:val="24"/>
          <w:szCs w:val="24"/>
        </w:rPr>
      </w:pPr>
    </w:p>
    <w:p w14:paraId="0A77D85C" w14:textId="77777777" w:rsidR="00FA47D5" w:rsidRPr="00994661" w:rsidRDefault="00FA47D5" w:rsidP="007E3219">
      <w:pPr>
        <w:pStyle w:val="a5"/>
        <w:numPr>
          <w:ilvl w:val="2"/>
          <w:numId w:val="17"/>
        </w:numPr>
        <w:tabs>
          <w:tab w:val="left" w:pos="1134"/>
        </w:tabs>
        <w:ind w:left="0" w:firstLine="567"/>
        <w:jc w:val="both"/>
        <w:rPr>
          <w:sz w:val="24"/>
          <w:szCs w:val="24"/>
          <w:lang w:eastAsia="ru-RU"/>
        </w:rPr>
      </w:pPr>
      <w:r w:rsidRPr="00994661">
        <w:rPr>
          <w:sz w:val="24"/>
          <w:szCs w:val="24"/>
          <w:lang w:eastAsia="ru-RU"/>
        </w:rPr>
        <w:t xml:space="preserve">Сведения о тепловых сетях централизованных источников тепловой энергии </w:t>
      </w:r>
      <w:r w:rsidR="008C3C57">
        <w:rPr>
          <w:sz w:val="24"/>
          <w:szCs w:val="24"/>
          <w:lang w:eastAsia="ru-RU"/>
        </w:rPr>
        <w:br/>
      </w:r>
      <w:r w:rsidRPr="00994661">
        <w:rPr>
          <w:sz w:val="24"/>
          <w:szCs w:val="24"/>
          <w:lang w:eastAsia="ru-RU"/>
        </w:rPr>
        <w:t xml:space="preserve">на территории </w:t>
      </w:r>
      <w:r w:rsidR="002454AA" w:rsidRPr="00994661">
        <w:rPr>
          <w:sz w:val="24"/>
          <w:szCs w:val="24"/>
        </w:rPr>
        <w:t>Сергиево-Посадского</w:t>
      </w:r>
      <w:r w:rsidRPr="00994661">
        <w:rPr>
          <w:sz w:val="24"/>
          <w:szCs w:val="24"/>
        </w:rPr>
        <w:t xml:space="preserve"> городского округа</w:t>
      </w:r>
      <w:r w:rsidR="000E259F">
        <w:rPr>
          <w:sz w:val="24"/>
          <w:szCs w:val="24"/>
        </w:rPr>
        <w:t xml:space="preserve"> </w:t>
      </w:r>
      <w:r w:rsidRPr="00994661">
        <w:rPr>
          <w:sz w:val="24"/>
          <w:szCs w:val="24"/>
          <w:lang w:eastAsia="ru-RU"/>
        </w:rPr>
        <w:t>представлены в таблице</w:t>
      </w:r>
      <w:r w:rsidR="000E259F">
        <w:rPr>
          <w:sz w:val="24"/>
          <w:szCs w:val="24"/>
          <w:lang w:eastAsia="ru-RU"/>
        </w:rPr>
        <w:t xml:space="preserve"> 1.2.5.</w:t>
      </w:r>
    </w:p>
    <w:p w14:paraId="32B3F14D" w14:textId="77777777" w:rsidR="000A1662" w:rsidRPr="00994661" w:rsidRDefault="000A1662" w:rsidP="005B3DE4">
      <w:pPr>
        <w:pStyle w:val="a5"/>
        <w:tabs>
          <w:tab w:val="left" w:pos="1134"/>
        </w:tabs>
        <w:spacing w:line="276" w:lineRule="auto"/>
        <w:ind w:left="567" w:firstLine="0"/>
        <w:jc w:val="both"/>
        <w:rPr>
          <w:sz w:val="24"/>
          <w:szCs w:val="24"/>
          <w:lang w:eastAsia="ru-RU"/>
        </w:rPr>
      </w:pPr>
    </w:p>
    <w:p w14:paraId="3C3CF36F" w14:textId="77777777" w:rsidR="00423938" w:rsidRPr="00994661" w:rsidRDefault="00FA47D5" w:rsidP="007E3219">
      <w:pPr>
        <w:pStyle w:val="a7"/>
        <w:keepNext/>
        <w:shd w:val="clear" w:color="auto" w:fill="auto"/>
        <w:tabs>
          <w:tab w:val="left" w:pos="993"/>
        </w:tabs>
        <w:spacing w:before="0" w:line="240" w:lineRule="auto"/>
        <w:ind w:right="0" w:firstLine="567"/>
        <w:jc w:val="both"/>
        <w:rPr>
          <w:rFonts w:cs="Times New Roman"/>
          <w:color w:val="auto"/>
          <w:sz w:val="24"/>
          <w:szCs w:val="24"/>
        </w:rPr>
      </w:pPr>
      <w:bookmarkStart w:id="110" w:name="_Ref190963131"/>
      <w:bookmarkStart w:id="111" w:name="_Toc191049787"/>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1.2</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5</w:t>
      </w:r>
      <w:r w:rsidR="00FA59BF" w:rsidRPr="00994661">
        <w:rPr>
          <w:rFonts w:cs="Times New Roman"/>
          <w:b/>
          <w:bCs/>
          <w:noProof/>
          <w:color w:val="auto"/>
          <w:sz w:val="24"/>
          <w:szCs w:val="24"/>
        </w:rPr>
        <w:fldChar w:fldCharType="end"/>
      </w:r>
      <w:bookmarkEnd w:id="110"/>
      <w:r w:rsidR="000E259F">
        <w:rPr>
          <w:rFonts w:cs="Times New Roman"/>
          <w:color w:val="auto"/>
          <w:sz w:val="24"/>
          <w:szCs w:val="24"/>
        </w:rPr>
        <w:t> </w:t>
      </w:r>
      <w:r w:rsidRPr="00994661">
        <w:rPr>
          <w:rFonts w:cs="Times New Roman"/>
          <w:color w:val="auto"/>
          <w:sz w:val="24"/>
          <w:szCs w:val="24"/>
        </w:rPr>
        <w:t>-</w:t>
      </w:r>
      <w:r w:rsidR="000E259F">
        <w:rPr>
          <w:rFonts w:cs="Times New Roman"/>
          <w:color w:val="auto"/>
          <w:sz w:val="24"/>
          <w:szCs w:val="24"/>
        </w:rPr>
        <w:t> </w:t>
      </w:r>
      <w:r w:rsidRPr="00994661">
        <w:rPr>
          <w:rFonts w:cs="Times New Roman"/>
          <w:color w:val="auto"/>
          <w:sz w:val="24"/>
          <w:szCs w:val="24"/>
        </w:rPr>
        <w:t xml:space="preserve">Сведения о тепловых сетях централизованных источников тепловой энергии на территории </w:t>
      </w:r>
      <w:bookmarkEnd w:id="111"/>
      <w:r w:rsidR="002454AA" w:rsidRPr="00994661">
        <w:rPr>
          <w:rFonts w:cs="Times New Roman"/>
          <w:color w:val="auto"/>
          <w:sz w:val="24"/>
          <w:szCs w:val="24"/>
        </w:rPr>
        <w:t>Сергиево-Посадского</w:t>
      </w:r>
      <w:r w:rsidRPr="00994661">
        <w:rPr>
          <w:rFonts w:cs="Times New Roman"/>
          <w:color w:val="auto"/>
          <w:sz w:val="24"/>
          <w:szCs w:val="24"/>
        </w:rPr>
        <w:t xml:space="preserve"> городского округа</w:t>
      </w:r>
    </w:p>
    <w:tbl>
      <w:tblPr>
        <w:tblW w:w="5000" w:type="pct"/>
        <w:tblCellMar>
          <w:left w:w="28" w:type="dxa"/>
          <w:right w:w="28" w:type="dxa"/>
        </w:tblCellMar>
        <w:tblLook w:val="04A0" w:firstRow="1" w:lastRow="0" w:firstColumn="1" w:lastColumn="0" w:noHBand="0" w:noVBand="1"/>
      </w:tblPr>
      <w:tblGrid>
        <w:gridCol w:w="3237"/>
        <w:gridCol w:w="2494"/>
        <w:gridCol w:w="3615"/>
      </w:tblGrid>
      <w:tr w:rsidR="00D34968" w:rsidRPr="00994661" w14:paraId="3CF60A80" w14:textId="77777777" w:rsidTr="00F21671">
        <w:trPr>
          <w:trHeight w:val="20"/>
          <w:tblHead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3C8B6"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w:t>
            </w:r>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6E47AA5B"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Протяженность тепловых сетей, м</w:t>
            </w:r>
          </w:p>
        </w:tc>
        <w:tc>
          <w:tcPr>
            <w:tcW w:w="1934" w:type="pct"/>
            <w:tcBorders>
              <w:top w:val="single" w:sz="4" w:space="0" w:color="auto"/>
              <w:left w:val="nil"/>
              <w:bottom w:val="single" w:sz="4" w:space="0" w:color="auto"/>
              <w:right w:val="single" w:sz="4" w:space="0" w:color="auto"/>
            </w:tcBorders>
            <w:shd w:val="clear" w:color="auto" w:fill="auto"/>
            <w:vAlign w:val="center"/>
            <w:hideMark/>
          </w:tcPr>
          <w:p w14:paraId="4E5F66C2"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организации, эксплуатирующей тепловые сети</w:t>
            </w:r>
          </w:p>
        </w:tc>
      </w:tr>
      <w:tr w:rsidR="00D34968" w:rsidRPr="00994661" w14:paraId="7F31F98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5FDAB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Клементьевский поселок</w:t>
            </w:r>
          </w:p>
        </w:tc>
        <w:tc>
          <w:tcPr>
            <w:tcW w:w="1334" w:type="pct"/>
            <w:tcBorders>
              <w:top w:val="nil"/>
              <w:left w:val="nil"/>
              <w:bottom w:val="single" w:sz="4" w:space="0" w:color="auto"/>
              <w:right w:val="single" w:sz="4" w:space="0" w:color="auto"/>
            </w:tcBorders>
            <w:shd w:val="clear" w:color="auto" w:fill="auto"/>
            <w:vAlign w:val="center"/>
            <w:hideMark/>
          </w:tcPr>
          <w:p w14:paraId="2F9C3B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44478</w:t>
            </w:r>
          </w:p>
        </w:tc>
        <w:tc>
          <w:tcPr>
            <w:tcW w:w="1934" w:type="pct"/>
            <w:tcBorders>
              <w:top w:val="nil"/>
              <w:left w:val="nil"/>
              <w:bottom w:val="single" w:sz="4" w:space="0" w:color="auto"/>
              <w:right w:val="single" w:sz="4" w:space="0" w:color="auto"/>
            </w:tcBorders>
            <w:shd w:val="clear" w:color="auto" w:fill="auto"/>
            <w:vAlign w:val="center"/>
            <w:hideMark/>
          </w:tcPr>
          <w:p w14:paraId="17B112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00941A2"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B3EA1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334" w:type="pct"/>
            <w:tcBorders>
              <w:top w:val="nil"/>
              <w:left w:val="nil"/>
              <w:bottom w:val="single" w:sz="4" w:space="0" w:color="auto"/>
              <w:right w:val="single" w:sz="4" w:space="0" w:color="auto"/>
            </w:tcBorders>
            <w:shd w:val="clear" w:color="auto" w:fill="auto"/>
            <w:vAlign w:val="center"/>
            <w:hideMark/>
          </w:tcPr>
          <w:p w14:paraId="6CD16B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5596</w:t>
            </w:r>
          </w:p>
        </w:tc>
        <w:tc>
          <w:tcPr>
            <w:tcW w:w="1934" w:type="pct"/>
            <w:tcBorders>
              <w:top w:val="nil"/>
              <w:left w:val="nil"/>
              <w:bottom w:val="single" w:sz="4" w:space="0" w:color="auto"/>
              <w:right w:val="single" w:sz="4" w:space="0" w:color="auto"/>
            </w:tcBorders>
            <w:shd w:val="clear" w:color="auto" w:fill="auto"/>
            <w:vAlign w:val="center"/>
            <w:hideMark/>
          </w:tcPr>
          <w:p w14:paraId="391C5C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191E47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E278D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Горбольница</w:t>
            </w:r>
          </w:p>
        </w:tc>
        <w:tc>
          <w:tcPr>
            <w:tcW w:w="1334" w:type="pct"/>
            <w:tcBorders>
              <w:top w:val="nil"/>
              <w:left w:val="nil"/>
              <w:bottom w:val="single" w:sz="4" w:space="0" w:color="auto"/>
              <w:right w:val="single" w:sz="4" w:space="0" w:color="auto"/>
            </w:tcBorders>
            <w:shd w:val="clear" w:color="auto" w:fill="auto"/>
            <w:vAlign w:val="center"/>
            <w:hideMark/>
          </w:tcPr>
          <w:p w14:paraId="5E5B74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2260</w:t>
            </w:r>
          </w:p>
        </w:tc>
        <w:tc>
          <w:tcPr>
            <w:tcW w:w="1934" w:type="pct"/>
            <w:tcBorders>
              <w:top w:val="nil"/>
              <w:left w:val="nil"/>
              <w:bottom w:val="single" w:sz="4" w:space="0" w:color="auto"/>
              <w:right w:val="single" w:sz="4" w:space="0" w:color="auto"/>
            </w:tcBorders>
            <w:shd w:val="clear" w:color="auto" w:fill="auto"/>
            <w:vAlign w:val="center"/>
            <w:hideMark/>
          </w:tcPr>
          <w:p w14:paraId="75A0B6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0CB4908"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4F664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 Быта</w:t>
            </w:r>
          </w:p>
        </w:tc>
        <w:tc>
          <w:tcPr>
            <w:tcW w:w="1334" w:type="pct"/>
            <w:tcBorders>
              <w:top w:val="nil"/>
              <w:left w:val="nil"/>
              <w:bottom w:val="single" w:sz="4" w:space="0" w:color="auto"/>
              <w:right w:val="single" w:sz="4" w:space="0" w:color="auto"/>
            </w:tcBorders>
            <w:shd w:val="clear" w:color="auto" w:fill="auto"/>
            <w:vAlign w:val="center"/>
            <w:hideMark/>
          </w:tcPr>
          <w:p w14:paraId="3B85CF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3918</w:t>
            </w:r>
          </w:p>
        </w:tc>
        <w:tc>
          <w:tcPr>
            <w:tcW w:w="1934" w:type="pct"/>
            <w:tcBorders>
              <w:top w:val="nil"/>
              <w:left w:val="nil"/>
              <w:bottom w:val="single" w:sz="4" w:space="0" w:color="auto"/>
              <w:right w:val="single" w:sz="4" w:space="0" w:color="auto"/>
            </w:tcBorders>
            <w:shd w:val="clear" w:color="auto" w:fill="auto"/>
            <w:vAlign w:val="center"/>
            <w:hideMark/>
          </w:tcPr>
          <w:p w14:paraId="1774A4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92500D6"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1BDAD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Семхоз</w:t>
            </w:r>
          </w:p>
        </w:tc>
        <w:tc>
          <w:tcPr>
            <w:tcW w:w="1334" w:type="pct"/>
            <w:tcBorders>
              <w:top w:val="nil"/>
              <w:left w:val="nil"/>
              <w:bottom w:val="single" w:sz="4" w:space="0" w:color="auto"/>
              <w:right w:val="single" w:sz="4" w:space="0" w:color="auto"/>
            </w:tcBorders>
            <w:shd w:val="clear" w:color="auto" w:fill="auto"/>
            <w:vAlign w:val="center"/>
            <w:hideMark/>
          </w:tcPr>
          <w:p w14:paraId="24AEEE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190</w:t>
            </w:r>
          </w:p>
        </w:tc>
        <w:tc>
          <w:tcPr>
            <w:tcW w:w="1934" w:type="pct"/>
            <w:tcBorders>
              <w:top w:val="nil"/>
              <w:left w:val="nil"/>
              <w:bottom w:val="single" w:sz="4" w:space="0" w:color="auto"/>
              <w:right w:val="single" w:sz="4" w:space="0" w:color="auto"/>
            </w:tcBorders>
            <w:shd w:val="clear" w:color="auto" w:fill="auto"/>
            <w:vAlign w:val="center"/>
            <w:hideMark/>
          </w:tcPr>
          <w:p w14:paraId="660216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69466E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B9E0C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Ферма</w:t>
            </w:r>
          </w:p>
        </w:tc>
        <w:tc>
          <w:tcPr>
            <w:tcW w:w="1334" w:type="pct"/>
            <w:tcBorders>
              <w:top w:val="nil"/>
              <w:left w:val="nil"/>
              <w:bottom w:val="single" w:sz="4" w:space="0" w:color="auto"/>
              <w:right w:val="single" w:sz="4" w:space="0" w:color="auto"/>
            </w:tcBorders>
            <w:shd w:val="clear" w:color="auto" w:fill="auto"/>
            <w:vAlign w:val="center"/>
            <w:hideMark/>
          </w:tcPr>
          <w:p w14:paraId="19572B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32946</w:t>
            </w:r>
          </w:p>
        </w:tc>
        <w:tc>
          <w:tcPr>
            <w:tcW w:w="1934" w:type="pct"/>
            <w:tcBorders>
              <w:top w:val="nil"/>
              <w:left w:val="nil"/>
              <w:bottom w:val="single" w:sz="4" w:space="0" w:color="auto"/>
              <w:right w:val="single" w:sz="4" w:space="0" w:color="auto"/>
            </w:tcBorders>
            <w:shd w:val="clear" w:color="auto" w:fill="auto"/>
            <w:vAlign w:val="center"/>
            <w:hideMark/>
          </w:tcPr>
          <w:p w14:paraId="4036EF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F185EB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63D98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Котельная Мишутино</w:t>
            </w:r>
          </w:p>
        </w:tc>
        <w:tc>
          <w:tcPr>
            <w:tcW w:w="1334" w:type="pct"/>
            <w:tcBorders>
              <w:top w:val="nil"/>
              <w:left w:val="nil"/>
              <w:bottom w:val="single" w:sz="4" w:space="0" w:color="auto"/>
              <w:right w:val="single" w:sz="4" w:space="0" w:color="auto"/>
            </w:tcBorders>
            <w:shd w:val="clear" w:color="auto" w:fill="auto"/>
            <w:vAlign w:val="center"/>
            <w:hideMark/>
          </w:tcPr>
          <w:p w14:paraId="13FFBB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4748</w:t>
            </w:r>
          </w:p>
        </w:tc>
        <w:tc>
          <w:tcPr>
            <w:tcW w:w="1934" w:type="pct"/>
            <w:tcBorders>
              <w:top w:val="nil"/>
              <w:left w:val="nil"/>
              <w:bottom w:val="single" w:sz="4" w:space="0" w:color="auto"/>
              <w:right w:val="single" w:sz="4" w:space="0" w:color="auto"/>
            </w:tcBorders>
            <w:shd w:val="clear" w:color="auto" w:fill="auto"/>
            <w:vAlign w:val="center"/>
            <w:hideMark/>
          </w:tcPr>
          <w:p w14:paraId="54D01D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C5CD3A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4F681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Школа-интернат</w:t>
            </w:r>
          </w:p>
        </w:tc>
        <w:tc>
          <w:tcPr>
            <w:tcW w:w="1334" w:type="pct"/>
            <w:tcBorders>
              <w:top w:val="nil"/>
              <w:left w:val="nil"/>
              <w:bottom w:val="single" w:sz="4" w:space="0" w:color="auto"/>
              <w:right w:val="single" w:sz="4" w:space="0" w:color="auto"/>
            </w:tcBorders>
            <w:shd w:val="clear" w:color="auto" w:fill="auto"/>
            <w:vAlign w:val="center"/>
            <w:hideMark/>
          </w:tcPr>
          <w:p w14:paraId="2FE512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2268</w:t>
            </w:r>
          </w:p>
        </w:tc>
        <w:tc>
          <w:tcPr>
            <w:tcW w:w="1934" w:type="pct"/>
            <w:tcBorders>
              <w:top w:val="nil"/>
              <w:left w:val="nil"/>
              <w:bottom w:val="single" w:sz="4" w:space="0" w:color="auto"/>
              <w:right w:val="single" w:sz="4" w:space="0" w:color="auto"/>
            </w:tcBorders>
            <w:shd w:val="clear" w:color="auto" w:fill="auto"/>
            <w:vAlign w:val="center"/>
            <w:hideMark/>
          </w:tcPr>
          <w:p w14:paraId="01F3AD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C1DD44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03147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334" w:type="pct"/>
            <w:tcBorders>
              <w:top w:val="nil"/>
              <w:left w:val="nil"/>
              <w:bottom w:val="single" w:sz="4" w:space="0" w:color="auto"/>
              <w:right w:val="single" w:sz="4" w:space="0" w:color="auto"/>
            </w:tcBorders>
            <w:shd w:val="clear" w:color="auto" w:fill="auto"/>
            <w:vAlign w:val="center"/>
            <w:hideMark/>
          </w:tcPr>
          <w:p w14:paraId="4D8464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12080</w:t>
            </w:r>
          </w:p>
        </w:tc>
        <w:tc>
          <w:tcPr>
            <w:tcW w:w="1934" w:type="pct"/>
            <w:tcBorders>
              <w:top w:val="nil"/>
              <w:left w:val="nil"/>
              <w:bottom w:val="single" w:sz="4" w:space="0" w:color="auto"/>
              <w:right w:val="single" w:sz="4" w:space="0" w:color="auto"/>
            </w:tcBorders>
            <w:shd w:val="clear" w:color="auto" w:fill="auto"/>
            <w:vAlign w:val="center"/>
            <w:hideMark/>
          </w:tcPr>
          <w:p w14:paraId="6B0078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E8D0A1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F646E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334" w:type="pct"/>
            <w:tcBorders>
              <w:top w:val="nil"/>
              <w:left w:val="nil"/>
              <w:bottom w:val="single" w:sz="4" w:space="0" w:color="auto"/>
              <w:right w:val="single" w:sz="4" w:space="0" w:color="auto"/>
            </w:tcBorders>
            <w:shd w:val="clear" w:color="auto" w:fill="auto"/>
            <w:vAlign w:val="center"/>
            <w:hideMark/>
          </w:tcPr>
          <w:p w14:paraId="7ADE91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38736</w:t>
            </w:r>
          </w:p>
        </w:tc>
        <w:tc>
          <w:tcPr>
            <w:tcW w:w="1934" w:type="pct"/>
            <w:tcBorders>
              <w:top w:val="nil"/>
              <w:left w:val="nil"/>
              <w:bottom w:val="single" w:sz="4" w:space="0" w:color="auto"/>
              <w:right w:val="single" w:sz="4" w:space="0" w:color="auto"/>
            </w:tcBorders>
            <w:shd w:val="clear" w:color="auto" w:fill="auto"/>
            <w:vAlign w:val="center"/>
            <w:hideMark/>
          </w:tcPr>
          <w:p w14:paraId="477495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EAF39E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3C7F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1334" w:type="pct"/>
            <w:tcBorders>
              <w:top w:val="nil"/>
              <w:left w:val="nil"/>
              <w:bottom w:val="single" w:sz="4" w:space="0" w:color="auto"/>
              <w:right w:val="single" w:sz="4" w:space="0" w:color="auto"/>
            </w:tcBorders>
            <w:shd w:val="clear" w:color="auto" w:fill="auto"/>
            <w:vAlign w:val="center"/>
            <w:hideMark/>
          </w:tcPr>
          <w:p w14:paraId="08B517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20578</w:t>
            </w:r>
          </w:p>
        </w:tc>
        <w:tc>
          <w:tcPr>
            <w:tcW w:w="1934" w:type="pct"/>
            <w:tcBorders>
              <w:top w:val="nil"/>
              <w:left w:val="nil"/>
              <w:bottom w:val="single" w:sz="4" w:space="0" w:color="auto"/>
              <w:right w:val="single" w:sz="4" w:space="0" w:color="auto"/>
            </w:tcBorders>
            <w:shd w:val="clear" w:color="auto" w:fill="auto"/>
            <w:vAlign w:val="center"/>
            <w:hideMark/>
          </w:tcPr>
          <w:p w14:paraId="2665E9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95E8EA6"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34CB1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58</w:t>
            </w:r>
          </w:p>
        </w:tc>
        <w:tc>
          <w:tcPr>
            <w:tcW w:w="1334" w:type="pct"/>
            <w:tcBorders>
              <w:top w:val="nil"/>
              <w:left w:val="nil"/>
              <w:bottom w:val="single" w:sz="4" w:space="0" w:color="auto"/>
              <w:right w:val="single" w:sz="4" w:space="0" w:color="auto"/>
            </w:tcBorders>
            <w:shd w:val="clear" w:color="auto" w:fill="auto"/>
            <w:vAlign w:val="center"/>
            <w:hideMark/>
          </w:tcPr>
          <w:p w14:paraId="004DD4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44D924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4D56772"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B9368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Крышная по адресу: Ново-Углическое ш., 60</w:t>
            </w:r>
          </w:p>
        </w:tc>
        <w:tc>
          <w:tcPr>
            <w:tcW w:w="1334" w:type="pct"/>
            <w:tcBorders>
              <w:top w:val="nil"/>
              <w:left w:val="nil"/>
              <w:bottom w:val="single" w:sz="4" w:space="0" w:color="auto"/>
              <w:right w:val="single" w:sz="4" w:space="0" w:color="auto"/>
            </w:tcBorders>
            <w:shd w:val="clear" w:color="auto" w:fill="auto"/>
            <w:vAlign w:val="center"/>
            <w:hideMark/>
          </w:tcPr>
          <w:p w14:paraId="012DE2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584FB4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821B00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9EE22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Садовая</w:t>
            </w:r>
          </w:p>
        </w:tc>
        <w:tc>
          <w:tcPr>
            <w:tcW w:w="1334" w:type="pct"/>
            <w:tcBorders>
              <w:top w:val="nil"/>
              <w:left w:val="nil"/>
              <w:bottom w:val="single" w:sz="4" w:space="0" w:color="auto"/>
              <w:right w:val="single" w:sz="4" w:space="0" w:color="auto"/>
            </w:tcBorders>
            <w:shd w:val="clear" w:color="auto" w:fill="auto"/>
            <w:vAlign w:val="center"/>
            <w:hideMark/>
          </w:tcPr>
          <w:p w14:paraId="0FAEA1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138</w:t>
            </w:r>
          </w:p>
        </w:tc>
        <w:tc>
          <w:tcPr>
            <w:tcW w:w="1934" w:type="pct"/>
            <w:tcBorders>
              <w:top w:val="nil"/>
              <w:left w:val="nil"/>
              <w:bottom w:val="single" w:sz="4" w:space="0" w:color="auto"/>
              <w:right w:val="single" w:sz="4" w:space="0" w:color="auto"/>
            </w:tcBorders>
            <w:shd w:val="clear" w:color="auto" w:fill="auto"/>
            <w:vAlign w:val="center"/>
            <w:hideMark/>
          </w:tcPr>
          <w:p w14:paraId="3976A8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C4914F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F6A3A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ПМК-5</w:t>
            </w:r>
          </w:p>
        </w:tc>
        <w:tc>
          <w:tcPr>
            <w:tcW w:w="1334" w:type="pct"/>
            <w:tcBorders>
              <w:top w:val="nil"/>
              <w:left w:val="nil"/>
              <w:bottom w:val="single" w:sz="4" w:space="0" w:color="auto"/>
              <w:right w:val="single" w:sz="4" w:space="0" w:color="auto"/>
            </w:tcBorders>
            <w:shd w:val="clear" w:color="auto" w:fill="auto"/>
            <w:vAlign w:val="center"/>
            <w:hideMark/>
          </w:tcPr>
          <w:p w14:paraId="0948CC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10736</w:t>
            </w:r>
          </w:p>
        </w:tc>
        <w:tc>
          <w:tcPr>
            <w:tcW w:w="1934" w:type="pct"/>
            <w:tcBorders>
              <w:top w:val="nil"/>
              <w:left w:val="nil"/>
              <w:bottom w:val="single" w:sz="4" w:space="0" w:color="auto"/>
              <w:right w:val="single" w:sz="4" w:space="0" w:color="auto"/>
            </w:tcBorders>
            <w:shd w:val="clear" w:color="auto" w:fill="auto"/>
            <w:vAlign w:val="center"/>
            <w:hideMark/>
          </w:tcPr>
          <w:p w14:paraId="48E535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D404DB2"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AB585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334" w:type="pct"/>
            <w:tcBorders>
              <w:top w:val="nil"/>
              <w:left w:val="nil"/>
              <w:bottom w:val="single" w:sz="4" w:space="0" w:color="auto"/>
              <w:right w:val="single" w:sz="4" w:space="0" w:color="auto"/>
            </w:tcBorders>
            <w:shd w:val="clear" w:color="auto" w:fill="auto"/>
            <w:vAlign w:val="center"/>
            <w:hideMark/>
          </w:tcPr>
          <w:p w14:paraId="60D7BC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9172</w:t>
            </w:r>
          </w:p>
        </w:tc>
        <w:tc>
          <w:tcPr>
            <w:tcW w:w="1934" w:type="pct"/>
            <w:tcBorders>
              <w:top w:val="nil"/>
              <w:left w:val="nil"/>
              <w:bottom w:val="single" w:sz="4" w:space="0" w:color="auto"/>
              <w:right w:val="single" w:sz="4" w:space="0" w:color="auto"/>
            </w:tcBorders>
            <w:shd w:val="clear" w:color="auto" w:fill="auto"/>
            <w:vAlign w:val="center"/>
            <w:hideMark/>
          </w:tcPr>
          <w:p w14:paraId="4F6F55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9266639"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6F195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Наугольное</w:t>
            </w:r>
          </w:p>
        </w:tc>
        <w:tc>
          <w:tcPr>
            <w:tcW w:w="1334" w:type="pct"/>
            <w:tcBorders>
              <w:top w:val="nil"/>
              <w:left w:val="nil"/>
              <w:bottom w:val="single" w:sz="4" w:space="0" w:color="auto"/>
              <w:right w:val="single" w:sz="4" w:space="0" w:color="auto"/>
            </w:tcBorders>
            <w:shd w:val="clear" w:color="auto" w:fill="auto"/>
            <w:vAlign w:val="center"/>
            <w:hideMark/>
          </w:tcPr>
          <w:p w14:paraId="1CFCA3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23268E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4914F9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12C45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Бубяково</w:t>
            </w:r>
          </w:p>
        </w:tc>
        <w:tc>
          <w:tcPr>
            <w:tcW w:w="1334" w:type="pct"/>
            <w:tcBorders>
              <w:top w:val="nil"/>
              <w:left w:val="nil"/>
              <w:bottom w:val="single" w:sz="4" w:space="0" w:color="auto"/>
              <w:right w:val="single" w:sz="4" w:space="0" w:color="auto"/>
            </w:tcBorders>
            <w:shd w:val="clear" w:color="auto" w:fill="auto"/>
            <w:vAlign w:val="center"/>
            <w:hideMark/>
          </w:tcPr>
          <w:p w14:paraId="4A84E3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6717BB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EE620A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5A600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334" w:type="pct"/>
            <w:tcBorders>
              <w:top w:val="nil"/>
              <w:left w:val="nil"/>
              <w:bottom w:val="single" w:sz="4" w:space="0" w:color="auto"/>
              <w:right w:val="single" w:sz="4" w:space="0" w:color="auto"/>
            </w:tcBorders>
            <w:shd w:val="clear" w:color="auto" w:fill="auto"/>
            <w:vAlign w:val="center"/>
            <w:hideMark/>
          </w:tcPr>
          <w:p w14:paraId="6C679F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23042</w:t>
            </w:r>
          </w:p>
        </w:tc>
        <w:tc>
          <w:tcPr>
            <w:tcW w:w="1934" w:type="pct"/>
            <w:tcBorders>
              <w:top w:val="nil"/>
              <w:left w:val="nil"/>
              <w:bottom w:val="single" w:sz="4" w:space="0" w:color="auto"/>
              <w:right w:val="single" w:sz="4" w:space="0" w:color="auto"/>
            </w:tcBorders>
            <w:shd w:val="clear" w:color="auto" w:fill="auto"/>
            <w:vAlign w:val="center"/>
            <w:hideMark/>
          </w:tcPr>
          <w:p w14:paraId="5E5E33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11AE9A8"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D7E74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Совхоз</w:t>
            </w:r>
          </w:p>
        </w:tc>
        <w:tc>
          <w:tcPr>
            <w:tcW w:w="1334" w:type="pct"/>
            <w:tcBorders>
              <w:top w:val="nil"/>
              <w:left w:val="nil"/>
              <w:bottom w:val="single" w:sz="4" w:space="0" w:color="auto"/>
              <w:right w:val="single" w:sz="4" w:space="0" w:color="auto"/>
            </w:tcBorders>
            <w:shd w:val="clear" w:color="auto" w:fill="auto"/>
            <w:vAlign w:val="center"/>
            <w:hideMark/>
          </w:tcPr>
          <w:p w14:paraId="37533A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5040</w:t>
            </w:r>
          </w:p>
        </w:tc>
        <w:tc>
          <w:tcPr>
            <w:tcW w:w="1934" w:type="pct"/>
            <w:tcBorders>
              <w:top w:val="nil"/>
              <w:left w:val="nil"/>
              <w:bottom w:val="single" w:sz="4" w:space="0" w:color="auto"/>
              <w:right w:val="single" w:sz="4" w:space="0" w:color="auto"/>
            </w:tcBorders>
            <w:shd w:val="clear" w:color="auto" w:fill="auto"/>
            <w:vAlign w:val="center"/>
            <w:hideMark/>
          </w:tcPr>
          <w:p w14:paraId="0F0A81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F4557D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0829D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Скоропусковский поселок</w:t>
            </w:r>
          </w:p>
        </w:tc>
        <w:tc>
          <w:tcPr>
            <w:tcW w:w="1334" w:type="pct"/>
            <w:tcBorders>
              <w:top w:val="nil"/>
              <w:left w:val="nil"/>
              <w:bottom w:val="single" w:sz="4" w:space="0" w:color="auto"/>
              <w:right w:val="single" w:sz="4" w:space="0" w:color="auto"/>
            </w:tcBorders>
            <w:shd w:val="clear" w:color="auto" w:fill="auto"/>
            <w:vAlign w:val="center"/>
            <w:hideMark/>
          </w:tcPr>
          <w:p w14:paraId="4DDD94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1724</w:t>
            </w:r>
          </w:p>
        </w:tc>
        <w:tc>
          <w:tcPr>
            <w:tcW w:w="1934" w:type="pct"/>
            <w:tcBorders>
              <w:top w:val="nil"/>
              <w:left w:val="nil"/>
              <w:bottom w:val="single" w:sz="4" w:space="0" w:color="auto"/>
              <w:right w:val="single" w:sz="4" w:space="0" w:color="auto"/>
            </w:tcBorders>
            <w:shd w:val="clear" w:color="auto" w:fill="auto"/>
            <w:vAlign w:val="center"/>
            <w:hideMark/>
          </w:tcPr>
          <w:p w14:paraId="489C4D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760B98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246FA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поселок</w:t>
            </w:r>
          </w:p>
        </w:tc>
        <w:tc>
          <w:tcPr>
            <w:tcW w:w="1334" w:type="pct"/>
            <w:tcBorders>
              <w:top w:val="nil"/>
              <w:left w:val="nil"/>
              <w:bottom w:val="single" w:sz="4" w:space="0" w:color="auto"/>
              <w:right w:val="single" w:sz="4" w:space="0" w:color="auto"/>
            </w:tcBorders>
            <w:shd w:val="clear" w:color="auto" w:fill="auto"/>
            <w:vAlign w:val="center"/>
            <w:hideMark/>
          </w:tcPr>
          <w:p w14:paraId="480665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30928</w:t>
            </w:r>
          </w:p>
        </w:tc>
        <w:tc>
          <w:tcPr>
            <w:tcW w:w="1934" w:type="pct"/>
            <w:tcBorders>
              <w:top w:val="nil"/>
              <w:left w:val="nil"/>
              <w:bottom w:val="single" w:sz="4" w:space="0" w:color="auto"/>
              <w:right w:val="single" w:sz="4" w:space="0" w:color="auto"/>
            </w:tcBorders>
            <w:shd w:val="clear" w:color="auto" w:fill="auto"/>
            <w:vAlign w:val="center"/>
            <w:hideMark/>
          </w:tcPr>
          <w:p w14:paraId="387123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264B95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4BAC4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ЖБИ</w:t>
            </w:r>
          </w:p>
        </w:tc>
        <w:tc>
          <w:tcPr>
            <w:tcW w:w="1334" w:type="pct"/>
            <w:tcBorders>
              <w:top w:val="nil"/>
              <w:left w:val="nil"/>
              <w:bottom w:val="single" w:sz="4" w:space="0" w:color="auto"/>
              <w:right w:val="single" w:sz="4" w:space="0" w:color="auto"/>
            </w:tcBorders>
            <w:shd w:val="clear" w:color="auto" w:fill="auto"/>
            <w:vAlign w:val="center"/>
            <w:hideMark/>
          </w:tcPr>
          <w:p w14:paraId="0C1880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716</w:t>
            </w:r>
          </w:p>
        </w:tc>
        <w:tc>
          <w:tcPr>
            <w:tcW w:w="1934" w:type="pct"/>
            <w:tcBorders>
              <w:top w:val="nil"/>
              <w:left w:val="nil"/>
              <w:bottom w:val="single" w:sz="4" w:space="0" w:color="auto"/>
              <w:right w:val="single" w:sz="4" w:space="0" w:color="auto"/>
            </w:tcBorders>
            <w:shd w:val="clear" w:color="auto" w:fill="auto"/>
            <w:vAlign w:val="center"/>
            <w:hideMark/>
          </w:tcPr>
          <w:p w14:paraId="23125C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E6117E9"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D276B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334" w:type="pct"/>
            <w:tcBorders>
              <w:top w:val="nil"/>
              <w:left w:val="nil"/>
              <w:bottom w:val="single" w:sz="4" w:space="0" w:color="auto"/>
              <w:right w:val="single" w:sz="4" w:space="0" w:color="auto"/>
            </w:tcBorders>
            <w:shd w:val="clear" w:color="auto" w:fill="auto"/>
            <w:vAlign w:val="center"/>
            <w:hideMark/>
          </w:tcPr>
          <w:p w14:paraId="2C66AE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4818</w:t>
            </w:r>
          </w:p>
        </w:tc>
        <w:tc>
          <w:tcPr>
            <w:tcW w:w="1934" w:type="pct"/>
            <w:tcBorders>
              <w:top w:val="nil"/>
              <w:left w:val="nil"/>
              <w:bottom w:val="single" w:sz="4" w:space="0" w:color="auto"/>
              <w:right w:val="single" w:sz="4" w:space="0" w:color="auto"/>
            </w:tcBorders>
            <w:shd w:val="clear" w:color="auto" w:fill="auto"/>
            <w:vAlign w:val="center"/>
            <w:hideMark/>
          </w:tcPr>
          <w:p w14:paraId="7A501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889401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DDF2A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Автоколонна</w:t>
            </w:r>
          </w:p>
        </w:tc>
        <w:tc>
          <w:tcPr>
            <w:tcW w:w="1334" w:type="pct"/>
            <w:tcBorders>
              <w:top w:val="nil"/>
              <w:left w:val="nil"/>
              <w:bottom w:val="single" w:sz="4" w:space="0" w:color="auto"/>
              <w:right w:val="single" w:sz="4" w:space="0" w:color="auto"/>
            </w:tcBorders>
            <w:shd w:val="clear" w:color="auto" w:fill="auto"/>
            <w:vAlign w:val="center"/>
            <w:hideMark/>
          </w:tcPr>
          <w:p w14:paraId="156597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3670</w:t>
            </w:r>
          </w:p>
        </w:tc>
        <w:tc>
          <w:tcPr>
            <w:tcW w:w="1934" w:type="pct"/>
            <w:tcBorders>
              <w:top w:val="nil"/>
              <w:left w:val="nil"/>
              <w:bottom w:val="single" w:sz="4" w:space="0" w:color="auto"/>
              <w:right w:val="single" w:sz="4" w:space="0" w:color="auto"/>
            </w:tcBorders>
            <w:shd w:val="clear" w:color="auto" w:fill="auto"/>
            <w:vAlign w:val="center"/>
            <w:hideMark/>
          </w:tcPr>
          <w:p w14:paraId="756541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9275BD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46D5C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w:t>
            </w:r>
          </w:p>
        </w:tc>
        <w:tc>
          <w:tcPr>
            <w:tcW w:w="1334" w:type="pct"/>
            <w:tcBorders>
              <w:top w:val="nil"/>
              <w:left w:val="nil"/>
              <w:bottom w:val="single" w:sz="4" w:space="0" w:color="auto"/>
              <w:right w:val="single" w:sz="4" w:space="0" w:color="auto"/>
            </w:tcBorders>
            <w:shd w:val="clear" w:color="auto" w:fill="auto"/>
            <w:vAlign w:val="center"/>
            <w:hideMark/>
          </w:tcPr>
          <w:p w14:paraId="027C84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20616</w:t>
            </w:r>
          </w:p>
        </w:tc>
        <w:tc>
          <w:tcPr>
            <w:tcW w:w="1934" w:type="pct"/>
            <w:tcBorders>
              <w:top w:val="nil"/>
              <w:left w:val="nil"/>
              <w:bottom w:val="single" w:sz="4" w:space="0" w:color="auto"/>
              <w:right w:val="single" w:sz="4" w:space="0" w:color="auto"/>
            </w:tcBorders>
            <w:shd w:val="clear" w:color="auto" w:fill="auto"/>
            <w:vAlign w:val="center"/>
            <w:hideMark/>
          </w:tcPr>
          <w:p w14:paraId="7DF69E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F4F601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5FC0F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w:t>
            </w:r>
          </w:p>
        </w:tc>
        <w:tc>
          <w:tcPr>
            <w:tcW w:w="1334" w:type="pct"/>
            <w:tcBorders>
              <w:top w:val="nil"/>
              <w:left w:val="nil"/>
              <w:bottom w:val="single" w:sz="4" w:space="0" w:color="auto"/>
              <w:right w:val="single" w:sz="4" w:space="0" w:color="auto"/>
            </w:tcBorders>
            <w:shd w:val="clear" w:color="auto" w:fill="auto"/>
            <w:vAlign w:val="center"/>
            <w:hideMark/>
          </w:tcPr>
          <w:p w14:paraId="61F1D9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7244</w:t>
            </w:r>
          </w:p>
        </w:tc>
        <w:tc>
          <w:tcPr>
            <w:tcW w:w="1934" w:type="pct"/>
            <w:tcBorders>
              <w:top w:val="nil"/>
              <w:left w:val="nil"/>
              <w:bottom w:val="single" w:sz="4" w:space="0" w:color="auto"/>
              <w:right w:val="single" w:sz="4" w:space="0" w:color="auto"/>
            </w:tcBorders>
            <w:shd w:val="clear" w:color="auto" w:fill="auto"/>
            <w:vAlign w:val="center"/>
            <w:hideMark/>
          </w:tcPr>
          <w:p w14:paraId="1636C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w:t>
            </w:r>
          </w:p>
        </w:tc>
      </w:tr>
      <w:tr w:rsidR="00D34968" w:rsidRPr="00994661" w14:paraId="2E45A76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326A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w:t>
            </w:r>
          </w:p>
        </w:tc>
        <w:tc>
          <w:tcPr>
            <w:tcW w:w="1334" w:type="pct"/>
            <w:tcBorders>
              <w:top w:val="nil"/>
              <w:left w:val="nil"/>
              <w:bottom w:val="single" w:sz="4" w:space="0" w:color="auto"/>
              <w:right w:val="single" w:sz="4" w:space="0" w:color="auto"/>
            </w:tcBorders>
            <w:shd w:val="clear" w:color="auto" w:fill="auto"/>
            <w:vAlign w:val="center"/>
            <w:hideMark/>
          </w:tcPr>
          <w:p w14:paraId="6C2100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1806</w:t>
            </w:r>
          </w:p>
        </w:tc>
        <w:tc>
          <w:tcPr>
            <w:tcW w:w="1934" w:type="pct"/>
            <w:tcBorders>
              <w:top w:val="nil"/>
              <w:left w:val="nil"/>
              <w:bottom w:val="single" w:sz="4" w:space="0" w:color="auto"/>
              <w:right w:val="single" w:sz="4" w:space="0" w:color="auto"/>
            </w:tcBorders>
            <w:shd w:val="clear" w:color="auto" w:fill="auto"/>
            <w:vAlign w:val="center"/>
            <w:hideMark/>
          </w:tcPr>
          <w:p w14:paraId="491E66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197EE25"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133E1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w:t>
            </w:r>
          </w:p>
        </w:tc>
        <w:tc>
          <w:tcPr>
            <w:tcW w:w="1334" w:type="pct"/>
            <w:tcBorders>
              <w:top w:val="nil"/>
              <w:left w:val="nil"/>
              <w:bottom w:val="single" w:sz="4" w:space="0" w:color="auto"/>
              <w:right w:val="single" w:sz="4" w:space="0" w:color="auto"/>
            </w:tcBorders>
            <w:shd w:val="clear" w:color="auto" w:fill="auto"/>
            <w:vAlign w:val="center"/>
            <w:hideMark/>
          </w:tcPr>
          <w:p w14:paraId="7E5CDA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15503</w:t>
            </w:r>
          </w:p>
        </w:tc>
        <w:tc>
          <w:tcPr>
            <w:tcW w:w="1934" w:type="pct"/>
            <w:tcBorders>
              <w:top w:val="nil"/>
              <w:left w:val="nil"/>
              <w:bottom w:val="single" w:sz="4" w:space="0" w:color="auto"/>
              <w:right w:val="single" w:sz="4" w:space="0" w:color="auto"/>
            </w:tcBorders>
            <w:shd w:val="clear" w:color="auto" w:fill="auto"/>
            <w:vAlign w:val="center"/>
            <w:hideMark/>
          </w:tcPr>
          <w:p w14:paraId="4B283C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376B7D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C97DC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№5</w:t>
            </w:r>
          </w:p>
        </w:tc>
        <w:tc>
          <w:tcPr>
            <w:tcW w:w="1334" w:type="pct"/>
            <w:tcBorders>
              <w:top w:val="nil"/>
              <w:left w:val="nil"/>
              <w:bottom w:val="single" w:sz="4" w:space="0" w:color="auto"/>
              <w:right w:val="single" w:sz="4" w:space="0" w:color="auto"/>
            </w:tcBorders>
            <w:shd w:val="clear" w:color="auto" w:fill="auto"/>
            <w:vAlign w:val="center"/>
            <w:hideMark/>
          </w:tcPr>
          <w:p w14:paraId="08FAC8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3545,26</w:t>
            </w:r>
          </w:p>
        </w:tc>
        <w:tc>
          <w:tcPr>
            <w:tcW w:w="1934" w:type="pct"/>
            <w:tcBorders>
              <w:top w:val="nil"/>
              <w:left w:val="nil"/>
              <w:bottom w:val="single" w:sz="4" w:space="0" w:color="auto"/>
              <w:right w:val="single" w:sz="4" w:space="0" w:color="auto"/>
            </w:tcBorders>
            <w:shd w:val="clear" w:color="auto" w:fill="auto"/>
            <w:vAlign w:val="center"/>
            <w:hideMark/>
          </w:tcPr>
          <w:p w14:paraId="17E5BC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w:t>
            </w:r>
          </w:p>
        </w:tc>
      </w:tr>
      <w:tr w:rsidR="00D34968" w:rsidRPr="00994661" w14:paraId="4D3A37D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C7848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w:t>
            </w:r>
          </w:p>
        </w:tc>
        <w:tc>
          <w:tcPr>
            <w:tcW w:w="1334" w:type="pct"/>
            <w:tcBorders>
              <w:top w:val="nil"/>
              <w:left w:val="nil"/>
              <w:bottom w:val="single" w:sz="4" w:space="0" w:color="auto"/>
              <w:right w:val="single" w:sz="4" w:space="0" w:color="auto"/>
            </w:tcBorders>
            <w:shd w:val="clear" w:color="auto" w:fill="auto"/>
            <w:vAlign w:val="center"/>
            <w:hideMark/>
          </w:tcPr>
          <w:p w14:paraId="0D81CD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6723,5</w:t>
            </w:r>
          </w:p>
        </w:tc>
        <w:tc>
          <w:tcPr>
            <w:tcW w:w="1934" w:type="pct"/>
            <w:tcBorders>
              <w:top w:val="nil"/>
              <w:left w:val="nil"/>
              <w:bottom w:val="single" w:sz="4" w:space="0" w:color="auto"/>
              <w:right w:val="single" w:sz="4" w:space="0" w:color="auto"/>
            </w:tcBorders>
            <w:shd w:val="clear" w:color="auto" w:fill="auto"/>
            <w:vAlign w:val="center"/>
            <w:hideMark/>
          </w:tcPr>
          <w:p w14:paraId="47C435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58125C8"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D7D7A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w:t>
            </w:r>
          </w:p>
        </w:tc>
        <w:tc>
          <w:tcPr>
            <w:tcW w:w="1334" w:type="pct"/>
            <w:tcBorders>
              <w:top w:val="nil"/>
              <w:left w:val="nil"/>
              <w:bottom w:val="single" w:sz="4" w:space="0" w:color="auto"/>
              <w:right w:val="single" w:sz="4" w:space="0" w:color="auto"/>
            </w:tcBorders>
            <w:shd w:val="clear" w:color="auto" w:fill="auto"/>
            <w:vAlign w:val="center"/>
            <w:hideMark/>
          </w:tcPr>
          <w:p w14:paraId="61DF53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19120</w:t>
            </w:r>
          </w:p>
        </w:tc>
        <w:tc>
          <w:tcPr>
            <w:tcW w:w="1934" w:type="pct"/>
            <w:tcBorders>
              <w:top w:val="nil"/>
              <w:left w:val="nil"/>
              <w:bottom w:val="single" w:sz="4" w:space="0" w:color="auto"/>
              <w:right w:val="single" w:sz="4" w:space="0" w:color="auto"/>
            </w:tcBorders>
            <w:shd w:val="clear" w:color="auto" w:fill="auto"/>
            <w:vAlign w:val="center"/>
            <w:hideMark/>
          </w:tcPr>
          <w:p w14:paraId="4FA12E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6948D1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69368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№8</w:t>
            </w:r>
          </w:p>
        </w:tc>
        <w:tc>
          <w:tcPr>
            <w:tcW w:w="1334" w:type="pct"/>
            <w:tcBorders>
              <w:top w:val="nil"/>
              <w:left w:val="nil"/>
              <w:bottom w:val="single" w:sz="4" w:space="0" w:color="auto"/>
              <w:right w:val="single" w:sz="4" w:space="0" w:color="auto"/>
            </w:tcBorders>
            <w:shd w:val="clear" w:color="auto" w:fill="auto"/>
            <w:vAlign w:val="center"/>
            <w:hideMark/>
          </w:tcPr>
          <w:p w14:paraId="102010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9598</w:t>
            </w:r>
          </w:p>
        </w:tc>
        <w:tc>
          <w:tcPr>
            <w:tcW w:w="1934" w:type="pct"/>
            <w:tcBorders>
              <w:top w:val="nil"/>
              <w:left w:val="nil"/>
              <w:bottom w:val="single" w:sz="4" w:space="0" w:color="auto"/>
              <w:right w:val="single" w:sz="4" w:space="0" w:color="auto"/>
            </w:tcBorders>
            <w:shd w:val="clear" w:color="auto" w:fill="auto"/>
            <w:vAlign w:val="center"/>
            <w:hideMark/>
          </w:tcPr>
          <w:p w14:paraId="3936CE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E38080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BF5FC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w:t>
            </w:r>
          </w:p>
        </w:tc>
        <w:tc>
          <w:tcPr>
            <w:tcW w:w="1334" w:type="pct"/>
            <w:tcBorders>
              <w:top w:val="nil"/>
              <w:left w:val="nil"/>
              <w:bottom w:val="single" w:sz="4" w:space="0" w:color="auto"/>
              <w:right w:val="single" w:sz="4" w:space="0" w:color="auto"/>
            </w:tcBorders>
            <w:shd w:val="clear" w:color="auto" w:fill="auto"/>
            <w:vAlign w:val="center"/>
            <w:hideMark/>
          </w:tcPr>
          <w:p w14:paraId="76DE13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3132</w:t>
            </w:r>
          </w:p>
        </w:tc>
        <w:tc>
          <w:tcPr>
            <w:tcW w:w="1934" w:type="pct"/>
            <w:tcBorders>
              <w:top w:val="nil"/>
              <w:left w:val="nil"/>
              <w:bottom w:val="single" w:sz="4" w:space="0" w:color="auto"/>
              <w:right w:val="single" w:sz="4" w:space="0" w:color="auto"/>
            </w:tcBorders>
            <w:shd w:val="clear" w:color="auto" w:fill="auto"/>
            <w:vAlign w:val="center"/>
            <w:hideMark/>
          </w:tcPr>
          <w:p w14:paraId="4093B9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AB8376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699AF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w:t>
            </w:r>
          </w:p>
        </w:tc>
        <w:tc>
          <w:tcPr>
            <w:tcW w:w="1334" w:type="pct"/>
            <w:tcBorders>
              <w:top w:val="nil"/>
              <w:left w:val="nil"/>
              <w:bottom w:val="single" w:sz="4" w:space="0" w:color="auto"/>
              <w:right w:val="single" w:sz="4" w:space="0" w:color="auto"/>
            </w:tcBorders>
            <w:shd w:val="clear" w:color="auto" w:fill="auto"/>
            <w:vAlign w:val="center"/>
            <w:hideMark/>
          </w:tcPr>
          <w:p w14:paraId="10DEF3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3030</w:t>
            </w:r>
          </w:p>
        </w:tc>
        <w:tc>
          <w:tcPr>
            <w:tcW w:w="1934" w:type="pct"/>
            <w:tcBorders>
              <w:top w:val="nil"/>
              <w:left w:val="nil"/>
              <w:bottom w:val="single" w:sz="4" w:space="0" w:color="auto"/>
              <w:right w:val="single" w:sz="4" w:space="0" w:color="auto"/>
            </w:tcBorders>
            <w:shd w:val="clear" w:color="auto" w:fill="auto"/>
            <w:vAlign w:val="center"/>
            <w:hideMark/>
          </w:tcPr>
          <w:p w14:paraId="54332F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9F59E2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831DE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w:t>
            </w:r>
          </w:p>
        </w:tc>
        <w:tc>
          <w:tcPr>
            <w:tcW w:w="1334" w:type="pct"/>
            <w:tcBorders>
              <w:top w:val="nil"/>
              <w:left w:val="nil"/>
              <w:bottom w:val="single" w:sz="4" w:space="0" w:color="auto"/>
              <w:right w:val="single" w:sz="4" w:space="0" w:color="auto"/>
            </w:tcBorders>
            <w:shd w:val="clear" w:color="auto" w:fill="auto"/>
            <w:vAlign w:val="center"/>
            <w:hideMark/>
          </w:tcPr>
          <w:p w14:paraId="4C3A78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8976</w:t>
            </w:r>
          </w:p>
        </w:tc>
        <w:tc>
          <w:tcPr>
            <w:tcW w:w="1934" w:type="pct"/>
            <w:tcBorders>
              <w:top w:val="nil"/>
              <w:left w:val="nil"/>
              <w:bottom w:val="single" w:sz="4" w:space="0" w:color="auto"/>
              <w:right w:val="single" w:sz="4" w:space="0" w:color="auto"/>
            </w:tcBorders>
            <w:shd w:val="clear" w:color="auto" w:fill="auto"/>
            <w:vAlign w:val="center"/>
            <w:hideMark/>
          </w:tcPr>
          <w:p w14:paraId="7A3C64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1BA981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EC0A5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w:t>
            </w:r>
          </w:p>
        </w:tc>
        <w:tc>
          <w:tcPr>
            <w:tcW w:w="1334" w:type="pct"/>
            <w:tcBorders>
              <w:top w:val="nil"/>
              <w:left w:val="nil"/>
              <w:bottom w:val="single" w:sz="4" w:space="0" w:color="auto"/>
              <w:right w:val="single" w:sz="4" w:space="0" w:color="auto"/>
            </w:tcBorders>
            <w:shd w:val="clear" w:color="auto" w:fill="auto"/>
            <w:vAlign w:val="center"/>
            <w:hideMark/>
          </w:tcPr>
          <w:p w14:paraId="1FA05B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5286</w:t>
            </w:r>
          </w:p>
        </w:tc>
        <w:tc>
          <w:tcPr>
            <w:tcW w:w="1934" w:type="pct"/>
            <w:tcBorders>
              <w:top w:val="nil"/>
              <w:left w:val="nil"/>
              <w:bottom w:val="single" w:sz="4" w:space="0" w:color="auto"/>
              <w:right w:val="single" w:sz="4" w:space="0" w:color="auto"/>
            </w:tcBorders>
            <w:shd w:val="clear" w:color="auto" w:fill="auto"/>
            <w:vAlign w:val="center"/>
            <w:hideMark/>
          </w:tcPr>
          <w:p w14:paraId="65EF8B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4D3BB12"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E6A39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Котельная №15</w:t>
            </w:r>
          </w:p>
        </w:tc>
        <w:tc>
          <w:tcPr>
            <w:tcW w:w="1334" w:type="pct"/>
            <w:tcBorders>
              <w:top w:val="nil"/>
              <w:left w:val="nil"/>
              <w:bottom w:val="single" w:sz="4" w:space="0" w:color="auto"/>
              <w:right w:val="single" w:sz="4" w:space="0" w:color="auto"/>
            </w:tcBorders>
            <w:shd w:val="clear" w:color="auto" w:fill="auto"/>
            <w:vAlign w:val="center"/>
            <w:hideMark/>
          </w:tcPr>
          <w:p w14:paraId="2C2AAB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84</w:t>
            </w:r>
          </w:p>
        </w:tc>
        <w:tc>
          <w:tcPr>
            <w:tcW w:w="1934" w:type="pct"/>
            <w:tcBorders>
              <w:top w:val="nil"/>
              <w:left w:val="nil"/>
              <w:bottom w:val="single" w:sz="4" w:space="0" w:color="auto"/>
              <w:right w:val="single" w:sz="4" w:space="0" w:color="auto"/>
            </w:tcBorders>
            <w:shd w:val="clear" w:color="auto" w:fill="auto"/>
            <w:vAlign w:val="center"/>
            <w:hideMark/>
          </w:tcPr>
          <w:p w14:paraId="7BEED7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BCEC0C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9BC6B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№16</w:t>
            </w:r>
          </w:p>
        </w:tc>
        <w:tc>
          <w:tcPr>
            <w:tcW w:w="1334" w:type="pct"/>
            <w:tcBorders>
              <w:top w:val="nil"/>
              <w:left w:val="nil"/>
              <w:bottom w:val="single" w:sz="4" w:space="0" w:color="auto"/>
              <w:right w:val="single" w:sz="4" w:space="0" w:color="auto"/>
            </w:tcBorders>
            <w:shd w:val="clear" w:color="auto" w:fill="auto"/>
            <w:vAlign w:val="center"/>
            <w:hideMark/>
          </w:tcPr>
          <w:p w14:paraId="6C6925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310</w:t>
            </w:r>
          </w:p>
        </w:tc>
        <w:tc>
          <w:tcPr>
            <w:tcW w:w="1934" w:type="pct"/>
            <w:tcBorders>
              <w:top w:val="nil"/>
              <w:left w:val="nil"/>
              <w:bottom w:val="single" w:sz="4" w:space="0" w:color="auto"/>
              <w:right w:val="single" w:sz="4" w:space="0" w:color="auto"/>
            </w:tcBorders>
            <w:shd w:val="clear" w:color="auto" w:fill="auto"/>
            <w:vAlign w:val="center"/>
            <w:hideMark/>
          </w:tcPr>
          <w:p w14:paraId="18DDB0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B602B7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5C638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№17</w:t>
            </w:r>
          </w:p>
        </w:tc>
        <w:tc>
          <w:tcPr>
            <w:tcW w:w="1334" w:type="pct"/>
            <w:tcBorders>
              <w:top w:val="nil"/>
              <w:left w:val="nil"/>
              <w:bottom w:val="single" w:sz="4" w:space="0" w:color="auto"/>
              <w:right w:val="single" w:sz="4" w:space="0" w:color="auto"/>
            </w:tcBorders>
            <w:shd w:val="clear" w:color="auto" w:fill="auto"/>
            <w:vAlign w:val="center"/>
            <w:hideMark/>
          </w:tcPr>
          <w:p w14:paraId="70615F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1934" w:type="pct"/>
            <w:tcBorders>
              <w:top w:val="nil"/>
              <w:left w:val="nil"/>
              <w:bottom w:val="single" w:sz="4" w:space="0" w:color="auto"/>
              <w:right w:val="single" w:sz="4" w:space="0" w:color="auto"/>
            </w:tcBorders>
            <w:shd w:val="clear" w:color="auto" w:fill="auto"/>
            <w:vAlign w:val="center"/>
            <w:hideMark/>
          </w:tcPr>
          <w:p w14:paraId="62A913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748C36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37152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№18</w:t>
            </w:r>
          </w:p>
        </w:tc>
        <w:tc>
          <w:tcPr>
            <w:tcW w:w="1334" w:type="pct"/>
            <w:tcBorders>
              <w:top w:val="nil"/>
              <w:left w:val="nil"/>
              <w:bottom w:val="single" w:sz="4" w:space="0" w:color="auto"/>
              <w:right w:val="single" w:sz="4" w:space="0" w:color="auto"/>
            </w:tcBorders>
            <w:shd w:val="clear" w:color="auto" w:fill="auto"/>
            <w:vAlign w:val="center"/>
            <w:hideMark/>
          </w:tcPr>
          <w:p w14:paraId="2D8038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399,56</w:t>
            </w:r>
          </w:p>
        </w:tc>
        <w:tc>
          <w:tcPr>
            <w:tcW w:w="1934" w:type="pct"/>
            <w:tcBorders>
              <w:top w:val="nil"/>
              <w:left w:val="nil"/>
              <w:bottom w:val="single" w:sz="4" w:space="0" w:color="auto"/>
              <w:right w:val="single" w:sz="4" w:space="0" w:color="auto"/>
            </w:tcBorders>
            <w:shd w:val="clear" w:color="auto" w:fill="auto"/>
            <w:vAlign w:val="center"/>
            <w:hideMark/>
          </w:tcPr>
          <w:p w14:paraId="2AFC2C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745225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D7C1E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№19</w:t>
            </w:r>
          </w:p>
        </w:tc>
        <w:tc>
          <w:tcPr>
            <w:tcW w:w="1334" w:type="pct"/>
            <w:tcBorders>
              <w:top w:val="nil"/>
              <w:left w:val="nil"/>
              <w:bottom w:val="single" w:sz="4" w:space="0" w:color="auto"/>
              <w:right w:val="single" w:sz="4" w:space="0" w:color="auto"/>
            </w:tcBorders>
            <w:shd w:val="clear" w:color="auto" w:fill="auto"/>
            <w:vAlign w:val="center"/>
            <w:hideMark/>
          </w:tcPr>
          <w:p w14:paraId="0D9CB3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106</w:t>
            </w:r>
          </w:p>
        </w:tc>
        <w:tc>
          <w:tcPr>
            <w:tcW w:w="1934" w:type="pct"/>
            <w:tcBorders>
              <w:top w:val="nil"/>
              <w:left w:val="nil"/>
              <w:bottom w:val="single" w:sz="4" w:space="0" w:color="auto"/>
              <w:right w:val="single" w:sz="4" w:space="0" w:color="auto"/>
            </w:tcBorders>
            <w:shd w:val="clear" w:color="auto" w:fill="auto"/>
            <w:vAlign w:val="center"/>
            <w:hideMark/>
          </w:tcPr>
          <w:p w14:paraId="4F92A1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B3628B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243F8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№21</w:t>
            </w:r>
          </w:p>
        </w:tc>
        <w:tc>
          <w:tcPr>
            <w:tcW w:w="1334" w:type="pct"/>
            <w:tcBorders>
              <w:top w:val="nil"/>
              <w:left w:val="nil"/>
              <w:bottom w:val="single" w:sz="4" w:space="0" w:color="auto"/>
              <w:right w:val="single" w:sz="4" w:space="0" w:color="auto"/>
            </w:tcBorders>
            <w:shd w:val="clear" w:color="auto" w:fill="auto"/>
            <w:vAlign w:val="center"/>
            <w:hideMark/>
          </w:tcPr>
          <w:p w14:paraId="449CED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534CFA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23398C6"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7C558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334" w:type="pct"/>
            <w:tcBorders>
              <w:top w:val="nil"/>
              <w:left w:val="nil"/>
              <w:bottom w:val="single" w:sz="4" w:space="0" w:color="auto"/>
              <w:right w:val="single" w:sz="4" w:space="0" w:color="auto"/>
            </w:tcBorders>
            <w:shd w:val="clear" w:color="auto" w:fill="auto"/>
            <w:vAlign w:val="center"/>
            <w:hideMark/>
          </w:tcPr>
          <w:p w14:paraId="68DDA3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9060</w:t>
            </w:r>
          </w:p>
        </w:tc>
        <w:tc>
          <w:tcPr>
            <w:tcW w:w="1934" w:type="pct"/>
            <w:tcBorders>
              <w:top w:val="nil"/>
              <w:left w:val="nil"/>
              <w:bottom w:val="single" w:sz="4" w:space="0" w:color="auto"/>
              <w:right w:val="single" w:sz="4" w:space="0" w:color="auto"/>
            </w:tcBorders>
            <w:shd w:val="clear" w:color="auto" w:fill="auto"/>
            <w:vAlign w:val="center"/>
            <w:hideMark/>
          </w:tcPr>
          <w:p w14:paraId="19C769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E00945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078A4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334" w:type="pct"/>
            <w:tcBorders>
              <w:top w:val="nil"/>
              <w:left w:val="nil"/>
              <w:bottom w:val="single" w:sz="4" w:space="0" w:color="auto"/>
              <w:right w:val="single" w:sz="4" w:space="0" w:color="auto"/>
            </w:tcBorders>
            <w:shd w:val="clear" w:color="auto" w:fill="auto"/>
            <w:vAlign w:val="center"/>
            <w:hideMark/>
          </w:tcPr>
          <w:p w14:paraId="0F4F2B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8250</w:t>
            </w:r>
          </w:p>
        </w:tc>
        <w:tc>
          <w:tcPr>
            <w:tcW w:w="1934" w:type="pct"/>
            <w:tcBorders>
              <w:top w:val="nil"/>
              <w:left w:val="nil"/>
              <w:bottom w:val="single" w:sz="4" w:space="0" w:color="auto"/>
              <w:right w:val="single" w:sz="4" w:space="0" w:color="auto"/>
            </w:tcBorders>
            <w:shd w:val="clear" w:color="auto" w:fill="auto"/>
            <w:vAlign w:val="center"/>
            <w:hideMark/>
          </w:tcPr>
          <w:p w14:paraId="6B4C02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154936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746D3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334" w:type="pct"/>
            <w:tcBorders>
              <w:top w:val="nil"/>
              <w:left w:val="nil"/>
              <w:bottom w:val="single" w:sz="4" w:space="0" w:color="auto"/>
              <w:right w:val="single" w:sz="4" w:space="0" w:color="auto"/>
            </w:tcBorders>
            <w:shd w:val="clear" w:color="auto" w:fill="auto"/>
            <w:vAlign w:val="center"/>
            <w:hideMark/>
          </w:tcPr>
          <w:p w14:paraId="532E7F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4920</w:t>
            </w:r>
          </w:p>
        </w:tc>
        <w:tc>
          <w:tcPr>
            <w:tcW w:w="1934" w:type="pct"/>
            <w:tcBorders>
              <w:top w:val="nil"/>
              <w:left w:val="nil"/>
              <w:bottom w:val="single" w:sz="4" w:space="0" w:color="auto"/>
              <w:right w:val="single" w:sz="4" w:space="0" w:color="auto"/>
            </w:tcBorders>
            <w:shd w:val="clear" w:color="auto" w:fill="auto"/>
            <w:vAlign w:val="center"/>
            <w:hideMark/>
          </w:tcPr>
          <w:p w14:paraId="39EA6C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7993F1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4A7B9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334" w:type="pct"/>
            <w:tcBorders>
              <w:top w:val="nil"/>
              <w:left w:val="nil"/>
              <w:bottom w:val="single" w:sz="4" w:space="0" w:color="auto"/>
              <w:right w:val="single" w:sz="4" w:space="0" w:color="auto"/>
            </w:tcBorders>
            <w:shd w:val="clear" w:color="auto" w:fill="auto"/>
            <w:vAlign w:val="center"/>
            <w:hideMark/>
          </w:tcPr>
          <w:p w14:paraId="417A96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6000</w:t>
            </w:r>
          </w:p>
        </w:tc>
        <w:tc>
          <w:tcPr>
            <w:tcW w:w="1934" w:type="pct"/>
            <w:tcBorders>
              <w:top w:val="nil"/>
              <w:left w:val="nil"/>
              <w:bottom w:val="single" w:sz="4" w:space="0" w:color="auto"/>
              <w:right w:val="single" w:sz="4" w:space="0" w:color="auto"/>
            </w:tcBorders>
            <w:shd w:val="clear" w:color="auto" w:fill="auto"/>
            <w:vAlign w:val="center"/>
            <w:hideMark/>
          </w:tcPr>
          <w:p w14:paraId="16E12D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883CFB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D1707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334" w:type="pct"/>
            <w:tcBorders>
              <w:top w:val="nil"/>
              <w:left w:val="nil"/>
              <w:bottom w:val="single" w:sz="4" w:space="0" w:color="auto"/>
              <w:right w:val="single" w:sz="4" w:space="0" w:color="auto"/>
            </w:tcBorders>
            <w:shd w:val="clear" w:color="auto" w:fill="auto"/>
            <w:vAlign w:val="center"/>
            <w:hideMark/>
          </w:tcPr>
          <w:p w14:paraId="6776CE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4000</w:t>
            </w:r>
          </w:p>
        </w:tc>
        <w:tc>
          <w:tcPr>
            <w:tcW w:w="1934" w:type="pct"/>
            <w:tcBorders>
              <w:top w:val="nil"/>
              <w:left w:val="nil"/>
              <w:bottom w:val="single" w:sz="4" w:space="0" w:color="auto"/>
              <w:right w:val="single" w:sz="4" w:space="0" w:color="auto"/>
            </w:tcBorders>
            <w:shd w:val="clear" w:color="auto" w:fill="auto"/>
            <w:vAlign w:val="center"/>
            <w:hideMark/>
          </w:tcPr>
          <w:p w14:paraId="53D334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BBB8A1E"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3C5B2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ПМК</w:t>
            </w:r>
          </w:p>
        </w:tc>
        <w:tc>
          <w:tcPr>
            <w:tcW w:w="1334" w:type="pct"/>
            <w:tcBorders>
              <w:top w:val="nil"/>
              <w:left w:val="nil"/>
              <w:bottom w:val="single" w:sz="4" w:space="0" w:color="auto"/>
              <w:right w:val="single" w:sz="4" w:space="0" w:color="auto"/>
            </w:tcBorders>
            <w:shd w:val="clear" w:color="auto" w:fill="auto"/>
            <w:vAlign w:val="center"/>
            <w:hideMark/>
          </w:tcPr>
          <w:p w14:paraId="726153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1740</w:t>
            </w:r>
          </w:p>
        </w:tc>
        <w:tc>
          <w:tcPr>
            <w:tcW w:w="1934" w:type="pct"/>
            <w:tcBorders>
              <w:top w:val="nil"/>
              <w:left w:val="nil"/>
              <w:bottom w:val="single" w:sz="4" w:space="0" w:color="auto"/>
              <w:right w:val="single" w:sz="4" w:space="0" w:color="auto"/>
            </w:tcBorders>
            <w:shd w:val="clear" w:color="auto" w:fill="auto"/>
            <w:vAlign w:val="center"/>
            <w:hideMark/>
          </w:tcPr>
          <w:p w14:paraId="1AD6C1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9C34D5E"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4AE82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 (Школа)</w:t>
            </w:r>
          </w:p>
        </w:tc>
        <w:tc>
          <w:tcPr>
            <w:tcW w:w="1334" w:type="pct"/>
            <w:tcBorders>
              <w:top w:val="nil"/>
              <w:left w:val="nil"/>
              <w:bottom w:val="single" w:sz="4" w:space="0" w:color="auto"/>
              <w:right w:val="single" w:sz="4" w:space="0" w:color="auto"/>
            </w:tcBorders>
            <w:shd w:val="clear" w:color="auto" w:fill="auto"/>
            <w:vAlign w:val="center"/>
            <w:hideMark/>
          </w:tcPr>
          <w:p w14:paraId="55C409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484</w:t>
            </w:r>
          </w:p>
        </w:tc>
        <w:tc>
          <w:tcPr>
            <w:tcW w:w="1934" w:type="pct"/>
            <w:tcBorders>
              <w:top w:val="nil"/>
              <w:left w:val="nil"/>
              <w:bottom w:val="single" w:sz="4" w:space="0" w:color="auto"/>
              <w:right w:val="single" w:sz="4" w:space="0" w:color="auto"/>
            </w:tcBorders>
            <w:shd w:val="clear" w:color="auto" w:fill="auto"/>
            <w:vAlign w:val="center"/>
            <w:hideMark/>
          </w:tcPr>
          <w:p w14:paraId="5CAE67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EB0714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47BD7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334" w:type="pct"/>
            <w:tcBorders>
              <w:top w:val="nil"/>
              <w:left w:val="nil"/>
              <w:bottom w:val="single" w:sz="4" w:space="0" w:color="auto"/>
              <w:right w:val="single" w:sz="4" w:space="0" w:color="auto"/>
            </w:tcBorders>
            <w:shd w:val="clear" w:color="auto" w:fill="auto"/>
            <w:vAlign w:val="center"/>
            <w:hideMark/>
          </w:tcPr>
          <w:p w14:paraId="5E0841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3184</w:t>
            </w:r>
          </w:p>
        </w:tc>
        <w:tc>
          <w:tcPr>
            <w:tcW w:w="1934" w:type="pct"/>
            <w:tcBorders>
              <w:top w:val="nil"/>
              <w:left w:val="nil"/>
              <w:bottom w:val="single" w:sz="4" w:space="0" w:color="auto"/>
              <w:right w:val="single" w:sz="4" w:space="0" w:color="auto"/>
            </w:tcBorders>
            <w:shd w:val="clear" w:color="auto" w:fill="auto"/>
            <w:vAlign w:val="center"/>
            <w:hideMark/>
          </w:tcPr>
          <w:p w14:paraId="7DCDE3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A884A5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1F74B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Башенка</w:t>
            </w:r>
          </w:p>
        </w:tc>
        <w:tc>
          <w:tcPr>
            <w:tcW w:w="1334" w:type="pct"/>
            <w:tcBorders>
              <w:top w:val="nil"/>
              <w:left w:val="nil"/>
              <w:bottom w:val="single" w:sz="4" w:space="0" w:color="auto"/>
              <w:right w:val="single" w:sz="4" w:space="0" w:color="auto"/>
            </w:tcBorders>
            <w:shd w:val="clear" w:color="auto" w:fill="auto"/>
            <w:vAlign w:val="center"/>
            <w:hideMark/>
          </w:tcPr>
          <w:p w14:paraId="77126D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1716</w:t>
            </w:r>
          </w:p>
        </w:tc>
        <w:tc>
          <w:tcPr>
            <w:tcW w:w="1934" w:type="pct"/>
            <w:tcBorders>
              <w:top w:val="nil"/>
              <w:left w:val="nil"/>
              <w:bottom w:val="single" w:sz="4" w:space="0" w:color="auto"/>
              <w:right w:val="single" w:sz="4" w:space="0" w:color="auto"/>
            </w:tcBorders>
            <w:shd w:val="clear" w:color="auto" w:fill="auto"/>
            <w:vAlign w:val="center"/>
            <w:hideMark/>
          </w:tcPr>
          <w:p w14:paraId="190EDE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30FB848"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99953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 Новый</w:t>
            </w:r>
          </w:p>
        </w:tc>
        <w:tc>
          <w:tcPr>
            <w:tcW w:w="1334" w:type="pct"/>
            <w:tcBorders>
              <w:top w:val="nil"/>
              <w:left w:val="nil"/>
              <w:bottom w:val="single" w:sz="4" w:space="0" w:color="auto"/>
              <w:right w:val="single" w:sz="4" w:space="0" w:color="auto"/>
            </w:tcBorders>
            <w:shd w:val="clear" w:color="auto" w:fill="auto"/>
            <w:vAlign w:val="center"/>
            <w:hideMark/>
          </w:tcPr>
          <w:p w14:paraId="5A33E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25956</w:t>
            </w:r>
          </w:p>
        </w:tc>
        <w:tc>
          <w:tcPr>
            <w:tcW w:w="1934" w:type="pct"/>
            <w:tcBorders>
              <w:top w:val="nil"/>
              <w:left w:val="nil"/>
              <w:bottom w:val="single" w:sz="4" w:space="0" w:color="auto"/>
              <w:right w:val="single" w:sz="4" w:space="0" w:color="auto"/>
            </w:tcBorders>
            <w:shd w:val="clear" w:color="auto" w:fill="auto"/>
            <w:vAlign w:val="center"/>
            <w:hideMark/>
          </w:tcPr>
          <w:p w14:paraId="137B0F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6CDA49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D1DA7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Сырнево</w:t>
            </w:r>
          </w:p>
        </w:tc>
        <w:tc>
          <w:tcPr>
            <w:tcW w:w="1334" w:type="pct"/>
            <w:tcBorders>
              <w:top w:val="nil"/>
              <w:left w:val="nil"/>
              <w:bottom w:val="single" w:sz="4" w:space="0" w:color="auto"/>
              <w:right w:val="single" w:sz="4" w:space="0" w:color="auto"/>
            </w:tcBorders>
            <w:shd w:val="clear" w:color="auto" w:fill="auto"/>
            <w:vAlign w:val="center"/>
            <w:hideMark/>
          </w:tcPr>
          <w:p w14:paraId="35A54C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217BD6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B73CAF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A2F8E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 9к, кор. 1</w:t>
            </w:r>
          </w:p>
        </w:tc>
        <w:tc>
          <w:tcPr>
            <w:tcW w:w="1334" w:type="pct"/>
            <w:tcBorders>
              <w:top w:val="nil"/>
              <w:left w:val="nil"/>
              <w:bottom w:val="single" w:sz="4" w:space="0" w:color="auto"/>
              <w:right w:val="single" w:sz="4" w:space="0" w:color="auto"/>
            </w:tcBorders>
            <w:shd w:val="clear" w:color="auto" w:fill="auto"/>
            <w:vAlign w:val="center"/>
            <w:hideMark/>
          </w:tcPr>
          <w:p w14:paraId="4D85D1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21084</w:t>
            </w:r>
          </w:p>
        </w:tc>
        <w:tc>
          <w:tcPr>
            <w:tcW w:w="1934" w:type="pct"/>
            <w:tcBorders>
              <w:top w:val="nil"/>
              <w:left w:val="nil"/>
              <w:bottom w:val="single" w:sz="4" w:space="0" w:color="auto"/>
              <w:right w:val="single" w:sz="4" w:space="0" w:color="auto"/>
            </w:tcBorders>
            <w:shd w:val="clear" w:color="auto" w:fill="auto"/>
            <w:vAlign w:val="center"/>
            <w:hideMark/>
          </w:tcPr>
          <w:p w14:paraId="21B36D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DE4446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43DD9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334" w:type="pct"/>
            <w:tcBorders>
              <w:top w:val="nil"/>
              <w:left w:val="nil"/>
              <w:bottom w:val="single" w:sz="4" w:space="0" w:color="auto"/>
              <w:right w:val="single" w:sz="4" w:space="0" w:color="auto"/>
            </w:tcBorders>
            <w:shd w:val="clear" w:color="auto" w:fill="auto"/>
            <w:vAlign w:val="center"/>
            <w:hideMark/>
          </w:tcPr>
          <w:p w14:paraId="73C026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12020</w:t>
            </w:r>
          </w:p>
        </w:tc>
        <w:tc>
          <w:tcPr>
            <w:tcW w:w="1934" w:type="pct"/>
            <w:tcBorders>
              <w:top w:val="nil"/>
              <w:left w:val="nil"/>
              <w:bottom w:val="single" w:sz="4" w:space="0" w:color="auto"/>
              <w:right w:val="single" w:sz="4" w:space="0" w:color="auto"/>
            </w:tcBorders>
            <w:shd w:val="clear" w:color="auto" w:fill="auto"/>
            <w:vAlign w:val="center"/>
            <w:hideMark/>
          </w:tcPr>
          <w:p w14:paraId="2D91CF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036BF3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921A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1334" w:type="pct"/>
            <w:tcBorders>
              <w:top w:val="nil"/>
              <w:left w:val="nil"/>
              <w:bottom w:val="single" w:sz="4" w:space="0" w:color="auto"/>
              <w:right w:val="single" w:sz="4" w:space="0" w:color="auto"/>
            </w:tcBorders>
            <w:shd w:val="clear" w:color="auto" w:fill="auto"/>
            <w:vAlign w:val="center"/>
            <w:hideMark/>
          </w:tcPr>
          <w:p w14:paraId="2B6595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918</w:t>
            </w:r>
          </w:p>
        </w:tc>
        <w:tc>
          <w:tcPr>
            <w:tcW w:w="1934" w:type="pct"/>
            <w:tcBorders>
              <w:top w:val="nil"/>
              <w:left w:val="nil"/>
              <w:bottom w:val="single" w:sz="4" w:space="0" w:color="auto"/>
              <w:right w:val="single" w:sz="4" w:space="0" w:color="auto"/>
            </w:tcBorders>
            <w:shd w:val="clear" w:color="auto" w:fill="auto"/>
            <w:vAlign w:val="center"/>
            <w:hideMark/>
          </w:tcPr>
          <w:p w14:paraId="73326A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15E9264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F535F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 (Березка)</w:t>
            </w:r>
          </w:p>
        </w:tc>
        <w:tc>
          <w:tcPr>
            <w:tcW w:w="1334" w:type="pct"/>
            <w:tcBorders>
              <w:top w:val="nil"/>
              <w:left w:val="nil"/>
              <w:bottom w:val="single" w:sz="4" w:space="0" w:color="auto"/>
              <w:right w:val="single" w:sz="4" w:space="0" w:color="auto"/>
            </w:tcBorders>
            <w:shd w:val="clear" w:color="auto" w:fill="auto"/>
            <w:vAlign w:val="center"/>
            <w:hideMark/>
          </w:tcPr>
          <w:p w14:paraId="3C8391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4080</w:t>
            </w:r>
          </w:p>
        </w:tc>
        <w:tc>
          <w:tcPr>
            <w:tcW w:w="1934" w:type="pct"/>
            <w:tcBorders>
              <w:top w:val="nil"/>
              <w:left w:val="nil"/>
              <w:bottom w:val="single" w:sz="4" w:space="0" w:color="auto"/>
              <w:right w:val="single" w:sz="4" w:space="0" w:color="auto"/>
            </w:tcBorders>
            <w:shd w:val="clear" w:color="auto" w:fill="auto"/>
            <w:vAlign w:val="center"/>
            <w:hideMark/>
          </w:tcPr>
          <w:p w14:paraId="1E6B50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CF7A30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2C6F66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334" w:type="pct"/>
            <w:tcBorders>
              <w:top w:val="nil"/>
              <w:left w:val="nil"/>
              <w:bottom w:val="single" w:sz="4" w:space="0" w:color="auto"/>
              <w:right w:val="single" w:sz="4" w:space="0" w:color="auto"/>
            </w:tcBorders>
            <w:shd w:val="clear" w:color="auto" w:fill="auto"/>
            <w:vAlign w:val="center"/>
            <w:hideMark/>
          </w:tcPr>
          <w:p w14:paraId="48B8AF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2642</w:t>
            </w:r>
          </w:p>
        </w:tc>
        <w:tc>
          <w:tcPr>
            <w:tcW w:w="1934" w:type="pct"/>
            <w:tcBorders>
              <w:top w:val="nil"/>
              <w:left w:val="nil"/>
              <w:bottom w:val="single" w:sz="4" w:space="0" w:color="auto"/>
              <w:right w:val="single" w:sz="4" w:space="0" w:color="auto"/>
            </w:tcBorders>
            <w:shd w:val="clear" w:color="auto" w:fill="auto"/>
            <w:vAlign w:val="center"/>
            <w:hideMark/>
          </w:tcPr>
          <w:p w14:paraId="702F98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514C8DA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3353E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334" w:type="pct"/>
            <w:tcBorders>
              <w:top w:val="nil"/>
              <w:left w:val="nil"/>
              <w:bottom w:val="single" w:sz="4" w:space="0" w:color="auto"/>
              <w:right w:val="single" w:sz="4" w:space="0" w:color="auto"/>
            </w:tcBorders>
            <w:shd w:val="clear" w:color="auto" w:fill="auto"/>
            <w:vAlign w:val="center"/>
            <w:hideMark/>
          </w:tcPr>
          <w:p w14:paraId="5CB30A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5246</w:t>
            </w:r>
          </w:p>
        </w:tc>
        <w:tc>
          <w:tcPr>
            <w:tcW w:w="1934" w:type="pct"/>
            <w:tcBorders>
              <w:top w:val="nil"/>
              <w:left w:val="nil"/>
              <w:bottom w:val="single" w:sz="4" w:space="0" w:color="auto"/>
              <w:right w:val="single" w:sz="4" w:space="0" w:color="auto"/>
            </w:tcBorders>
            <w:shd w:val="clear" w:color="auto" w:fill="auto"/>
            <w:vAlign w:val="center"/>
            <w:hideMark/>
          </w:tcPr>
          <w:p w14:paraId="5BAE85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CF15B8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0E327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w:t>
            </w:r>
          </w:p>
        </w:tc>
        <w:tc>
          <w:tcPr>
            <w:tcW w:w="1334" w:type="pct"/>
            <w:tcBorders>
              <w:top w:val="nil"/>
              <w:left w:val="nil"/>
              <w:bottom w:val="single" w:sz="4" w:space="0" w:color="auto"/>
              <w:right w:val="single" w:sz="4" w:space="0" w:color="auto"/>
            </w:tcBorders>
            <w:shd w:val="clear" w:color="auto" w:fill="auto"/>
            <w:vAlign w:val="center"/>
            <w:hideMark/>
          </w:tcPr>
          <w:p w14:paraId="25618A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23200</w:t>
            </w:r>
          </w:p>
        </w:tc>
        <w:tc>
          <w:tcPr>
            <w:tcW w:w="1934" w:type="pct"/>
            <w:tcBorders>
              <w:top w:val="nil"/>
              <w:left w:val="nil"/>
              <w:bottom w:val="single" w:sz="4" w:space="0" w:color="auto"/>
              <w:right w:val="single" w:sz="4" w:space="0" w:color="auto"/>
            </w:tcBorders>
            <w:shd w:val="clear" w:color="auto" w:fill="auto"/>
            <w:vAlign w:val="center"/>
            <w:hideMark/>
          </w:tcPr>
          <w:p w14:paraId="2A05D6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2229AB2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251C9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334" w:type="pct"/>
            <w:tcBorders>
              <w:top w:val="nil"/>
              <w:left w:val="nil"/>
              <w:bottom w:val="single" w:sz="4" w:space="0" w:color="auto"/>
              <w:right w:val="single" w:sz="4" w:space="0" w:color="auto"/>
            </w:tcBorders>
            <w:shd w:val="clear" w:color="auto" w:fill="auto"/>
            <w:vAlign w:val="center"/>
            <w:hideMark/>
          </w:tcPr>
          <w:p w14:paraId="669E19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9400</w:t>
            </w:r>
          </w:p>
        </w:tc>
        <w:tc>
          <w:tcPr>
            <w:tcW w:w="1934" w:type="pct"/>
            <w:tcBorders>
              <w:top w:val="nil"/>
              <w:left w:val="nil"/>
              <w:bottom w:val="single" w:sz="4" w:space="0" w:color="auto"/>
              <w:right w:val="single" w:sz="4" w:space="0" w:color="auto"/>
            </w:tcBorders>
            <w:shd w:val="clear" w:color="auto" w:fill="auto"/>
            <w:vAlign w:val="center"/>
            <w:hideMark/>
          </w:tcPr>
          <w:p w14:paraId="5A4849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0C1830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39824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Путятино (Бобошино)</w:t>
            </w:r>
          </w:p>
        </w:tc>
        <w:tc>
          <w:tcPr>
            <w:tcW w:w="1334" w:type="pct"/>
            <w:tcBorders>
              <w:top w:val="nil"/>
              <w:left w:val="nil"/>
              <w:bottom w:val="single" w:sz="4" w:space="0" w:color="auto"/>
              <w:right w:val="single" w:sz="4" w:space="0" w:color="auto"/>
            </w:tcBorders>
            <w:shd w:val="clear" w:color="auto" w:fill="auto"/>
            <w:vAlign w:val="center"/>
            <w:hideMark/>
          </w:tcPr>
          <w:p w14:paraId="6EC1FB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3600</w:t>
            </w:r>
          </w:p>
        </w:tc>
        <w:tc>
          <w:tcPr>
            <w:tcW w:w="1934" w:type="pct"/>
            <w:tcBorders>
              <w:top w:val="nil"/>
              <w:left w:val="nil"/>
              <w:bottom w:val="single" w:sz="4" w:space="0" w:color="auto"/>
              <w:right w:val="single" w:sz="4" w:space="0" w:color="auto"/>
            </w:tcBorders>
            <w:shd w:val="clear" w:color="auto" w:fill="auto"/>
            <w:vAlign w:val="center"/>
            <w:hideMark/>
          </w:tcPr>
          <w:p w14:paraId="22C9BF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0DA9E2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ACB7F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334" w:type="pct"/>
            <w:tcBorders>
              <w:top w:val="nil"/>
              <w:left w:val="nil"/>
              <w:bottom w:val="single" w:sz="4" w:space="0" w:color="auto"/>
              <w:right w:val="single" w:sz="4" w:space="0" w:color="auto"/>
            </w:tcBorders>
            <w:shd w:val="clear" w:color="auto" w:fill="auto"/>
            <w:vAlign w:val="center"/>
            <w:hideMark/>
          </w:tcPr>
          <w:p w14:paraId="3BD401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25093</w:t>
            </w:r>
          </w:p>
        </w:tc>
        <w:tc>
          <w:tcPr>
            <w:tcW w:w="1934" w:type="pct"/>
            <w:tcBorders>
              <w:top w:val="nil"/>
              <w:left w:val="nil"/>
              <w:bottom w:val="single" w:sz="4" w:space="0" w:color="auto"/>
              <w:right w:val="single" w:sz="4" w:space="0" w:color="auto"/>
            </w:tcBorders>
            <w:shd w:val="clear" w:color="auto" w:fill="auto"/>
            <w:vAlign w:val="center"/>
            <w:hideMark/>
          </w:tcPr>
          <w:p w14:paraId="4F440E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B3D3EC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DF0EF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 Краснозаводск</w:t>
            </w:r>
          </w:p>
        </w:tc>
        <w:tc>
          <w:tcPr>
            <w:tcW w:w="1334" w:type="pct"/>
            <w:tcBorders>
              <w:top w:val="nil"/>
              <w:left w:val="nil"/>
              <w:bottom w:val="single" w:sz="4" w:space="0" w:color="auto"/>
              <w:right w:val="single" w:sz="4" w:space="0" w:color="auto"/>
            </w:tcBorders>
            <w:shd w:val="clear" w:color="auto" w:fill="auto"/>
            <w:vAlign w:val="center"/>
            <w:hideMark/>
          </w:tcPr>
          <w:p w14:paraId="7F32B5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32287</w:t>
            </w:r>
          </w:p>
        </w:tc>
        <w:tc>
          <w:tcPr>
            <w:tcW w:w="1934" w:type="pct"/>
            <w:tcBorders>
              <w:top w:val="nil"/>
              <w:left w:val="nil"/>
              <w:bottom w:val="single" w:sz="4" w:space="0" w:color="auto"/>
              <w:right w:val="single" w:sz="4" w:space="0" w:color="auto"/>
            </w:tcBorders>
            <w:shd w:val="clear" w:color="auto" w:fill="auto"/>
            <w:vAlign w:val="center"/>
            <w:hideMark/>
          </w:tcPr>
          <w:p w14:paraId="5764A5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C05C47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79EF4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Семенково</w:t>
            </w:r>
          </w:p>
        </w:tc>
        <w:tc>
          <w:tcPr>
            <w:tcW w:w="1334" w:type="pct"/>
            <w:tcBorders>
              <w:top w:val="nil"/>
              <w:left w:val="nil"/>
              <w:bottom w:val="single" w:sz="4" w:space="0" w:color="auto"/>
              <w:right w:val="single" w:sz="4" w:space="0" w:color="auto"/>
            </w:tcBorders>
            <w:shd w:val="clear" w:color="auto" w:fill="auto"/>
            <w:vAlign w:val="center"/>
            <w:hideMark/>
          </w:tcPr>
          <w:p w14:paraId="781964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4200</w:t>
            </w:r>
          </w:p>
        </w:tc>
        <w:tc>
          <w:tcPr>
            <w:tcW w:w="1934" w:type="pct"/>
            <w:tcBorders>
              <w:top w:val="nil"/>
              <w:left w:val="nil"/>
              <w:bottom w:val="single" w:sz="4" w:space="0" w:color="auto"/>
              <w:right w:val="single" w:sz="4" w:space="0" w:color="auto"/>
            </w:tcBorders>
            <w:shd w:val="clear" w:color="auto" w:fill="auto"/>
            <w:vAlign w:val="center"/>
            <w:hideMark/>
          </w:tcPr>
          <w:p w14:paraId="012E65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04A45AD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44E0D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рп Богородское</w:t>
            </w:r>
          </w:p>
        </w:tc>
        <w:tc>
          <w:tcPr>
            <w:tcW w:w="1334" w:type="pct"/>
            <w:tcBorders>
              <w:top w:val="nil"/>
              <w:left w:val="nil"/>
              <w:bottom w:val="single" w:sz="4" w:space="0" w:color="auto"/>
              <w:right w:val="single" w:sz="4" w:space="0" w:color="auto"/>
            </w:tcBorders>
            <w:shd w:val="clear" w:color="auto" w:fill="auto"/>
            <w:vAlign w:val="center"/>
            <w:hideMark/>
          </w:tcPr>
          <w:p w14:paraId="315598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27796</w:t>
            </w:r>
          </w:p>
        </w:tc>
        <w:tc>
          <w:tcPr>
            <w:tcW w:w="1934" w:type="pct"/>
            <w:tcBorders>
              <w:top w:val="nil"/>
              <w:left w:val="nil"/>
              <w:bottom w:val="single" w:sz="4" w:space="0" w:color="auto"/>
              <w:right w:val="single" w:sz="4" w:space="0" w:color="auto"/>
            </w:tcBorders>
            <w:shd w:val="clear" w:color="auto" w:fill="auto"/>
            <w:vAlign w:val="center"/>
            <w:hideMark/>
          </w:tcPr>
          <w:p w14:paraId="3BBE0A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0061A5D"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03CA0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Котельная с. Муханово</w:t>
            </w:r>
          </w:p>
        </w:tc>
        <w:tc>
          <w:tcPr>
            <w:tcW w:w="1334" w:type="pct"/>
            <w:tcBorders>
              <w:top w:val="nil"/>
              <w:left w:val="nil"/>
              <w:bottom w:val="single" w:sz="4" w:space="0" w:color="auto"/>
              <w:right w:val="single" w:sz="4" w:space="0" w:color="auto"/>
            </w:tcBorders>
            <w:shd w:val="clear" w:color="auto" w:fill="auto"/>
            <w:vAlign w:val="center"/>
            <w:hideMark/>
          </w:tcPr>
          <w:p w14:paraId="20E243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9484</w:t>
            </w:r>
          </w:p>
        </w:tc>
        <w:tc>
          <w:tcPr>
            <w:tcW w:w="1934" w:type="pct"/>
            <w:tcBorders>
              <w:top w:val="nil"/>
              <w:left w:val="nil"/>
              <w:bottom w:val="single" w:sz="4" w:space="0" w:color="auto"/>
              <w:right w:val="single" w:sz="4" w:space="0" w:color="auto"/>
            </w:tcBorders>
            <w:shd w:val="clear" w:color="auto" w:fill="auto"/>
            <w:vAlign w:val="center"/>
            <w:hideMark/>
          </w:tcPr>
          <w:p w14:paraId="234F9B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A37A277"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52E34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Абрамово</w:t>
            </w:r>
          </w:p>
        </w:tc>
        <w:tc>
          <w:tcPr>
            <w:tcW w:w="1334" w:type="pct"/>
            <w:tcBorders>
              <w:top w:val="nil"/>
              <w:left w:val="nil"/>
              <w:bottom w:val="single" w:sz="4" w:space="0" w:color="auto"/>
              <w:right w:val="single" w:sz="4" w:space="0" w:color="auto"/>
            </w:tcBorders>
            <w:shd w:val="clear" w:color="auto" w:fill="auto"/>
            <w:vAlign w:val="center"/>
            <w:hideMark/>
          </w:tcPr>
          <w:p w14:paraId="18A127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9440</w:t>
            </w:r>
          </w:p>
        </w:tc>
        <w:tc>
          <w:tcPr>
            <w:tcW w:w="1934" w:type="pct"/>
            <w:tcBorders>
              <w:top w:val="nil"/>
              <w:left w:val="nil"/>
              <w:bottom w:val="single" w:sz="4" w:space="0" w:color="auto"/>
              <w:right w:val="single" w:sz="4" w:space="0" w:color="auto"/>
            </w:tcBorders>
            <w:shd w:val="clear" w:color="auto" w:fill="auto"/>
            <w:vAlign w:val="center"/>
            <w:hideMark/>
          </w:tcPr>
          <w:p w14:paraId="796531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39C9609"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36070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«ФНПЦ «НИИ прикладной химии»</w:t>
            </w:r>
          </w:p>
        </w:tc>
        <w:tc>
          <w:tcPr>
            <w:tcW w:w="1334" w:type="pct"/>
            <w:tcBorders>
              <w:top w:val="nil"/>
              <w:left w:val="nil"/>
              <w:bottom w:val="single" w:sz="4" w:space="0" w:color="auto"/>
              <w:right w:val="single" w:sz="4" w:space="0" w:color="auto"/>
            </w:tcBorders>
            <w:shd w:val="clear" w:color="auto" w:fill="auto"/>
            <w:vAlign w:val="center"/>
            <w:hideMark/>
          </w:tcPr>
          <w:p w14:paraId="25C2B3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17020</w:t>
            </w:r>
          </w:p>
        </w:tc>
        <w:tc>
          <w:tcPr>
            <w:tcW w:w="1934" w:type="pct"/>
            <w:tcBorders>
              <w:top w:val="nil"/>
              <w:left w:val="nil"/>
              <w:bottom w:val="single" w:sz="4" w:space="0" w:color="auto"/>
              <w:right w:val="single" w:sz="4" w:space="0" w:color="auto"/>
            </w:tcBorders>
            <w:shd w:val="clear" w:color="auto" w:fill="auto"/>
            <w:vAlign w:val="center"/>
            <w:hideMark/>
          </w:tcPr>
          <w:p w14:paraId="397BF6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r>
      <w:tr w:rsidR="00D34968" w:rsidRPr="00994661" w14:paraId="13F3114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934D4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334" w:type="pct"/>
            <w:tcBorders>
              <w:top w:val="nil"/>
              <w:left w:val="nil"/>
              <w:bottom w:val="single" w:sz="4" w:space="0" w:color="auto"/>
              <w:right w:val="single" w:sz="4" w:space="0" w:color="auto"/>
            </w:tcBorders>
            <w:shd w:val="clear" w:color="auto" w:fill="auto"/>
            <w:vAlign w:val="center"/>
            <w:hideMark/>
          </w:tcPr>
          <w:p w14:paraId="4ACDD3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5664</w:t>
            </w:r>
          </w:p>
        </w:tc>
        <w:tc>
          <w:tcPr>
            <w:tcW w:w="1934" w:type="pct"/>
            <w:tcBorders>
              <w:top w:val="nil"/>
              <w:left w:val="nil"/>
              <w:bottom w:val="single" w:sz="4" w:space="0" w:color="auto"/>
              <w:right w:val="single" w:sz="4" w:space="0" w:color="auto"/>
            </w:tcBorders>
            <w:shd w:val="clear" w:color="auto" w:fill="auto"/>
            <w:vAlign w:val="center"/>
            <w:hideMark/>
          </w:tcPr>
          <w:p w14:paraId="553958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62F08640"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EE9EF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ФГБУ «Санаторий "Загорские дали"</w:t>
            </w:r>
          </w:p>
        </w:tc>
        <w:tc>
          <w:tcPr>
            <w:tcW w:w="1334" w:type="pct"/>
            <w:tcBorders>
              <w:top w:val="nil"/>
              <w:left w:val="nil"/>
              <w:bottom w:val="single" w:sz="4" w:space="0" w:color="auto"/>
              <w:right w:val="single" w:sz="4" w:space="0" w:color="auto"/>
            </w:tcBorders>
            <w:shd w:val="clear" w:color="auto" w:fill="auto"/>
            <w:vAlign w:val="center"/>
            <w:hideMark/>
          </w:tcPr>
          <w:p w14:paraId="1F945D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1982</w:t>
            </w:r>
          </w:p>
        </w:tc>
        <w:tc>
          <w:tcPr>
            <w:tcW w:w="1934" w:type="pct"/>
            <w:tcBorders>
              <w:top w:val="nil"/>
              <w:left w:val="nil"/>
              <w:bottom w:val="single" w:sz="4" w:space="0" w:color="auto"/>
              <w:right w:val="single" w:sz="4" w:space="0" w:color="auto"/>
            </w:tcBorders>
            <w:shd w:val="clear" w:color="auto" w:fill="auto"/>
            <w:vAlign w:val="center"/>
            <w:hideMark/>
          </w:tcPr>
          <w:p w14:paraId="19D6DD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31E2D0C9"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05B43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Самотовино</w:t>
            </w:r>
          </w:p>
        </w:tc>
        <w:tc>
          <w:tcPr>
            <w:tcW w:w="1334" w:type="pct"/>
            <w:tcBorders>
              <w:top w:val="nil"/>
              <w:left w:val="nil"/>
              <w:bottom w:val="single" w:sz="4" w:space="0" w:color="auto"/>
              <w:right w:val="single" w:sz="4" w:space="0" w:color="auto"/>
            </w:tcBorders>
            <w:shd w:val="clear" w:color="auto" w:fill="auto"/>
            <w:vAlign w:val="center"/>
            <w:hideMark/>
          </w:tcPr>
          <w:p w14:paraId="082E08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1680</w:t>
            </w:r>
          </w:p>
        </w:tc>
        <w:tc>
          <w:tcPr>
            <w:tcW w:w="1934" w:type="pct"/>
            <w:tcBorders>
              <w:top w:val="nil"/>
              <w:left w:val="nil"/>
              <w:bottom w:val="single" w:sz="4" w:space="0" w:color="auto"/>
              <w:right w:val="single" w:sz="4" w:space="0" w:color="auto"/>
            </w:tcBorders>
            <w:shd w:val="clear" w:color="auto" w:fill="auto"/>
            <w:vAlign w:val="center"/>
            <w:hideMark/>
          </w:tcPr>
          <w:p w14:paraId="691050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4E05683A"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57071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Трикотажная фабрика</w:t>
            </w:r>
          </w:p>
        </w:tc>
        <w:tc>
          <w:tcPr>
            <w:tcW w:w="1334" w:type="pct"/>
            <w:tcBorders>
              <w:top w:val="nil"/>
              <w:left w:val="nil"/>
              <w:bottom w:val="single" w:sz="4" w:space="0" w:color="auto"/>
              <w:right w:val="single" w:sz="4" w:space="0" w:color="auto"/>
            </w:tcBorders>
            <w:shd w:val="clear" w:color="auto" w:fill="auto"/>
            <w:vAlign w:val="center"/>
            <w:hideMark/>
          </w:tcPr>
          <w:p w14:paraId="25B89A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1500</w:t>
            </w:r>
          </w:p>
        </w:tc>
        <w:tc>
          <w:tcPr>
            <w:tcW w:w="1934" w:type="pct"/>
            <w:tcBorders>
              <w:top w:val="nil"/>
              <w:left w:val="nil"/>
              <w:bottom w:val="single" w:sz="4" w:space="0" w:color="auto"/>
              <w:right w:val="single" w:sz="4" w:space="0" w:color="auto"/>
            </w:tcBorders>
            <w:shd w:val="clear" w:color="auto" w:fill="auto"/>
            <w:vAlign w:val="center"/>
            <w:hideMark/>
          </w:tcPr>
          <w:p w14:paraId="36008B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D34968" w:rsidRPr="00994661" w14:paraId="7F2D31AB"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07C64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Торгашино</w:t>
            </w:r>
          </w:p>
        </w:tc>
        <w:tc>
          <w:tcPr>
            <w:tcW w:w="1334" w:type="pct"/>
            <w:tcBorders>
              <w:top w:val="nil"/>
              <w:left w:val="nil"/>
              <w:bottom w:val="single" w:sz="4" w:space="0" w:color="auto"/>
              <w:right w:val="single" w:sz="4" w:space="0" w:color="auto"/>
            </w:tcBorders>
            <w:shd w:val="clear" w:color="auto" w:fill="auto"/>
            <w:vAlign w:val="center"/>
            <w:hideMark/>
          </w:tcPr>
          <w:p w14:paraId="7F2628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5406</w:t>
            </w:r>
          </w:p>
        </w:tc>
        <w:tc>
          <w:tcPr>
            <w:tcW w:w="1934" w:type="pct"/>
            <w:tcBorders>
              <w:top w:val="nil"/>
              <w:left w:val="nil"/>
              <w:bottom w:val="single" w:sz="4" w:space="0" w:color="auto"/>
              <w:right w:val="single" w:sz="4" w:space="0" w:color="auto"/>
            </w:tcBorders>
            <w:shd w:val="clear" w:color="auto" w:fill="auto"/>
            <w:vAlign w:val="center"/>
            <w:hideMark/>
          </w:tcPr>
          <w:p w14:paraId="75DB75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r>
      <w:tr w:rsidR="00D34968" w:rsidRPr="00994661" w14:paraId="5BC0832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3D77A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Федорцово</w:t>
            </w:r>
          </w:p>
        </w:tc>
        <w:tc>
          <w:tcPr>
            <w:tcW w:w="1334" w:type="pct"/>
            <w:tcBorders>
              <w:top w:val="nil"/>
              <w:left w:val="nil"/>
              <w:bottom w:val="single" w:sz="4" w:space="0" w:color="auto"/>
              <w:right w:val="single" w:sz="4" w:space="0" w:color="auto"/>
            </w:tcBorders>
            <w:shd w:val="clear" w:color="auto" w:fill="auto"/>
            <w:vAlign w:val="center"/>
            <w:hideMark/>
          </w:tcPr>
          <w:p w14:paraId="7C7844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5132</w:t>
            </w:r>
          </w:p>
        </w:tc>
        <w:tc>
          <w:tcPr>
            <w:tcW w:w="1934" w:type="pct"/>
            <w:tcBorders>
              <w:top w:val="nil"/>
              <w:left w:val="nil"/>
              <w:bottom w:val="single" w:sz="4" w:space="0" w:color="auto"/>
              <w:right w:val="single" w:sz="4" w:space="0" w:color="auto"/>
            </w:tcBorders>
            <w:shd w:val="clear" w:color="auto" w:fill="auto"/>
            <w:vAlign w:val="center"/>
            <w:hideMark/>
          </w:tcPr>
          <w:p w14:paraId="2CEEAF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r>
      <w:tr w:rsidR="00D34968" w:rsidRPr="00994661" w14:paraId="10B75FE2"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373B7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Селково</w:t>
            </w:r>
          </w:p>
        </w:tc>
        <w:tc>
          <w:tcPr>
            <w:tcW w:w="1334" w:type="pct"/>
            <w:tcBorders>
              <w:top w:val="nil"/>
              <w:left w:val="nil"/>
              <w:bottom w:val="single" w:sz="4" w:space="0" w:color="auto"/>
              <w:right w:val="single" w:sz="4" w:space="0" w:color="auto"/>
            </w:tcBorders>
            <w:shd w:val="clear" w:color="auto" w:fill="auto"/>
            <w:vAlign w:val="center"/>
            <w:hideMark/>
          </w:tcPr>
          <w:p w14:paraId="0961BD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8626</w:t>
            </w:r>
          </w:p>
        </w:tc>
        <w:tc>
          <w:tcPr>
            <w:tcW w:w="1934" w:type="pct"/>
            <w:tcBorders>
              <w:top w:val="nil"/>
              <w:left w:val="nil"/>
              <w:bottom w:val="single" w:sz="4" w:space="0" w:color="auto"/>
              <w:right w:val="single" w:sz="4" w:space="0" w:color="auto"/>
            </w:tcBorders>
            <w:shd w:val="clear" w:color="auto" w:fill="auto"/>
            <w:vAlign w:val="center"/>
            <w:hideMark/>
          </w:tcPr>
          <w:p w14:paraId="05BF23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r>
      <w:tr w:rsidR="00D34968" w:rsidRPr="00994661" w14:paraId="66666084"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5E625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Трехселище</w:t>
            </w:r>
          </w:p>
        </w:tc>
        <w:tc>
          <w:tcPr>
            <w:tcW w:w="1334" w:type="pct"/>
            <w:tcBorders>
              <w:top w:val="nil"/>
              <w:left w:val="nil"/>
              <w:bottom w:val="single" w:sz="4" w:space="0" w:color="auto"/>
              <w:right w:val="single" w:sz="4" w:space="0" w:color="auto"/>
            </w:tcBorders>
            <w:shd w:val="clear" w:color="auto" w:fill="auto"/>
            <w:vAlign w:val="center"/>
            <w:hideMark/>
          </w:tcPr>
          <w:p w14:paraId="493CC6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848</w:t>
            </w:r>
          </w:p>
        </w:tc>
        <w:tc>
          <w:tcPr>
            <w:tcW w:w="1934" w:type="pct"/>
            <w:tcBorders>
              <w:top w:val="nil"/>
              <w:left w:val="nil"/>
              <w:bottom w:val="single" w:sz="4" w:space="0" w:color="auto"/>
              <w:right w:val="single" w:sz="4" w:space="0" w:color="auto"/>
            </w:tcBorders>
            <w:shd w:val="clear" w:color="auto" w:fill="auto"/>
            <w:vAlign w:val="center"/>
            <w:hideMark/>
          </w:tcPr>
          <w:p w14:paraId="3B87DE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r>
      <w:tr w:rsidR="00D34968" w:rsidRPr="00994661" w14:paraId="430FEAA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091A0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ФКП «НИЦ РКП»</w:t>
            </w:r>
          </w:p>
        </w:tc>
        <w:tc>
          <w:tcPr>
            <w:tcW w:w="1334" w:type="pct"/>
            <w:tcBorders>
              <w:top w:val="nil"/>
              <w:left w:val="nil"/>
              <w:bottom w:val="single" w:sz="4" w:space="0" w:color="auto"/>
              <w:right w:val="single" w:sz="4" w:space="0" w:color="auto"/>
            </w:tcBorders>
            <w:shd w:val="clear" w:color="auto" w:fill="auto"/>
            <w:vAlign w:val="center"/>
            <w:hideMark/>
          </w:tcPr>
          <w:p w14:paraId="6DBF05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104304</w:t>
            </w:r>
          </w:p>
        </w:tc>
        <w:tc>
          <w:tcPr>
            <w:tcW w:w="1934" w:type="pct"/>
            <w:tcBorders>
              <w:top w:val="nil"/>
              <w:left w:val="nil"/>
              <w:bottom w:val="single" w:sz="4" w:space="0" w:color="auto"/>
              <w:right w:val="single" w:sz="4" w:space="0" w:color="auto"/>
            </w:tcBorders>
            <w:shd w:val="clear" w:color="auto" w:fill="auto"/>
            <w:vAlign w:val="center"/>
            <w:hideMark/>
          </w:tcPr>
          <w:p w14:paraId="544DAD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r>
      <w:tr w:rsidR="00D34968" w:rsidRPr="00994661" w14:paraId="081AF2BD"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4A905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334" w:type="pct"/>
            <w:tcBorders>
              <w:top w:val="nil"/>
              <w:left w:val="nil"/>
              <w:bottom w:val="single" w:sz="4" w:space="0" w:color="auto"/>
              <w:right w:val="single" w:sz="4" w:space="0" w:color="auto"/>
            </w:tcBorders>
            <w:shd w:val="clear" w:color="auto" w:fill="auto"/>
            <w:vAlign w:val="center"/>
            <w:hideMark/>
          </w:tcPr>
          <w:p w14:paraId="734C44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1865</w:t>
            </w:r>
          </w:p>
        </w:tc>
        <w:tc>
          <w:tcPr>
            <w:tcW w:w="1934" w:type="pct"/>
            <w:tcBorders>
              <w:top w:val="nil"/>
              <w:left w:val="nil"/>
              <w:bottom w:val="single" w:sz="4" w:space="0" w:color="auto"/>
              <w:right w:val="single" w:sz="4" w:space="0" w:color="auto"/>
            </w:tcBorders>
            <w:shd w:val="clear" w:color="auto" w:fill="auto"/>
            <w:vAlign w:val="center"/>
            <w:hideMark/>
          </w:tcPr>
          <w:p w14:paraId="4FDA63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r>
      <w:tr w:rsidR="00D34968" w:rsidRPr="00994661" w14:paraId="4393EA6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0CDF04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«СТЭК»</w:t>
            </w:r>
          </w:p>
        </w:tc>
        <w:tc>
          <w:tcPr>
            <w:tcW w:w="1334" w:type="pct"/>
            <w:tcBorders>
              <w:top w:val="nil"/>
              <w:left w:val="nil"/>
              <w:bottom w:val="single" w:sz="4" w:space="0" w:color="auto"/>
              <w:right w:val="single" w:sz="4" w:space="0" w:color="auto"/>
            </w:tcBorders>
            <w:shd w:val="clear" w:color="auto" w:fill="auto"/>
            <w:vAlign w:val="center"/>
            <w:hideMark/>
          </w:tcPr>
          <w:p w14:paraId="62AEBD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17846</w:t>
            </w:r>
          </w:p>
        </w:tc>
        <w:tc>
          <w:tcPr>
            <w:tcW w:w="1934" w:type="pct"/>
            <w:tcBorders>
              <w:top w:val="nil"/>
              <w:left w:val="nil"/>
              <w:bottom w:val="single" w:sz="4" w:space="0" w:color="auto"/>
              <w:right w:val="single" w:sz="4" w:space="0" w:color="auto"/>
            </w:tcBorders>
            <w:shd w:val="clear" w:color="auto" w:fill="auto"/>
            <w:vAlign w:val="center"/>
            <w:hideMark/>
          </w:tcPr>
          <w:p w14:paraId="64B660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r>
      <w:tr w:rsidR="00D34968" w:rsidRPr="00994661" w14:paraId="2A2E07B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1C950F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СМ3 «Загорский»</w:t>
            </w:r>
          </w:p>
        </w:tc>
        <w:tc>
          <w:tcPr>
            <w:tcW w:w="1334" w:type="pct"/>
            <w:tcBorders>
              <w:top w:val="nil"/>
              <w:left w:val="nil"/>
              <w:bottom w:val="single" w:sz="4" w:space="0" w:color="auto"/>
              <w:right w:val="single" w:sz="4" w:space="0" w:color="auto"/>
            </w:tcBorders>
            <w:shd w:val="clear" w:color="auto" w:fill="auto"/>
            <w:vAlign w:val="center"/>
            <w:hideMark/>
          </w:tcPr>
          <w:p w14:paraId="1D8BC1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16762</w:t>
            </w:r>
          </w:p>
        </w:tc>
        <w:tc>
          <w:tcPr>
            <w:tcW w:w="1934" w:type="pct"/>
            <w:tcBorders>
              <w:top w:val="nil"/>
              <w:left w:val="nil"/>
              <w:bottom w:val="single" w:sz="4" w:space="0" w:color="auto"/>
              <w:right w:val="single" w:sz="4" w:space="0" w:color="auto"/>
            </w:tcBorders>
            <w:shd w:val="clear" w:color="auto" w:fill="auto"/>
            <w:vAlign w:val="center"/>
            <w:hideMark/>
          </w:tcPr>
          <w:p w14:paraId="158854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r>
      <w:tr w:rsidR="00D34968" w:rsidRPr="00994661" w14:paraId="3DF0811F"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2EBFE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ВНИИИД «Игрушки»</w:t>
            </w:r>
          </w:p>
        </w:tc>
        <w:tc>
          <w:tcPr>
            <w:tcW w:w="1334" w:type="pct"/>
            <w:tcBorders>
              <w:top w:val="nil"/>
              <w:left w:val="nil"/>
              <w:bottom w:val="single" w:sz="4" w:space="0" w:color="auto"/>
              <w:right w:val="single" w:sz="4" w:space="0" w:color="auto"/>
            </w:tcBorders>
            <w:shd w:val="clear" w:color="auto" w:fill="auto"/>
            <w:vAlign w:val="center"/>
            <w:hideMark/>
          </w:tcPr>
          <w:p w14:paraId="728DA0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8265</w:t>
            </w:r>
          </w:p>
        </w:tc>
        <w:tc>
          <w:tcPr>
            <w:tcW w:w="1934" w:type="pct"/>
            <w:tcBorders>
              <w:top w:val="nil"/>
              <w:left w:val="nil"/>
              <w:bottom w:val="single" w:sz="4" w:space="0" w:color="auto"/>
              <w:right w:val="single" w:sz="4" w:space="0" w:color="auto"/>
            </w:tcBorders>
            <w:shd w:val="clear" w:color="auto" w:fill="auto"/>
            <w:vAlign w:val="center"/>
            <w:hideMark/>
          </w:tcPr>
          <w:p w14:paraId="3E5AD6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r>
      <w:tr w:rsidR="00D34968" w:rsidRPr="00994661" w14:paraId="7FE36915"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4E9650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ул. Вознесенская, За, пом.1</w:t>
            </w:r>
          </w:p>
        </w:tc>
        <w:tc>
          <w:tcPr>
            <w:tcW w:w="1334" w:type="pct"/>
            <w:tcBorders>
              <w:top w:val="nil"/>
              <w:left w:val="nil"/>
              <w:bottom w:val="single" w:sz="4" w:space="0" w:color="auto"/>
              <w:right w:val="single" w:sz="4" w:space="0" w:color="auto"/>
            </w:tcBorders>
            <w:shd w:val="clear" w:color="auto" w:fill="auto"/>
            <w:vAlign w:val="center"/>
            <w:hideMark/>
          </w:tcPr>
          <w:p w14:paraId="77A056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1202</w:t>
            </w:r>
          </w:p>
        </w:tc>
        <w:tc>
          <w:tcPr>
            <w:tcW w:w="1934" w:type="pct"/>
            <w:tcBorders>
              <w:top w:val="nil"/>
              <w:left w:val="nil"/>
              <w:bottom w:val="single" w:sz="4" w:space="0" w:color="auto"/>
              <w:right w:val="single" w:sz="4" w:space="0" w:color="auto"/>
            </w:tcBorders>
            <w:shd w:val="clear" w:color="auto" w:fill="auto"/>
            <w:vAlign w:val="center"/>
            <w:hideMark/>
          </w:tcPr>
          <w:p w14:paraId="5D32C6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r>
      <w:tr w:rsidR="00D34968" w:rsidRPr="00994661" w14:paraId="69E03C3C"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2433E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Зубачево</w:t>
            </w:r>
          </w:p>
        </w:tc>
        <w:tc>
          <w:tcPr>
            <w:tcW w:w="1334" w:type="pct"/>
            <w:tcBorders>
              <w:top w:val="nil"/>
              <w:left w:val="nil"/>
              <w:bottom w:val="single" w:sz="4" w:space="0" w:color="auto"/>
              <w:right w:val="single" w:sz="4" w:space="0" w:color="auto"/>
            </w:tcBorders>
            <w:shd w:val="clear" w:color="auto" w:fill="auto"/>
            <w:vAlign w:val="center"/>
            <w:hideMark/>
          </w:tcPr>
          <w:p w14:paraId="78C054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н/д</w:t>
            </w:r>
          </w:p>
        </w:tc>
        <w:tc>
          <w:tcPr>
            <w:tcW w:w="1934" w:type="pct"/>
            <w:tcBorders>
              <w:top w:val="nil"/>
              <w:left w:val="nil"/>
              <w:bottom w:val="single" w:sz="4" w:space="0" w:color="auto"/>
              <w:right w:val="single" w:sz="4" w:space="0" w:color="auto"/>
            </w:tcBorders>
            <w:shd w:val="clear" w:color="auto" w:fill="auto"/>
            <w:vAlign w:val="center"/>
            <w:hideMark/>
          </w:tcPr>
          <w:p w14:paraId="05780E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r>
      <w:tr w:rsidR="00D34968" w:rsidRPr="00994661" w14:paraId="075DC69E"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A73A9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ФМЛ</w:t>
            </w:r>
          </w:p>
        </w:tc>
        <w:tc>
          <w:tcPr>
            <w:tcW w:w="1334" w:type="pct"/>
            <w:tcBorders>
              <w:top w:val="nil"/>
              <w:left w:val="nil"/>
              <w:bottom w:val="single" w:sz="4" w:space="0" w:color="auto"/>
              <w:right w:val="single" w:sz="4" w:space="0" w:color="auto"/>
            </w:tcBorders>
            <w:shd w:val="clear" w:color="auto" w:fill="auto"/>
            <w:vAlign w:val="center"/>
            <w:hideMark/>
          </w:tcPr>
          <w:p w14:paraId="22480B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н/д</w:t>
            </w:r>
          </w:p>
        </w:tc>
        <w:tc>
          <w:tcPr>
            <w:tcW w:w="1934" w:type="pct"/>
            <w:tcBorders>
              <w:top w:val="nil"/>
              <w:left w:val="nil"/>
              <w:bottom w:val="single" w:sz="4" w:space="0" w:color="auto"/>
              <w:right w:val="single" w:sz="4" w:space="0" w:color="auto"/>
            </w:tcBorders>
            <w:shd w:val="clear" w:color="auto" w:fill="auto"/>
            <w:vAlign w:val="center"/>
            <w:hideMark/>
          </w:tcPr>
          <w:p w14:paraId="40E0B3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r>
      <w:tr w:rsidR="00D34968" w:rsidRPr="00994661" w14:paraId="3780F765"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3994F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«ЦНИИСМ»</w:t>
            </w:r>
          </w:p>
        </w:tc>
        <w:tc>
          <w:tcPr>
            <w:tcW w:w="1334" w:type="pct"/>
            <w:tcBorders>
              <w:top w:val="nil"/>
              <w:left w:val="nil"/>
              <w:bottom w:val="single" w:sz="4" w:space="0" w:color="auto"/>
              <w:right w:val="single" w:sz="4" w:space="0" w:color="auto"/>
            </w:tcBorders>
            <w:shd w:val="clear" w:color="auto" w:fill="auto"/>
            <w:vAlign w:val="center"/>
            <w:hideMark/>
          </w:tcPr>
          <w:p w14:paraId="1B87D8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10600</w:t>
            </w:r>
          </w:p>
        </w:tc>
        <w:tc>
          <w:tcPr>
            <w:tcW w:w="1934" w:type="pct"/>
            <w:tcBorders>
              <w:top w:val="nil"/>
              <w:left w:val="nil"/>
              <w:bottom w:val="single" w:sz="4" w:space="0" w:color="auto"/>
              <w:right w:val="single" w:sz="4" w:space="0" w:color="auto"/>
            </w:tcBorders>
            <w:shd w:val="clear" w:color="auto" w:fill="auto"/>
            <w:vAlign w:val="center"/>
            <w:hideMark/>
          </w:tcPr>
          <w:p w14:paraId="457BBF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r>
      <w:tr w:rsidR="00D34968" w:rsidRPr="00994661" w14:paraId="4248803E"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99FB7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1334" w:type="pct"/>
            <w:tcBorders>
              <w:top w:val="nil"/>
              <w:left w:val="nil"/>
              <w:bottom w:val="single" w:sz="4" w:space="0" w:color="auto"/>
              <w:right w:val="single" w:sz="4" w:space="0" w:color="auto"/>
            </w:tcBorders>
            <w:shd w:val="clear" w:color="auto" w:fill="auto"/>
            <w:vAlign w:val="center"/>
            <w:hideMark/>
          </w:tcPr>
          <w:p w14:paraId="2F424E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w:t>
            </w:r>
          </w:p>
        </w:tc>
        <w:tc>
          <w:tcPr>
            <w:tcW w:w="1934" w:type="pct"/>
            <w:tcBorders>
              <w:top w:val="nil"/>
              <w:left w:val="nil"/>
              <w:bottom w:val="single" w:sz="4" w:space="0" w:color="auto"/>
              <w:right w:val="single" w:sz="4" w:space="0" w:color="auto"/>
            </w:tcBorders>
            <w:shd w:val="clear" w:color="auto" w:fill="auto"/>
            <w:vAlign w:val="center"/>
            <w:hideMark/>
          </w:tcPr>
          <w:p w14:paraId="1DD2FD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r>
      <w:tr w:rsidR="00D34968" w:rsidRPr="00994661" w14:paraId="6261B2D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726CA7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«Энергостандарт»</w:t>
            </w:r>
          </w:p>
        </w:tc>
        <w:tc>
          <w:tcPr>
            <w:tcW w:w="1334" w:type="pct"/>
            <w:tcBorders>
              <w:top w:val="nil"/>
              <w:left w:val="nil"/>
              <w:bottom w:val="single" w:sz="4" w:space="0" w:color="auto"/>
              <w:right w:val="single" w:sz="4" w:space="0" w:color="auto"/>
            </w:tcBorders>
            <w:shd w:val="clear" w:color="auto" w:fill="auto"/>
            <w:vAlign w:val="center"/>
            <w:hideMark/>
          </w:tcPr>
          <w:p w14:paraId="4D716F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150</w:t>
            </w:r>
          </w:p>
        </w:tc>
        <w:tc>
          <w:tcPr>
            <w:tcW w:w="1934" w:type="pct"/>
            <w:tcBorders>
              <w:top w:val="nil"/>
              <w:left w:val="nil"/>
              <w:bottom w:val="single" w:sz="4" w:space="0" w:color="auto"/>
              <w:right w:val="single" w:sz="4" w:space="0" w:color="auto"/>
            </w:tcBorders>
            <w:shd w:val="clear" w:color="auto" w:fill="auto"/>
            <w:vAlign w:val="center"/>
            <w:hideMark/>
          </w:tcPr>
          <w:p w14:paraId="13CAB3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r>
      <w:tr w:rsidR="00D34968" w:rsidRPr="00994661" w14:paraId="67595E53"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5915DD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Очистные сооружения</w:t>
            </w:r>
          </w:p>
        </w:tc>
        <w:tc>
          <w:tcPr>
            <w:tcW w:w="1334" w:type="pct"/>
            <w:tcBorders>
              <w:top w:val="nil"/>
              <w:left w:val="nil"/>
              <w:bottom w:val="single" w:sz="4" w:space="0" w:color="auto"/>
              <w:right w:val="single" w:sz="4" w:space="0" w:color="auto"/>
            </w:tcBorders>
            <w:shd w:val="clear" w:color="auto" w:fill="auto"/>
            <w:vAlign w:val="center"/>
            <w:hideMark/>
          </w:tcPr>
          <w:p w14:paraId="36ED03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3130</w:t>
            </w:r>
          </w:p>
        </w:tc>
        <w:tc>
          <w:tcPr>
            <w:tcW w:w="1934" w:type="pct"/>
            <w:tcBorders>
              <w:top w:val="nil"/>
              <w:left w:val="nil"/>
              <w:bottom w:val="single" w:sz="4" w:space="0" w:color="auto"/>
              <w:right w:val="single" w:sz="4" w:space="0" w:color="auto"/>
            </w:tcBorders>
            <w:shd w:val="clear" w:color="auto" w:fill="auto"/>
            <w:vAlign w:val="center"/>
            <w:hideMark/>
          </w:tcPr>
          <w:p w14:paraId="3DBBC3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«Водоканал»</w:t>
            </w:r>
          </w:p>
        </w:tc>
      </w:tr>
      <w:tr w:rsidR="00D34968" w:rsidRPr="00994661" w14:paraId="564F264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A848B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Тепловые сети НИИПХ</w:t>
            </w:r>
          </w:p>
        </w:tc>
        <w:tc>
          <w:tcPr>
            <w:tcW w:w="1334" w:type="pct"/>
            <w:tcBorders>
              <w:top w:val="nil"/>
              <w:left w:val="nil"/>
              <w:bottom w:val="single" w:sz="4" w:space="0" w:color="auto"/>
              <w:right w:val="single" w:sz="4" w:space="0" w:color="auto"/>
            </w:tcBorders>
            <w:shd w:val="clear" w:color="auto" w:fill="auto"/>
            <w:vAlign w:val="center"/>
            <w:hideMark/>
          </w:tcPr>
          <w:p w14:paraId="79EB05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45800</w:t>
            </w:r>
          </w:p>
        </w:tc>
        <w:tc>
          <w:tcPr>
            <w:tcW w:w="1934" w:type="pct"/>
            <w:tcBorders>
              <w:top w:val="nil"/>
              <w:left w:val="nil"/>
              <w:bottom w:val="single" w:sz="4" w:space="0" w:color="auto"/>
              <w:right w:val="single" w:sz="4" w:space="0" w:color="auto"/>
            </w:tcBorders>
            <w:shd w:val="clear" w:color="auto" w:fill="auto"/>
            <w:vAlign w:val="center"/>
            <w:hideMark/>
          </w:tcPr>
          <w:p w14:paraId="483939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r>
      <w:tr w:rsidR="00F21671" w:rsidRPr="00994661" w14:paraId="0F862A51" w14:textId="77777777" w:rsidTr="00F21671">
        <w:trPr>
          <w:trHeight w:val="20"/>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357B66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Тепловая сеть Фестивальная, Московская область, г. Сергиев Посад, ул. Фестивальная   </w:t>
            </w:r>
          </w:p>
        </w:tc>
        <w:tc>
          <w:tcPr>
            <w:tcW w:w="1334" w:type="pct"/>
            <w:tcBorders>
              <w:top w:val="nil"/>
              <w:left w:val="nil"/>
              <w:bottom w:val="single" w:sz="4" w:space="0" w:color="auto"/>
              <w:right w:val="single" w:sz="4" w:space="0" w:color="auto"/>
            </w:tcBorders>
            <w:shd w:val="clear" w:color="auto" w:fill="auto"/>
            <w:vAlign w:val="center"/>
            <w:hideMark/>
          </w:tcPr>
          <w:p w14:paraId="5A20C2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2060</w:t>
            </w:r>
          </w:p>
        </w:tc>
        <w:tc>
          <w:tcPr>
            <w:tcW w:w="1934" w:type="pct"/>
            <w:tcBorders>
              <w:top w:val="nil"/>
              <w:left w:val="nil"/>
              <w:bottom w:val="single" w:sz="4" w:space="0" w:color="auto"/>
              <w:right w:val="single" w:sz="4" w:space="0" w:color="auto"/>
            </w:tcBorders>
            <w:shd w:val="clear" w:color="auto" w:fill="auto"/>
            <w:vAlign w:val="center"/>
            <w:hideMark/>
          </w:tcPr>
          <w:p w14:paraId="35D6E1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r>
    </w:tbl>
    <w:p w14:paraId="29121BAD" w14:textId="77777777" w:rsidR="00051659" w:rsidRDefault="00051659" w:rsidP="00051659">
      <w:pPr>
        <w:rPr>
          <w:rFonts w:ascii="Times New Roman" w:hAnsi="Times New Roman"/>
          <w:lang w:eastAsia="ru-RU"/>
        </w:rPr>
      </w:pPr>
    </w:p>
    <w:p w14:paraId="36BC82CE" w14:textId="77777777" w:rsidR="007F27F6" w:rsidRPr="00994661" w:rsidRDefault="00E856CB" w:rsidP="007E3219">
      <w:pPr>
        <w:pStyle w:val="1"/>
        <w:tabs>
          <w:tab w:val="left" w:pos="567"/>
          <w:tab w:val="left" w:pos="993"/>
          <w:tab w:val="left" w:pos="4781"/>
        </w:tabs>
        <w:ind w:left="283"/>
        <w:jc w:val="both"/>
        <w:rPr>
          <w:sz w:val="24"/>
          <w:szCs w:val="24"/>
        </w:rPr>
      </w:pPr>
      <w:bookmarkStart w:id="112" w:name="_Toc197256893"/>
      <w:bookmarkStart w:id="113" w:name="_Toc202674087"/>
      <w:r w:rsidRPr="00994661">
        <w:rPr>
          <w:sz w:val="24"/>
          <w:szCs w:val="24"/>
        </w:rPr>
        <w:t xml:space="preserve">1.3 </w:t>
      </w:r>
      <w:r w:rsidR="002263B3" w:rsidRPr="00994661">
        <w:rPr>
          <w:sz w:val="24"/>
          <w:szCs w:val="24"/>
        </w:rPr>
        <w:t xml:space="preserve">Организации (учреждения), связанные с эксплуатацией систем теплоснабжения и предоставлением коммунальных услуг по отоплению </w:t>
      </w:r>
      <w:r w:rsidR="008C3C57">
        <w:rPr>
          <w:sz w:val="24"/>
          <w:szCs w:val="24"/>
        </w:rPr>
        <w:br/>
      </w:r>
      <w:r w:rsidR="002263B3" w:rsidRPr="00994661">
        <w:rPr>
          <w:sz w:val="24"/>
          <w:szCs w:val="24"/>
        </w:rPr>
        <w:t xml:space="preserve">и горячему водоснабжению </w:t>
      </w:r>
      <w:bookmarkEnd w:id="112"/>
      <w:bookmarkEnd w:id="113"/>
    </w:p>
    <w:p w14:paraId="78F2F332" w14:textId="77777777" w:rsidR="007F27F6" w:rsidRPr="00994661" w:rsidRDefault="007F27F6" w:rsidP="007E3219">
      <w:pPr>
        <w:pStyle w:val="a5"/>
        <w:tabs>
          <w:tab w:val="left" w:pos="851"/>
          <w:tab w:val="left" w:pos="993"/>
        </w:tabs>
        <w:ind w:left="0" w:right="142" w:firstLine="567"/>
        <w:jc w:val="both"/>
        <w:rPr>
          <w:sz w:val="24"/>
          <w:szCs w:val="24"/>
          <w:lang w:eastAsia="ru-RU"/>
        </w:rPr>
      </w:pPr>
      <w:r w:rsidRPr="00994661">
        <w:rPr>
          <w:sz w:val="24"/>
          <w:szCs w:val="24"/>
          <w:lang w:eastAsia="ru-RU"/>
        </w:rPr>
        <w:t>1.3.1.</w:t>
      </w:r>
      <w:r w:rsidR="002C0194">
        <w:rPr>
          <w:sz w:val="24"/>
          <w:szCs w:val="24"/>
          <w:lang w:eastAsia="ru-RU"/>
        </w:rPr>
        <w:t> </w:t>
      </w:r>
      <w:r w:rsidRPr="00994661">
        <w:rPr>
          <w:sz w:val="24"/>
          <w:szCs w:val="24"/>
          <w:lang w:eastAsia="ru-RU"/>
        </w:rPr>
        <w:t xml:space="preserve">Достижение результата при ликвидации последствий аварийных ситуаций </w:t>
      </w:r>
      <w:r w:rsidR="008C3C57">
        <w:rPr>
          <w:sz w:val="24"/>
          <w:szCs w:val="24"/>
          <w:lang w:eastAsia="ru-RU"/>
        </w:rPr>
        <w:br/>
      </w:r>
      <w:r w:rsidRPr="00994661">
        <w:rPr>
          <w:sz w:val="24"/>
          <w:szCs w:val="24"/>
          <w:lang w:eastAsia="ru-RU"/>
        </w:rPr>
        <w:t xml:space="preserve">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994661">
        <w:rPr>
          <w:sz w:val="24"/>
          <w:szCs w:val="24"/>
        </w:rPr>
        <w:t xml:space="preserve">и предоставлением коммунальных услуг по отоплению </w:t>
      </w:r>
      <w:r w:rsidR="008C3C57">
        <w:rPr>
          <w:sz w:val="24"/>
          <w:szCs w:val="24"/>
        </w:rPr>
        <w:br/>
      </w:r>
      <w:r w:rsidRPr="00994661">
        <w:rPr>
          <w:sz w:val="24"/>
          <w:szCs w:val="24"/>
        </w:rPr>
        <w:t>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организации, управляющие многоквартирными домами).</w:t>
      </w:r>
    </w:p>
    <w:p w14:paraId="1B68C79E" w14:textId="77777777" w:rsidR="007F27F6" w:rsidRPr="00994661" w:rsidRDefault="007F27F6" w:rsidP="007E3219">
      <w:pPr>
        <w:spacing w:after="0" w:line="240" w:lineRule="auto"/>
        <w:ind w:right="141" w:firstLine="567"/>
        <w:jc w:val="both"/>
        <w:rPr>
          <w:rFonts w:ascii="Times New Roman" w:hAnsi="Times New Roman"/>
          <w:i/>
          <w:sz w:val="24"/>
          <w:szCs w:val="24"/>
        </w:rPr>
      </w:pPr>
      <w:r w:rsidRPr="00994661">
        <w:rPr>
          <w:rFonts w:ascii="Times New Roman" w:hAnsi="Times New Roman"/>
          <w:sz w:val="24"/>
          <w:szCs w:val="24"/>
          <w:lang w:eastAsia="ru-RU"/>
        </w:rPr>
        <w:t>1.3.2.</w:t>
      </w:r>
      <w:r w:rsidR="002C0194">
        <w:rPr>
          <w:rFonts w:ascii="Times New Roman" w:hAnsi="Times New Roman"/>
          <w:sz w:val="24"/>
          <w:szCs w:val="24"/>
          <w:lang w:eastAsia="ru-RU"/>
        </w:rPr>
        <w:t> </w:t>
      </w:r>
      <w:r w:rsidRPr="00994661">
        <w:rPr>
          <w:rFonts w:ascii="Times New Roman" w:hAnsi="Times New Roman"/>
          <w:sz w:val="24"/>
          <w:szCs w:val="24"/>
          <w:lang w:eastAsia="ru-RU"/>
        </w:rPr>
        <w:t xml:space="preserve">Данные по организациям </w:t>
      </w:r>
      <w:r w:rsidRPr="00994661">
        <w:rPr>
          <w:rFonts w:ascii="Times New Roman" w:hAnsi="Times New Roman"/>
          <w:sz w:val="24"/>
          <w:szCs w:val="24"/>
        </w:rPr>
        <w:t>связанных с функционированием систем теплоснабжения,</w:t>
      </w:r>
      <w:r w:rsidRPr="00994661">
        <w:rPr>
          <w:rFonts w:ascii="Times New Roman" w:hAnsi="Times New Roman"/>
          <w:sz w:val="24"/>
          <w:szCs w:val="24"/>
          <w:lang w:eastAsia="ru-RU"/>
        </w:rPr>
        <w:t xml:space="preserve"> на территории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p>
    <w:p w14:paraId="1DBEB505" w14:textId="77777777" w:rsidR="007F27F6" w:rsidRPr="00994661" w:rsidRDefault="007F27F6" w:rsidP="001528E7">
      <w:pPr>
        <w:pStyle w:val="a5"/>
        <w:tabs>
          <w:tab w:val="left" w:pos="0"/>
        </w:tabs>
        <w:ind w:left="0" w:right="142" w:firstLine="567"/>
        <w:jc w:val="both"/>
        <w:rPr>
          <w:b/>
          <w:sz w:val="24"/>
          <w:szCs w:val="24"/>
        </w:rPr>
      </w:pPr>
      <w:r w:rsidRPr="00994661">
        <w:rPr>
          <w:sz w:val="24"/>
          <w:szCs w:val="24"/>
        </w:rPr>
        <w:t xml:space="preserve">- </w:t>
      </w:r>
      <w:r w:rsidR="00F21671" w:rsidRPr="00994661">
        <w:rPr>
          <w:sz w:val="24"/>
          <w:szCs w:val="24"/>
        </w:rPr>
        <w:t>ООО «Газпром межрегионгаз Москва»</w:t>
      </w:r>
      <w:r w:rsidRPr="00994661">
        <w:rPr>
          <w:sz w:val="24"/>
          <w:szCs w:val="24"/>
        </w:rPr>
        <w:t xml:space="preserve"> тел.  8 </w:t>
      </w:r>
      <w:r w:rsidR="00F21671" w:rsidRPr="00994661">
        <w:rPr>
          <w:sz w:val="24"/>
          <w:szCs w:val="24"/>
        </w:rPr>
        <w:t>(495) 817-28-17, 8 (495) 817-12-81;</w:t>
      </w:r>
    </w:p>
    <w:p w14:paraId="38333245" w14:textId="77777777" w:rsidR="007F27F6" w:rsidRPr="00994661" w:rsidRDefault="007F27F6" w:rsidP="001528E7">
      <w:pPr>
        <w:pStyle w:val="a3"/>
        <w:tabs>
          <w:tab w:val="left" w:pos="0"/>
        </w:tabs>
        <w:ind w:firstLine="567"/>
        <w:rPr>
          <w:b/>
          <w:sz w:val="24"/>
          <w:szCs w:val="24"/>
        </w:rPr>
      </w:pPr>
      <w:r w:rsidRPr="00994661">
        <w:rPr>
          <w:sz w:val="24"/>
          <w:szCs w:val="24"/>
        </w:rPr>
        <w:t xml:space="preserve">- </w:t>
      </w:r>
      <w:r w:rsidR="00F21671" w:rsidRPr="00994661">
        <w:rPr>
          <w:sz w:val="24"/>
          <w:szCs w:val="24"/>
        </w:rPr>
        <w:t>АО «Мособлгаз»</w:t>
      </w:r>
      <w:r w:rsidRPr="00994661">
        <w:rPr>
          <w:sz w:val="24"/>
          <w:szCs w:val="24"/>
        </w:rPr>
        <w:t xml:space="preserve"> тел.</w:t>
      </w:r>
      <w:r w:rsidR="00F21671" w:rsidRPr="00994661">
        <w:t xml:space="preserve"> 8 </w:t>
      </w:r>
      <w:r w:rsidR="00F21671" w:rsidRPr="00994661">
        <w:rPr>
          <w:sz w:val="24"/>
          <w:szCs w:val="24"/>
        </w:rPr>
        <w:t>(498) 687-47-04;</w:t>
      </w:r>
    </w:p>
    <w:p w14:paraId="1F1C5669" w14:textId="77777777" w:rsidR="007F27F6" w:rsidRPr="00994661" w:rsidRDefault="007F27F6" w:rsidP="001528E7">
      <w:pPr>
        <w:pStyle w:val="a3"/>
        <w:tabs>
          <w:tab w:val="left" w:pos="0"/>
        </w:tabs>
        <w:ind w:firstLine="567"/>
        <w:rPr>
          <w:b/>
          <w:sz w:val="24"/>
          <w:szCs w:val="24"/>
        </w:rPr>
      </w:pPr>
      <w:r w:rsidRPr="00994661">
        <w:rPr>
          <w:sz w:val="24"/>
          <w:szCs w:val="24"/>
        </w:rPr>
        <w:t xml:space="preserve">- </w:t>
      </w:r>
      <w:r w:rsidR="00F21671" w:rsidRPr="00994661">
        <w:rPr>
          <w:sz w:val="24"/>
          <w:szCs w:val="24"/>
        </w:rPr>
        <w:t>ООО «Мосэнергосбыт»</w:t>
      </w:r>
      <w:r w:rsidRPr="00994661">
        <w:rPr>
          <w:sz w:val="24"/>
          <w:szCs w:val="24"/>
        </w:rPr>
        <w:t xml:space="preserve"> тел.</w:t>
      </w:r>
      <w:r w:rsidR="00F21671" w:rsidRPr="00994661">
        <w:t xml:space="preserve"> 8 </w:t>
      </w:r>
      <w:r w:rsidR="00F21671" w:rsidRPr="00994661">
        <w:rPr>
          <w:sz w:val="24"/>
          <w:szCs w:val="24"/>
        </w:rPr>
        <w:t>(496) 55-132-67, 8 (496) 55-132-04;</w:t>
      </w:r>
    </w:p>
    <w:p w14:paraId="1D2BCFB7" w14:textId="77777777" w:rsidR="007F27F6" w:rsidRPr="00994661" w:rsidRDefault="007F27F6" w:rsidP="001528E7">
      <w:pPr>
        <w:pStyle w:val="a3"/>
        <w:tabs>
          <w:tab w:val="left" w:pos="0"/>
        </w:tabs>
        <w:ind w:firstLine="567"/>
        <w:rPr>
          <w:b/>
          <w:sz w:val="24"/>
          <w:szCs w:val="24"/>
        </w:rPr>
      </w:pPr>
      <w:r w:rsidRPr="00994661">
        <w:rPr>
          <w:sz w:val="24"/>
          <w:szCs w:val="24"/>
        </w:rPr>
        <w:t xml:space="preserve">- </w:t>
      </w:r>
      <w:r w:rsidR="00F21671" w:rsidRPr="00994661">
        <w:rPr>
          <w:sz w:val="24"/>
          <w:szCs w:val="24"/>
        </w:rPr>
        <w:t xml:space="preserve">АО «Мособлгаз» «Север» </w:t>
      </w:r>
      <w:r w:rsidRPr="00994661">
        <w:rPr>
          <w:sz w:val="24"/>
          <w:szCs w:val="24"/>
        </w:rPr>
        <w:t xml:space="preserve">тел. </w:t>
      </w:r>
      <w:r w:rsidR="00F21671" w:rsidRPr="00994661">
        <w:rPr>
          <w:sz w:val="24"/>
          <w:szCs w:val="24"/>
        </w:rPr>
        <w:t>8 (498) 687-47-04;</w:t>
      </w:r>
    </w:p>
    <w:p w14:paraId="34CC6397" w14:textId="77777777" w:rsidR="007F27F6" w:rsidRPr="00994661" w:rsidRDefault="007F27F6" w:rsidP="001528E7">
      <w:pPr>
        <w:pStyle w:val="a3"/>
        <w:tabs>
          <w:tab w:val="left" w:pos="0"/>
        </w:tabs>
        <w:ind w:firstLine="567"/>
        <w:rPr>
          <w:b/>
          <w:sz w:val="24"/>
          <w:szCs w:val="24"/>
        </w:rPr>
      </w:pPr>
      <w:r w:rsidRPr="00994661">
        <w:rPr>
          <w:sz w:val="24"/>
          <w:szCs w:val="24"/>
        </w:rPr>
        <w:lastRenderedPageBreak/>
        <w:t>- Единая диспетчерская служба 8 800 100 84 44</w:t>
      </w:r>
      <w:r w:rsidR="00F21671" w:rsidRPr="00994661">
        <w:rPr>
          <w:sz w:val="24"/>
          <w:szCs w:val="24"/>
        </w:rPr>
        <w:t>;</w:t>
      </w:r>
    </w:p>
    <w:p w14:paraId="201575F8" w14:textId="77777777" w:rsidR="007F27F6" w:rsidRPr="00994661" w:rsidRDefault="007F27F6" w:rsidP="001528E7">
      <w:pPr>
        <w:pStyle w:val="a3"/>
        <w:tabs>
          <w:tab w:val="left" w:pos="0"/>
        </w:tabs>
        <w:ind w:firstLine="567"/>
        <w:rPr>
          <w:b/>
          <w:sz w:val="24"/>
          <w:szCs w:val="24"/>
        </w:rPr>
      </w:pPr>
      <w:r w:rsidRPr="00994661">
        <w:rPr>
          <w:sz w:val="24"/>
          <w:szCs w:val="24"/>
        </w:rPr>
        <w:t xml:space="preserve">- </w:t>
      </w:r>
      <w:r w:rsidR="00F21671" w:rsidRPr="00994661">
        <w:rPr>
          <w:sz w:val="24"/>
          <w:szCs w:val="24"/>
        </w:rPr>
        <w:t>МУП «Водоканал» тел. 8 (496) 551-66-88;</w:t>
      </w:r>
    </w:p>
    <w:p w14:paraId="725B63F6" w14:textId="77777777" w:rsidR="007F27F6" w:rsidRPr="00994661" w:rsidRDefault="007F27F6" w:rsidP="00192C91">
      <w:pPr>
        <w:pStyle w:val="a3"/>
        <w:tabs>
          <w:tab w:val="left" w:pos="0"/>
          <w:tab w:val="center" w:pos="4961"/>
        </w:tabs>
        <w:ind w:firstLine="567"/>
        <w:rPr>
          <w:sz w:val="24"/>
          <w:szCs w:val="24"/>
        </w:rPr>
      </w:pPr>
      <w:r w:rsidRPr="00994661">
        <w:rPr>
          <w:sz w:val="24"/>
          <w:szCs w:val="24"/>
        </w:rPr>
        <w:t>- Отдел полиции тел. 102, 112</w:t>
      </w:r>
      <w:r w:rsidR="00F21671" w:rsidRPr="00994661">
        <w:rPr>
          <w:sz w:val="24"/>
          <w:szCs w:val="24"/>
        </w:rPr>
        <w:t>;</w:t>
      </w:r>
      <w:r w:rsidR="00192C91">
        <w:rPr>
          <w:sz w:val="24"/>
          <w:szCs w:val="24"/>
        </w:rPr>
        <w:tab/>
      </w:r>
    </w:p>
    <w:p w14:paraId="3716CF66" w14:textId="77777777" w:rsidR="00F21671" w:rsidRPr="00994661" w:rsidRDefault="00F21671" w:rsidP="001528E7">
      <w:pPr>
        <w:pStyle w:val="a3"/>
        <w:tabs>
          <w:tab w:val="left" w:pos="0"/>
        </w:tabs>
        <w:ind w:firstLine="567"/>
        <w:rPr>
          <w:b/>
          <w:sz w:val="24"/>
          <w:szCs w:val="24"/>
        </w:rPr>
      </w:pPr>
      <w:r w:rsidRPr="00994661">
        <w:rPr>
          <w:sz w:val="24"/>
          <w:szCs w:val="24"/>
        </w:rPr>
        <w:t>- Пожарная часть тел. 101, 112;</w:t>
      </w:r>
    </w:p>
    <w:p w14:paraId="011F5FCA" w14:textId="77777777" w:rsidR="007F27F6" w:rsidRDefault="007F27F6" w:rsidP="001528E7">
      <w:pPr>
        <w:pStyle w:val="a3"/>
        <w:tabs>
          <w:tab w:val="left" w:pos="0"/>
        </w:tabs>
        <w:ind w:firstLine="567"/>
        <w:rPr>
          <w:sz w:val="24"/>
          <w:szCs w:val="24"/>
        </w:rPr>
      </w:pPr>
      <w:r w:rsidRPr="00994661">
        <w:rPr>
          <w:sz w:val="24"/>
          <w:szCs w:val="24"/>
        </w:rPr>
        <w:t>- Скорая ме</w:t>
      </w:r>
      <w:r w:rsidR="00F250A2">
        <w:rPr>
          <w:sz w:val="24"/>
          <w:szCs w:val="24"/>
        </w:rPr>
        <w:t>дицинская помощь тел. 103, 112;</w:t>
      </w:r>
    </w:p>
    <w:p w14:paraId="2BAA72CB"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МУП «РКС»</w:t>
      </w:r>
      <w:r>
        <w:rPr>
          <w:sz w:val="24"/>
          <w:szCs w:val="24"/>
        </w:rPr>
        <w:t xml:space="preserve"> тел. 8 (985) 686-72-50, 8 (496) 551-01-57, 8</w:t>
      </w:r>
      <w:r w:rsidRPr="00423067">
        <w:rPr>
          <w:sz w:val="24"/>
          <w:szCs w:val="24"/>
        </w:rPr>
        <w:t xml:space="preserve"> (496) 551-01-58</w:t>
      </w:r>
      <w:r w:rsidR="00F250A2">
        <w:rPr>
          <w:sz w:val="24"/>
          <w:szCs w:val="24"/>
        </w:rPr>
        <w:t>;</w:t>
      </w:r>
    </w:p>
    <w:p w14:paraId="4502A83E"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АО «ФНПЦ «НИИ прикладной химии»</w:t>
      </w:r>
      <w:r w:rsidR="006748AC">
        <w:rPr>
          <w:sz w:val="24"/>
          <w:szCs w:val="24"/>
        </w:rPr>
        <w:t xml:space="preserve"> тел. 8</w:t>
      </w:r>
      <w:r w:rsidR="006748AC" w:rsidRPr="006748AC">
        <w:rPr>
          <w:color w:val="333333"/>
          <w:sz w:val="24"/>
          <w:szCs w:val="24"/>
          <w:shd w:val="clear" w:color="auto" w:fill="FFFFFF"/>
        </w:rPr>
        <w:t xml:space="preserve"> (496</w:t>
      </w:r>
      <w:r w:rsidR="006748AC">
        <w:rPr>
          <w:color w:val="333333"/>
          <w:sz w:val="24"/>
          <w:szCs w:val="24"/>
          <w:shd w:val="clear" w:color="auto" w:fill="FFFFFF"/>
        </w:rPr>
        <w:t>)</w:t>
      </w:r>
      <w:r w:rsidR="006748AC" w:rsidRPr="006748AC">
        <w:rPr>
          <w:color w:val="333333"/>
          <w:sz w:val="24"/>
          <w:szCs w:val="24"/>
          <w:shd w:val="clear" w:color="auto" w:fill="FFFFFF"/>
        </w:rPr>
        <w:t>548-69-08</w:t>
      </w:r>
      <w:r w:rsidR="00F250A2">
        <w:rPr>
          <w:color w:val="333333"/>
          <w:sz w:val="24"/>
          <w:szCs w:val="24"/>
          <w:shd w:val="clear" w:color="auto" w:fill="FFFFFF"/>
        </w:rPr>
        <w:t>;</w:t>
      </w:r>
    </w:p>
    <w:p w14:paraId="11FD3758"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ООО «Опыт»</w:t>
      </w:r>
      <w:r w:rsidR="006748AC">
        <w:rPr>
          <w:sz w:val="24"/>
          <w:szCs w:val="24"/>
        </w:rPr>
        <w:t xml:space="preserve"> </w:t>
      </w:r>
      <w:r w:rsidR="00F250A2">
        <w:rPr>
          <w:sz w:val="24"/>
          <w:szCs w:val="24"/>
        </w:rPr>
        <w:t xml:space="preserve">тел.8 </w:t>
      </w:r>
      <w:r w:rsidR="006748AC" w:rsidRPr="006748AC">
        <w:rPr>
          <w:bCs/>
          <w:sz w:val="24"/>
          <w:szCs w:val="24"/>
          <w:shd w:val="clear" w:color="auto" w:fill="FFFFFF"/>
        </w:rPr>
        <w:t>(495) 136-80-68</w:t>
      </w:r>
      <w:r w:rsidR="00F250A2">
        <w:rPr>
          <w:bCs/>
          <w:sz w:val="24"/>
          <w:szCs w:val="24"/>
          <w:shd w:val="clear" w:color="auto" w:fill="FFFFFF"/>
        </w:rPr>
        <w:t>;</w:t>
      </w:r>
    </w:p>
    <w:p w14:paraId="3A40DA79"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ООО «К-ЖБИ»</w:t>
      </w:r>
      <w:r w:rsidR="006748AC">
        <w:rPr>
          <w:sz w:val="24"/>
          <w:szCs w:val="24"/>
        </w:rPr>
        <w:t xml:space="preserve"> </w:t>
      </w:r>
      <w:r w:rsidR="00F250A2">
        <w:rPr>
          <w:sz w:val="24"/>
          <w:szCs w:val="24"/>
        </w:rPr>
        <w:t xml:space="preserve">тел. 8 </w:t>
      </w:r>
      <w:r w:rsidR="006748AC" w:rsidRPr="006748AC">
        <w:rPr>
          <w:color w:val="333333"/>
          <w:sz w:val="24"/>
          <w:szCs w:val="24"/>
          <w:shd w:val="clear" w:color="auto" w:fill="FFFFFF"/>
        </w:rPr>
        <w:t>(499) 683-23-33</w:t>
      </w:r>
      <w:r w:rsidR="00F250A2">
        <w:rPr>
          <w:color w:val="333333"/>
          <w:sz w:val="24"/>
          <w:szCs w:val="24"/>
          <w:shd w:val="clear" w:color="auto" w:fill="FFFFFF"/>
        </w:rPr>
        <w:t>;</w:t>
      </w:r>
    </w:p>
    <w:p w14:paraId="650A33F0"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ФКП «НИЦ РКП»</w:t>
      </w:r>
      <w:r w:rsidR="00F250A2">
        <w:rPr>
          <w:sz w:val="24"/>
          <w:szCs w:val="24"/>
        </w:rPr>
        <w:t xml:space="preserve"> тел. 8 </w:t>
      </w:r>
      <w:r w:rsidR="00F250A2" w:rsidRPr="00F250A2">
        <w:rPr>
          <w:sz w:val="24"/>
          <w:szCs w:val="24"/>
        </w:rPr>
        <w:t>(496) 556-22-70</w:t>
      </w:r>
      <w:r w:rsidR="00F250A2">
        <w:rPr>
          <w:sz w:val="24"/>
          <w:szCs w:val="24"/>
        </w:rPr>
        <w:t>;</w:t>
      </w:r>
    </w:p>
    <w:p w14:paraId="5377722D"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АО «НИИРП»</w:t>
      </w:r>
      <w:r w:rsidR="00F250A2">
        <w:rPr>
          <w:sz w:val="24"/>
          <w:szCs w:val="24"/>
        </w:rPr>
        <w:t xml:space="preserve"> тел. 8 </w:t>
      </w:r>
      <w:r w:rsidR="00F250A2" w:rsidRPr="00F250A2">
        <w:rPr>
          <w:sz w:val="24"/>
          <w:szCs w:val="24"/>
        </w:rPr>
        <w:t>(496</w:t>
      </w:r>
      <w:r w:rsidR="00F250A2">
        <w:rPr>
          <w:sz w:val="24"/>
          <w:szCs w:val="24"/>
        </w:rPr>
        <w:t>)54</w:t>
      </w:r>
      <w:r w:rsidR="00F250A2" w:rsidRPr="00F250A2">
        <w:rPr>
          <w:sz w:val="24"/>
          <w:szCs w:val="24"/>
        </w:rPr>
        <w:t>9-95-08</w:t>
      </w:r>
      <w:r w:rsidR="00F250A2">
        <w:rPr>
          <w:sz w:val="24"/>
          <w:szCs w:val="24"/>
        </w:rPr>
        <w:t>;</w:t>
      </w:r>
    </w:p>
    <w:p w14:paraId="28640915"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ФГБУ «Санаторий «Загорские дали»</w:t>
      </w:r>
      <w:r w:rsidR="00F250A2">
        <w:rPr>
          <w:sz w:val="24"/>
          <w:szCs w:val="24"/>
        </w:rPr>
        <w:t xml:space="preserve"> тел. 8 </w:t>
      </w:r>
      <w:r w:rsidR="00F250A2" w:rsidRPr="00F250A2">
        <w:rPr>
          <w:sz w:val="24"/>
          <w:szCs w:val="24"/>
        </w:rPr>
        <w:t>(495) 085-97-07</w:t>
      </w:r>
      <w:r w:rsidR="00F250A2">
        <w:rPr>
          <w:sz w:val="24"/>
          <w:szCs w:val="24"/>
        </w:rPr>
        <w:t>;</w:t>
      </w:r>
    </w:p>
    <w:p w14:paraId="20BD3137"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АО «ЦНИИСМ»</w:t>
      </w:r>
      <w:r w:rsidR="00F250A2">
        <w:rPr>
          <w:sz w:val="24"/>
          <w:szCs w:val="24"/>
        </w:rPr>
        <w:t xml:space="preserve"> тел. 8 </w:t>
      </w:r>
      <w:r w:rsidR="00F250A2" w:rsidRPr="00F250A2">
        <w:rPr>
          <w:sz w:val="24"/>
          <w:szCs w:val="24"/>
        </w:rPr>
        <w:t>(495) 993-00-11</w:t>
      </w:r>
      <w:r w:rsidR="00F250A2">
        <w:rPr>
          <w:sz w:val="24"/>
          <w:szCs w:val="24"/>
        </w:rPr>
        <w:t>;</w:t>
      </w:r>
    </w:p>
    <w:p w14:paraId="1515C281" w14:textId="77777777" w:rsidR="00423067" w:rsidRPr="00423067" w:rsidRDefault="00423067" w:rsidP="001528E7">
      <w:pPr>
        <w:pStyle w:val="a3"/>
        <w:tabs>
          <w:tab w:val="left" w:pos="0"/>
        </w:tabs>
        <w:ind w:firstLine="567"/>
        <w:rPr>
          <w:sz w:val="24"/>
          <w:szCs w:val="24"/>
        </w:rPr>
      </w:pPr>
      <w:r>
        <w:rPr>
          <w:sz w:val="24"/>
          <w:szCs w:val="24"/>
        </w:rPr>
        <w:t xml:space="preserve">- </w:t>
      </w:r>
      <w:r w:rsidRPr="00423067">
        <w:rPr>
          <w:sz w:val="24"/>
          <w:szCs w:val="24"/>
        </w:rPr>
        <w:t>АО «СТЭК»</w:t>
      </w:r>
      <w:r w:rsidR="00F250A2">
        <w:rPr>
          <w:sz w:val="24"/>
          <w:szCs w:val="24"/>
        </w:rPr>
        <w:t xml:space="preserve"> тел. 8 </w:t>
      </w:r>
      <w:r w:rsidR="00F250A2" w:rsidRPr="00F250A2">
        <w:rPr>
          <w:sz w:val="24"/>
          <w:szCs w:val="24"/>
        </w:rPr>
        <w:t>(496) 551-08-43</w:t>
      </w:r>
      <w:r w:rsidR="00F250A2">
        <w:rPr>
          <w:sz w:val="24"/>
          <w:szCs w:val="24"/>
        </w:rPr>
        <w:t>; 8</w:t>
      </w:r>
      <w:r w:rsidR="00F250A2" w:rsidRPr="00F250A2">
        <w:rPr>
          <w:sz w:val="24"/>
          <w:szCs w:val="24"/>
        </w:rPr>
        <w:t xml:space="preserve"> (495) 771-70-87</w:t>
      </w:r>
      <w:r w:rsidR="00F250A2">
        <w:rPr>
          <w:sz w:val="24"/>
          <w:szCs w:val="24"/>
        </w:rPr>
        <w:t>, 8</w:t>
      </w:r>
      <w:r w:rsidR="00F250A2" w:rsidRPr="00F250A2">
        <w:rPr>
          <w:sz w:val="24"/>
          <w:szCs w:val="24"/>
        </w:rPr>
        <w:t xml:space="preserve"> (496</w:t>
      </w:r>
      <w:r w:rsidR="00F250A2">
        <w:rPr>
          <w:sz w:val="24"/>
          <w:szCs w:val="24"/>
        </w:rPr>
        <w:t>)</w:t>
      </w:r>
      <w:r w:rsidR="00F250A2" w:rsidRPr="00F250A2">
        <w:rPr>
          <w:sz w:val="24"/>
          <w:szCs w:val="24"/>
        </w:rPr>
        <w:t>542-89-96</w:t>
      </w:r>
      <w:r w:rsidR="00F250A2">
        <w:rPr>
          <w:sz w:val="24"/>
          <w:szCs w:val="24"/>
        </w:rPr>
        <w:t>;</w:t>
      </w:r>
    </w:p>
    <w:p w14:paraId="7ED39930" w14:textId="77777777" w:rsidR="00423067" w:rsidRPr="00423067" w:rsidRDefault="00423067" w:rsidP="005674FD">
      <w:pPr>
        <w:pStyle w:val="a3"/>
        <w:tabs>
          <w:tab w:val="left" w:pos="0"/>
        </w:tabs>
        <w:ind w:firstLine="567"/>
        <w:rPr>
          <w:sz w:val="24"/>
          <w:szCs w:val="24"/>
        </w:rPr>
      </w:pPr>
      <w:r>
        <w:rPr>
          <w:sz w:val="24"/>
          <w:szCs w:val="24"/>
        </w:rPr>
        <w:t xml:space="preserve">- </w:t>
      </w:r>
      <w:r w:rsidRPr="00423067">
        <w:rPr>
          <w:sz w:val="24"/>
          <w:szCs w:val="24"/>
        </w:rPr>
        <w:t>ООО «УКС»</w:t>
      </w:r>
      <w:r w:rsidR="00F250A2">
        <w:rPr>
          <w:sz w:val="24"/>
          <w:szCs w:val="24"/>
        </w:rPr>
        <w:t xml:space="preserve"> тел. 8 </w:t>
      </w:r>
      <w:r w:rsidR="001528E7">
        <w:rPr>
          <w:sz w:val="24"/>
          <w:szCs w:val="24"/>
        </w:rPr>
        <w:t>(</w:t>
      </w:r>
      <w:r w:rsidR="00F250A2" w:rsidRPr="00F250A2">
        <w:rPr>
          <w:sz w:val="24"/>
          <w:szCs w:val="24"/>
        </w:rPr>
        <w:t>496</w:t>
      </w:r>
      <w:r w:rsidR="001528E7">
        <w:rPr>
          <w:sz w:val="24"/>
          <w:szCs w:val="24"/>
        </w:rPr>
        <w:t xml:space="preserve">) </w:t>
      </w:r>
      <w:r w:rsidR="00F250A2" w:rsidRPr="00F250A2">
        <w:rPr>
          <w:sz w:val="24"/>
          <w:szCs w:val="24"/>
        </w:rPr>
        <w:t>542</w:t>
      </w:r>
      <w:r w:rsidR="001528E7">
        <w:rPr>
          <w:sz w:val="24"/>
          <w:szCs w:val="24"/>
        </w:rPr>
        <w:t>-</w:t>
      </w:r>
      <w:r w:rsidR="00F250A2" w:rsidRPr="00F250A2">
        <w:rPr>
          <w:sz w:val="24"/>
          <w:szCs w:val="24"/>
        </w:rPr>
        <w:t>79</w:t>
      </w:r>
      <w:r w:rsidR="001528E7">
        <w:rPr>
          <w:sz w:val="24"/>
          <w:szCs w:val="24"/>
        </w:rPr>
        <w:t>-</w:t>
      </w:r>
      <w:r w:rsidR="00F250A2" w:rsidRPr="00F250A2">
        <w:rPr>
          <w:sz w:val="24"/>
          <w:szCs w:val="24"/>
        </w:rPr>
        <w:t>20</w:t>
      </w:r>
      <w:r w:rsidR="001528E7">
        <w:rPr>
          <w:sz w:val="24"/>
          <w:szCs w:val="24"/>
        </w:rPr>
        <w:t>, 8 (</w:t>
      </w:r>
      <w:r w:rsidR="001528E7" w:rsidRPr="001528E7">
        <w:rPr>
          <w:sz w:val="24"/>
          <w:szCs w:val="24"/>
        </w:rPr>
        <w:t>496</w:t>
      </w:r>
      <w:r w:rsidR="001528E7">
        <w:rPr>
          <w:sz w:val="24"/>
          <w:szCs w:val="24"/>
        </w:rPr>
        <w:t>)</w:t>
      </w:r>
      <w:r w:rsidR="001528E7" w:rsidRPr="001528E7">
        <w:rPr>
          <w:sz w:val="24"/>
          <w:szCs w:val="24"/>
        </w:rPr>
        <w:t xml:space="preserve"> 541-30-80</w:t>
      </w:r>
      <w:r w:rsidR="001528E7">
        <w:rPr>
          <w:sz w:val="24"/>
          <w:szCs w:val="24"/>
        </w:rPr>
        <w:t>, 8 (</w:t>
      </w:r>
      <w:r w:rsidR="001528E7" w:rsidRPr="001528E7">
        <w:rPr>
          <w:sz w:val="24"/>
          <w:szCs w:val="24"/>
        </w:rPr>
        <w:t>496</w:t>
      </w:r>
      <w:r w:rsidR="001528E7">
        <w:rPr>
          <w:sz w:val="24"/>
          <w:szCs w:val="24"/>
        </w:rPr>
        <w:t>)</w:t>
      </w:r>
      <w:r w:rsidR="001528E7" w:rsidRPr="001528E7">
        <w:rPr>
          <w:sz w:val="24"/>
          <w:szCs w:val="24"/>
        </w:rPr>
        <w:t xml:space="preserve"> 540-59-87</w:t>
      </w:r>
      <w:r w:rsidR="001528E7">
        <w:rPr>
          <w:sz w:val="24"/>
          <w:szCs w:val="24"/>
        </w:rPr>
        <w:t>;</w:t>
      </w:r>
    </w:p>
    <w:p w14:paraId="16A8CDD6" w14:textId="77777777" w:rsidR="00423067" w:rsidRPr="00423067" w:rsidRDefault="00423067" w:rsidP="005674FD">
      <w:pPr>
        <w:pStyle w:val="a3"/>
        <w:tabs>
          <w:tab w:val="left" w:pos="0"/>
        </w:tabs>
        <w:ind w:firstLine="567"/>
        <w:rPr>
          <w:sz w:val="24"/>
          <w:szCs w:val="24"/>
        </w:rPr>
      </w:pPr>
      <w:r>
        <w:rPr>
          <w:sz w:val="24"/>
          <w:szCs w:val="24"/>
        </w:rPr>
        <w:t xml:space="preserve">- </w:t>
      </w:r>
      <w:r w:rsidRPr="00423067">
        <w:rPr>
          <w:sz w:val="24"/>
          <w:szCs w:val="24"/>
        </w:rPr>
        <w:t>ООО «Энергостандарт»</w:t>
      </w:r>
      <w:r w:rsidR="001528E7">
        <w:rPr>
          <w:sz w:val="24"/>
          <w:szCs w:val="24"/>
        </w:rPr>
        <w:t xml:space="preserve"> тел. 8 </w:t>
      </w:r>
      <w:r w:rsidR="001528E7" w:rsidRPr="001528E7">
        <w:rPr>
          <w:sz w:val="24"/>
          <w:szCs w:val="24"/>
        </w:rPr>
        <w:t>(495) 504-22-73</w:t>
      </w:r>
      <w:r w:rsidR="001528E7">
        <w:rPr>
          <w:sz w:val="24"/>
          <w:szCs w:val="24"/>
        </w:rPr>
        <w:t>;</w:t>
      </w:r>
    </w:p>
    <w:p w14:paraId="64ED46E8" w14:textId="77777777" w:rsidR="00423067" w:rsidRPr="00423067" w:rsidRDefault="00423067" w:rsidP="005674FD">
      <w:pPr>
        <w:pStyle w:val="a3"/>
        <w:tabs>
          <w:tab w:val="left" w:pos="0"/>
        </w:tabs>
        <w:ind w:firstLine="567"/>
        <w:rPr>
          <w:sz w:val="24"/>
          <w:szCs w:val="24"/>
        </w:rPr>
      </w:pPr>
      <w:r>
        <w:rPr>
          <w:sz w:val="24"/>
          <w:szCs w:val="24"/>
        </w:rPr>
        <w:t xml:space="preserve">- </w:t>
      </w:r>
      <w:r w:rsidRPr="00423067">
        <w:rPr>
          <w:sz w:val="24"/>
          <w:szCs w:val="24"/>
        </w:rPr>
        <w:t>ФГБУ «ЦЖКУ»</w:t>
      </w:r>
      <w:r w:rsidR="001528E7">
        <w:rPr>
          <w:sz w:val="24"/>
          <w:szCs w:val="24"/>
        </w:rPr>
        <w:t xml:space="preserve"> тел. 8 (</w:t>
      </w:r>
      <w:r w:rsidR="001528E7" w:rsidRPr="001528E7">
        <w:rPr>
          <w:sz w:val="24"/>
          <w:szCs w:val="24"/>
        </w:rPr>
        <w:t>926</w:t>
      </w:r>
      <w:r w:rsidR="001528E7">
        <w:rPr>
          <w:sz w:val="24"/>
          <w:szCs w:val="24"/>
        </w:rPr>
        <w:t xml:space="preserve">) </w:t>
      </w:r>
      <w:r w:rsidR="001528E7" w:rsidRPr="001528E7">
        <w:rPr>
          <w:sz w:val="24"/>
          <w:szCs w:val="24"/>
        </w:rPr>
        <w:t>314</w:t>
      </w:r>
      <w:r w:rsidR="001528E7">
        <w:rPr>
          <w:sz w:val="24"/>
          <w:szCs w:val="24"/>
        </w:rPr>
        <w:t>-</w:t>
      </w:r>
      <w:r w:rsidR="001528E7" w:rsidRPr="001528E7">
        <w:rPr>
          <w:sz w:val="24"/>
          <w:szCs w:val="24"/>
        </w:rPr>
        <w:t>87</w:t>
      </w:r>
      <w:r w:rsidR="001528E7">
        <w:rPr>
          <w:sz w:val="24"/>
          <w:szCs w:val="24"/>
        </w:rPr>
        <w:t>-</w:t>
      </w:r>
      <w:r w:rsidR="001528E7" w:rsidRPr="001528E7">
        <w:rPr>
          <w:sz w:val="24"/>
          <w:szCs w:val="24"/>
        </w:rPr>
        <w:t>64</w:t>
      </w:r>
      <w:r w:rsidR="001528E7">
        <w:rPr>
          <w:sz w:val="24"/>
          <w:szCs w:val="24"/>
        </w:rPr>
        <w:t>;</w:t>
      </w:r>
    </w:p>
    <w:p w14:paraId="7DC62D03" w14:textId="77777777" w:rsidR="00423067" w:rsidRPr="00423067" w:rsidRDefault="00423067" w:rsidP="005674FD">
      <w:pPr>
        <w:pStyle w:val="a3"/>
        <w:tabs>
          <w:tab w:val="left" w:pos="0"/>
        </w:tabs>
        <w:ind w:firstLine="567"/>
        <w:rPr>
          <w:sz w:val="24"/>
          <w:szCs w:val="24"/>
        </w:rPr>
      </w:pPr>
      <w:r>
        <w:rPr>
          <w:sz w:val="24"/>
          <w:szCs w:val="24"/>
        </w:rPr>
        <w:t xml:space="preserve">- </w:t>
      </w:r>
      <w:r w:rsidRPr="00423067">
        <w:rPr>
          <w:sz w:val="24"/>
          <w:szCs w:val="24"/>
        </w:rPr>
        <w:t>ООО «УК Лакокраск</w:t>
      </w:r>
      <w:r w:rsidR="001528E7">
        <w:rPr>
          <w:sz w:val="24"/>
          <w:szCs w:val="24"/>
        </w:rPr>
        <w:t>а</w:t>
      </w:r>
      <w:r w:rsidRPr="00423067">
        <w:rPr>
          <w:sz w:val="24"/>
          <w:szCs w:val="24"/>
        </w:rPr>
        <w:t>»</w:t>
      </w:r>
      <w:r w:rsidR="001528E7">
        <w:rPr>
          <w:sz w:val="24"/>
          <w:szCs w:val="24"/>
        </w:rPr>
        <w:t xml:space="preserve"> тел. 8 </w:t>
      </w:r>
      <w:r w:rsidR="001528E7" w:rsidRPr="001528E7">
        <w:rPr>
          <w:sz w:val="24"/>
          <w:szCs w:val="24"/>
        </w:rPr>
        <w:t>(495) 136-80-68</w:t>
      </w:r>
      <w:r w:rsidR="001528E7">
        <w:rPr>
          <w:sz w:val="24"/>
          <w:szCs w:val="24"/>
        </w:rPr>
        <w:t>.</w:t>
      </w:r>
    </w:p>
    <w:p w14:paraId="36B9BA29" w14:textId="77777777" w:rsidR="007F27F6" w:rsidRPr="00994661" w:rsidRDefault="007F27F6" w:rsidP="007E3219">
      <w:pPr>
        <w:spacing w:after="0" w:line="240" w:lineRule="auto"/>
        <w:ind w:right="142"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1.3.3.</w:t>
      </w:r>
      <w:r w:rsidR="002C0194">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Лица, ответственные за исполнение ПЛАС, назначаются местными распорядительными документами:</w:t>
      </w:r>
    </w:p>
    <w:p w14:paraId="0E278A4B" w14:textId="77777777" w:rsidR="007F27F6" w:rsidRPr="00994661" w:rsidRDefault="007F27F6" w:rsidP="007E3219">
      <w:pPr>
        <w:spacing w:after="0" w:line="240" w:lineRule="auto"/>
        <w:ind w:right="142" w:firstLine="567"/>
        <w:jc w:val="both"/>
        <w:rPr>
          <w:rFonts w:ascii="Times New Roman" w:hAnsi="Times New Roman"/>
          <w:i/>
          <w:sz w:val="24"/>
          <w:szCs w:val="24"/>
        </w:rPr>
      </w:pPr>
      <w:r w:rsidRPr="00994661">
        <w:rPr>
          <w:rFonts w:ascii="Times New Roman" w:eastAsia="Times New Roman" w:hAnsi="Times New Roman"/>
          <w:sz w:val="24"/>
          <w:szCs w:val="24"/>
          <w:lang w:eastAsia="ru-RU"/>
        </w:rPr>
        <w:t>-</w:t>
      </w:r>
      <w:r w:rsidR="002C0194">
        <w:rPr>
          <w:rFonts w:ascii="Times New Roman" w:eastAsia="Times New Roman" w:hAnsi="Times New Roman"/>
          <w:sz w:val="24"/>
          <w:szCs w:val="24"/>
          <w:lang w:eastAsia="ru-RU"/>
        </w:rPr>
        <w:t> </w:t>
      </w:r>
      <w:r w:rsidR="00327F72">
        <w:rPr>
          <w:rFonts w:ascii="Times New Roman" w:eastAsia="Times New Roman" w:hAnsi="Times New Roman"/>
          <w:sz w:val="24"/>
          <w:szCs w:val="24"/>
          <w:lang w:eastAsia="ru-RU"/>
        </w:rPr>
        <w:t>г</w:t>
      </w:r>
      <w:r w:rsidRPr="00994661">
        <w:rPr>
          <w:rFonts w:ascii="Times New Roman" w:eastAsia="Times New Roman" w:hAnsi="Times New Roman"/>
          <w:sz w:val="24"/>
          <w:szCs w:val="24"/>
          <w:lang w:eastAsia="ru-RU"/>
        </w:rPr>
        <w:t xml:space="preserve">лавой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r w:rsidRPr="00994661">
        <w:rPr>
          <w:rFonts w:ascii="Times New Roman" w:hAnsi="Times New Roman"/>
          <w:i/>
          <w:sz w:val="24"/>
          <w:szCs w:val="24"/>
        </w:rPr>
        <w:t>;</w:t>
      </w:r>
    </w:p>
    <w:p w14:paraId="1DF11918" w14:textId="77777777" w:rsidR="007F27F6" w:rsidRPr="00994661" w:rsidRDefault="007F27F6" w:rsidP="007E3219">
      <w:pPr>
        <w:spacing w:after="0" w:line="240" w:lineRule="auto"/>
        <w:ind w:right="142" w:firstLine="567"/>
        <w:jc w:val="both"/>
        <w:rPr>
          <w:rFonts w:ascii="Times New Roman" w:hAnsi="Times New Roman"/>
          <w:i/>
          <w:sz w:val="24"/>
          <w:szCs w:val="24"/>
        </w:rPr>
      </w:pPr>
      <w:r w:rsidRPr="00994661">
        <w:rPr>
          <w:rFonts w:ascii="Times New Roman" w:hAnsi="Times New Roman"/>
          <w:i/>
          <w:sz w:val="24"/>
          <w:szCs w:val="24"/>
        </w:rPr>
        <w:t>-</w:t>
      </w:r>
      <w:r w:rsidR="002C0194">
        <w:rPr>
          <w:rFonts w:ascii="Times New Roman" w:hAnsi="Times New Roman"/>
          <w:i/>
          <w:sz w:val="24"/>
          <w:szCs w:val="24"/>
        </w:rPr>
        <w:t> </w:t>
      </w:r>
      <w:r w:rsidRPr="00994661">
        <w:rPr>
          <w:rFonts w:ascii="Times New Roman" w:hAnsi="Times New Roman"/>
          <w:sz w:val="24"/>
          <w:szCs w:val="24"/>
        </w:rPr>
        <w:t>руководителями</w:t>
      </w:r>
      <w:r w:rsidR="002C0194">
        <w:rPr>
          <w:rFonts w:ascii="Times New Roman" w:hAnsi="Times New Roman"/>
          <w:sz w:val="24"/>
          <w:szCs w:val="24"/>
        </w:rPr>
        <w:t xml:space="preserve"> </w:t>
      </w:r>
      <w:r w:rsidRPr="00994661">
        <w:rPr>
          <w:rFonts w:ascii="Times New Roman" w:hAnsi="Times New Roman"/>
          <w:sz w:val="24"/>
          <w:szCs w:val="24"/>
        </w:rPr>
        <w:t>региональных и муниципальных экстренных оперативных служб;</w:t>
      </w:r>
    </w:p>
    <w:p w14:paraId="455C69E3" w14:textId="77777777" w:rsidR="007F27F6" w:rsidRPr="00994661" w:rsidRDefault="007F27F6" w:rsidP="007E3219">
      <w:pPr>
        <w:spacing w:after="0" w:line="240" w:lineRule="auto"/>
        <w:ind w:right="142" w:firstLine="567"/>
        <w:jc w:val="both"/>
        <w:rPr>
          <w:rFonts w:ascii="Times New Roman" w:hAnsi="Times New Roman"/>
          <w:sz w:val="24"/>
          <w:szCs w:val="24"/>
        </w:rPr>
      </w:pPr>
      <w:r w:rsidRPr="00994661">
        <w:rPr>
          <w:rFonts w:ascii="Times New Roman" w:hAnsi="Times New Roman"/>
          <w:i/>
          <w:sz w:val="24"/>
          <w:szCs w:val="24"/>
        </w:rPr>
        <w:t>-</w:t>
      </w:r>
      <w:r w:rsidR="002C0194">
        <w:rPr>
          <w:rFonts w:ascii="Times New Roman" w:hAnsi="Times New Roman"/>
          <w:i/>
          <w:sz w:val="24"/>
          <w:szCs w:val="24"/>
        </w:rPr>
        <w:t> </w:t>
      </w:r>
      <w:r w:rsidRPr="00994661">
        <w:rPr>
          <w:rFonts w:ascii="Times New Roman" w:eastAsia="Times New Roman" w:hAnsi="Times New Roman"/>
          <w:sz w:val="24"/>
          <w:szCs w:val="24"/>
          <w:lang w:eastAsia="ru-RU"/>
        </w:rPr>
        <w:t>руководителями</w:t>
      </w:r>
      <w:r w:rsidRPr="00994661">
        <w:rPr>
          <w:rFonts w:ascii="Times New Roman" w:hAnsi="Times New Roman"/>
          <w:sz w:val="24"/>
          <w:szCs w:val="24"/>
        </w:rPr>
        <w:t xml:space="preserve"> организаций, функционирующих в системах теплоснабжения;</w:t>
      </w:r>
    </w:p>
    <w:p w14:paraId="0556FDD7" w14:textId="77777777" w:rsidR="007F27F6" w:rsidRPr="00994661" w:rsidRDefault="007F27F6" w:rsidP="007E3219">
      <w:pPr>
        <w:spacing w:after="0" w:line="240" w:lineRule="auto"/>
        <w:ind w:right="142" w:firstLine="567"/>
        <w:jc w:val="both"/>
        <w:rPr>
          <w:rFonts w:ascii="Times New Roman" w:hAnsi="Times New Roman"/>
          <w:sz w:val="24"/>
          <w:szCs w:val="24"/>
        </w:rPr>
      </w:pPr>
      <w:r w:rsidRPr="00994661">
        <w:rPr>
          <w:rFonts w:ascii="Times New Roman" w:hAnsi="Times New Roman"/>
          <w:sz w:val="24"/>
          <w:szCs w:val="24"/>
        </w:rPr>
        <w:t>-</w:t>
      </w:r>
      <w:r w:rsidR="002C0194">
        <w:rPr>
          <w:rFonts w:ascii="Times New Roman" w:hAnsi="Times New Roman"/>
          <w:sz w:val="24"/>
          <w:szCs w:val="24"/>
        </w:rPr>
        <w:t> </w:t>
      </w:r>
      <w:r w:rsidRPr="00994661">
        <w:rPr>
          <w:rFonts w:ascii="Times New Roman" w:hAnsi="Times New Roman"/>
          <w:sz w:val="24"/>
          <w:szCs w:val="24"/>
          <w:lang w:eastAsia="ru-RU"/>
        </w:rPr>
        <w:t xml:space="preserve">руководителями </w:t>
      </w:r>
      <w:r w:rsidRPr="00994661">
        <w:rPr>
          <w:rFonts w:ascii="Times New Roman" w:hAnsi="Times New Roman"/>
          <w:sz w:val="24"/>
          <w:szCs w:val="24"/>
        </w:rPr>
        <w:t>организаций, связанных с функционированием систем теплоснабжения;</w:t>
      </w:r>
    </w:p>
    <w:p w14:paraId="7554C272" w14:textId="77777777" w:rsidR="007F27F6" w:rsidRPr="00994661" w:rsidRDefault="002C0194" w:rsidP="007E3219">
      <w:pPr>
        <w:spacing w:after="0" w:line="240" w:lineRule="auto"/>
        <w:ind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руководителями организаций, управляющих многоквартирными домами.</w:t>
      </w:r>
    </w:p>
    <w:p w14:paraId="4FB48919" w14:textId="77777777" w:rsidR="007F27F6" w:rsidRPr="00994661" w:rsidRDefault="007F27F6" w:rsidP="007E3219">
      <w:pPr>
        <w:spacing w:after="0" w:line="240" w:lineRule="auto"/>
        <w:ind w:right="142"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1.3.4.</w:t>
      </w:r>
      <w:r w:rsidR="002C0194">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При ликвидации аварийных ситуаций требуется чёткая и оперативная работа ответственных лиц, что возможно при соблюдении спокойствия, знания ситуации </w:t>
      </w:r>
      <w:r w:rsidR="008C3C57">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в системе теплоснабжения, оборудования и действующих инструкций, умения применять результаты электронного моделирования.</w:t>
      </w:r>
    </w:p>
    <w:p w14:paraId="5BFC5D52" w14:textId="77777777" w:rsidR="007F27F6" w:rsidRPr="00994661" w:rsidRDefault="007F27F6" w:rsidP="007E3219">
      <w:pPr>
        <w:spacing w:after="0" w:line="240" w:lineRule="auto"/>
        <w:ind w:right="142"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1.3.5.</w:t>
      </w:r>
      <w:r w:rsidR="002C0194">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Все ответственные лица, указанные в ПЛАС обязаны четко знать и строго выполнять установленный порядок своих действий. </w:t>
      </w:r>
    </w:p>
    <w:p w14:paraId="7B94F970" w14:textId="77777777" w:rsidR="007F27F6" w:rsidRPr="00994661" w:rsidRDefault="007F27F6" w:rsidP="007E3219">
      <w:pPr>
        <w:shd w:val="clear" w:color="auto" w:fill="FFFFFF"/>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1.3.6.</w:t>
      </w:r>
      <w:r w:rsidR="002C0194">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Контактные данные ответственных лиц от организаций (учреждений), связанных с ликвидацией аварийных ситуаций в системе теплоснабжения на территории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r w:rsidRPr="00994661">
        <w:rPr>
          <w:rFonts w:ascii="Times New Roman" w:eastAsia="Times New Roman" w:hAnsi="Times New Roman"/>
          <w:sz w:val="24"/>
          <w:szCs w:val="24"/>
          <w:lang w:eastAsia="ru-RU"/>
        </w:rPr>
        <w:t xml:space="preserve"> приведены в </w:t>
      </w:r>
      <w:r w:rsidRPr="00994661">
        <w:rPr>
          <w:rFonts w:ascii="Times New Roman" w:hAnsi="Times New Roman"/>
          <w:sz w:val="24"/>
          <w:szCs w:val="24"/>
        </w:rPr>
        <w:t xml:space="preserve">разделе </w:t>
      </w:r>
      <w:r w:rsidR="008C3C57">
        <w:rPr>
          <w:rFonts w:ascii="Times New Roman" w:hAnsi="Times New Roman"/>
          <w:sz w:val="24"/>
          <w:szCs w:val="24"/>
        </w:rPr>
        <w:br/>
      </w:r>
      <w:r w:rsidRPr="00994661">
        <w:rPr>
          <w:rFonts w:ascii="Times New Roman" w:hAnsi="Times New Roman"/>
          <w:sz w:val="24"/>
          <w:szCs w:val="24"/>
        </w:rPr>
        <w:t>10 «Ответственные лица по организациям (учреждениям), связанным с эксплуатацией объектов системы теплоснабжения»</w:t>
      </w:r>
      <w:r w:rsidRPr="00994661">
        <w:rPr>
          <w:rFonts w:ascii="Times New Roman" w:eastAsia="Times New Roman" w:hAnsi="Times New Roman"/>
          <w:sz w:val="24"/>
          <w:szCs w:val="24"/>
          <w:lang w:eastAsia="ru-RU"/>
        </w:rPr>
        <w:t xml:space="preserve"> настоящего ПЛАС. </w:t>
      </w:r>
    </w:p>
    <w:p w14:paraId="1D32380C" w14:textId="77777777" w:rsidR="007F27F6" w:rsidRDefault="002C0194" w:rsidP="007E3219">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1.3.7. </w:t>
      </w:r>
      <w:r w:rsidR="007F27F6" w:rsidRPr="00994661">
        <w:rPr>
          <w:rFonts w:ascii="Times New Roman" w:eastAsia="Times New Roman" w:hAnsi="Times New Roman"/>
          <w:sz w:val="24"/>
          <w:szCs w:val="24"/>
          <w:lang w:eastAsia="ru-RU"/>
        </w:rPr>
        <w:t xml:space="preserve">Сведения по ответственным лицам сформированы по состоянию на дату разработки </w:t>
      </w:r>
      <w:r w:rsidR="00C717CE" w:rsidRPr="00994661">
        <w:rPr>
          <w:rFonts w:ascii="Times New Roman" w:eastAsia="Times New Roman" w:hAnsi="Times New Roman"/>
          <w:sz w:val="24"/>
          <w:szCs w:val="24"/>
          <w:lang w:eastAsia="ru-RU"/>
        </w:rPr>
        <w:t>ПЛАС</w:t>
      </w:r>
      <w:r w:rsidR="007F27F6" w:rsidRPr="00994661">
        <w:rPr>
          <w:rFonts w:ascii="Times New Roman" w:eastAsia="Times New Roman" w:hAnsi="Times New Roman"/>
          <w:sz w:val="24"/>
          <w:szCs w:val="24"/>
          <w:lang w:eastAsia="ru-RU"/>
        </w:rPr>
        <w:t xml:space="preserve"> и подлежат ежегодной корректировке </w:t>
      </w:r>
      <w:r w:rsidR="007F27F6" w:rsidRPr="00994661">
        <w:rPr>
          <w:rFonts w:ascii="Times New Roman" w:hAnsi="Times New Roman"/>
          <w:sz w:val="24"/>
          <w:szCs w:val="24"/>
        </w:rPr>
        <w:t xml:space="preserve">указанных в нем сведений (должностей, Ф.И.О., контактных данных ответственных лиц) при актуализации ПЛАС, </w:t>
      </w:r>
      <w:r w:rsidR="008C3C57">
        <w:rPr>
          <w:rFonts w:ascii="Times New Roman" w:hAnsi="Times New Roman"/>
          <w:sz w:val="24"/>
          <w:szCs w:val="24"/>
        </w:rPr>
        <w:br/>
      </w:r>
      <w:r w:rsidR="007F27F6" w:rsidRPr="00994661">
        <w:rPr>
          <w:rFonts w:ascii="Times New Roman" w:eastAsia="Times New Roman" w:hAnsi="Times New Roman"/>
          <w:sz w:val="24"/>
          <w:szCs w:val="24"/>
          <w:lang w:eastAsia="ru-RU"/>
        </w:rPr>
        <w:t>с учетом произошедших изменений.</w:t>
      </w:r>
    </w:p>
    <w:p w14:paraId="2A9CEFAA" w14:textId="77777777" w:rsidR="00110BFB" w:rsidRDefault="00110BFB" w:rsidP="007E3219">
      <w:pPr>
        <w:shd w:val="clear" w:color="auto" w:fill="FFFFFF"/>
        <w:spacing w:after="0" w:line="240" w:lineRule="auto"/>
        <w:ind w:firstLine="567"/>
        <w:jc w:val="both"/>
        <w:rPr>
          <w:rFonts w:ascii="Times New Roman" w:eastAsia="Times New Roman" w:hAnsi="Times New Roman"/>
          <w:sz w:val="24"/>
          <w:szCs w:val="24"/>
          <w:lang w:eastAsia="ru-RU"/>
        </w:rPr>
      </w:pPr>
    </w:p>
    <w:p w14:paraId="61A31549" w14:textId="77777777" w:rsidR="007F27F6" w:rsidRPr="00994661" w:rsidRDefault="007F27F6" w:rsidP="007E3219">
      <w:pPr>
        <w:pStyle w:val="1"/>
        <w:numPr>
          <w:ilvl w:val="1"/>
          <w:numId w:val="36"/>
        </w:numPr>
        <w:tabs>
          <w:tab w:val="left" w:pos="567"/>
          <w:tab w:val="left" w:pos="993"/>
          <w:tab w:val="left" w:pos="4781"/>
        </w:tabs>
        <w:jc w:val="both"/>
        <w:rPr>
          <w:sz w:val="24"/>
          <w:szCs w:val="24"/>
        </w:rPr>
      </w:pPr>
      <w:bookmarkStart w:id="114" w:name="_Toc197256894"/>
      <w:bookmarkStart w:id="115" w:name="_Toc202674088"/>
      <w:bookmarkStart w:id="116" w:name="_Toc186027539"/>
      <w:r w:rsidRPr="00994661">
        <w:rPr>
          <w:sz w:val="24"/>
          <w:szCs w:val="24"/>
        </w:rPr>
        <w:t>Сведения о жилых зданиях и социально-значимых объектах, имеющих централизованное теплоснабжение</w:t>
      </w:r>
      <w:bookmarkEnd w:id="114"/>
      <w:bookmarkEnd w:id="115"/>
    </w:p>
    <w:p w14:paraId="48748B21" w14:textId="77777777" w:rsidR="00E23992" w:rsidRPr="00994661" w:rsidRDefault="007F27F6" w:rsidP="007E3219">
      <w:pPr>
        <w:pStyle w:val="22"/>
        <w:numPr>
          <w:ilvl w:val="2"/>
          <w:numId w:val="36"/>
        </w:numPr>
        <w:tabs>
          <w:tab w:val="left" w:pos="1134"/>
        </w:tabs>
        <w:spacing w:beforeAutospacing="0" w:after="0" w:afterAutospacing="0" w:line="240" w:lineRule="auto"/>
        <w:ind w:left="0" w:firstLine="567"/>
      </w:pPr>
      <w:r w:rsidRPr="00994661">
        <w:t xml:space="preserve">Теплоснабжение жилых зданий (многоквартирных домов) и социально-значимых объектов (далее – СЗО) на территории </w:t>
      </w:r>
      <w:r w:rsidR="002454AA" w:rsidRPr="00994661">
        <w:t>Сергиево-Посадского</w:t>
      </w:r>
      <w:r w:rsidRPr="00994661">
        <w:t xml:space="preserve"> городского округа Московской области</w:t>
      </w:r>
      <w:r w:rsidRPr="00994661">
        <w:rPr>
          <w:lang w:eastAsia="en-US"/>
        </w:rPr>
        <w:t xml:space="preserve"> обеспечивается</w:t>
      </w:r>
      <w:r w:rsidRPr="00994661">
        <w:t xml:space="preserve"> от централизованных источников тепловой энергии.</w:t>
      </w:r>
    </w:p>
    <w:p w14:paraId="3A0A4343" w14:textId="77777777" w:rsidR="007F27F6" w:rsidRDefault="007F27F6" w:rsidP="007E3219">
      <w:pPr>
        <w:pStyle w:val="22"/>
        <w:spacing w:beforeAutospacing="0" w:after="0" w:afterAutospacing="0" w:line="240" w:lineRule="auto"/>
        <w:ind w:firstLine="567"/>
      </w:pPr>
      <w:r w:rsidRPr="00994661">
        <w:t xml:space="preserve">Распределение многоквартирных домов на территории </w:t>
      </w:r>
      <w:r w:rsidR="002454AA" w:rsidRPr="00994661">
        <w:t>Сергиево-Посадского</w:t>
      </w:r>
      <w:r w:rsidRPr="00994661">
        <w:t xml:space="preserve"> городского округа Московской области</w:t>
      </w:r>
      <w:r w:rsidR="00327F72">
        <w:t xml:space="preserve"> </w:t>
      </w:r>
      <w:r w:rsidRPr="00994661">
        <w:t>по организациям, управляющим многоквартирными домами и источникам тепловой энергии представлено в таблиц</w:t>
      </w:r>
      <w:r w:rsidR="00051659" w:rsidRPr="00994661">
        <w:t>е</w:t>
      </w:r>
      <w:r w:rsidRPr="00994661">
        <w:t xml:space="preserve"> 1.4.1.</w:t>
      </w:r>
    </w:p>
    <w:p w14:paraId="36C325C0" w14:textId="77777777" w:rsidR="00327F72" w:rsidRPr="00327F72" w:rsidRDefault="00327F72" w:rsidP="00327F72">
      <w:pPr>
        <w:pStyle w:val="af0"/>
        <w:rPr>
          <w:lang w:eastAsia="ru-RU"/>
        </w:rPr>
      </w:pPr>
    </w:p>
    <w:p w14:paraId="778C0A5E" w14:textId="77777777" w:rsidR="007F27F6" w:rsidRPr="00994661" w:rsidRDefault="007F27F6" w:rsidP="007E3219">
      <w:pPr>
        <w:pStyle w:val="a7"/>
        <w:keepNext/>
        <w:shd w:val="clear" w:color="auto" w:fill="auto"/>
        <w:spacing w:before="0" w:line="240" w:lineRule="auto"/>
        <w:ind w:right="0" w:firstLine="567"/>
        <w:jc w:val="both"/>
        <w:rPr>
          <w:rFonts w:cs="Times New Roman"/>
          <w:color w:val="auto"/>
          <w:sz w:val="24"/>
          <w:szCs w:val="24"/>
        </w:rPr>
      </w:pPr>
      <w:bookmarkStart w:id="117" w:name="_Ref190963234"/>
      <w:bookmarkStart w:id="118" w:name="_Toc191049789"/>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1.4</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w:t>
      </w:r>
      <w:r w:rsidR="00FA59BF" w:rsidRPr="00994661">
        <w:rPr>
          <w:rFonts w:cs="Times New Roman"/>
          <w:b/>
          <w:bCs/>
          <w:noProof/>
          <w:color w:val="auto"/>
          <w:sz w:val="24"/>
          <w:szCs w:val="24"/>
        </w:rPr>
        <w:fldChar w:fldCharType="end"/>
      </w:r>
      <w:bookmarkEnd w:id="117"/>
      <w:r w:rsidRPr="00994661">
        <w:rPr>
          <w:rFonts w:cs="Times New Roman"/>
          <w:b/>
          <w:bCs/>
          <w:noProof/>
          <w:color w:val="auto"/>
          <w:sz w:val="24"/>
          <w:szCs w:val="24"/>
        </w:rPr>
        <w:t>.</w:t>
      </w:r>
      <w:r w:rsidR="00F21671" w:rsidRPr="00994661">
        <w:rPr>
          <w:rFonts w:cs="Times New Roman"/>
          <w:color w:val="auto"/>
          <w:sz w:val="24"/>
          <w:szCs w:val="24"/>
        </w:rPr>
        <w:t>–</w:t>
      </w:r>
      <w:r w:rsidRPr="00994661">
        <w:rPr>
          <w:rFonts w:cs="Times New Roman"/>
          <w:b/>
          <w:bCs/>
          <w:color w:val="auto"/>
          <w:sz w:val="24"/>
          <w:szCs w:val="24"/>
        </w:rPr>
        <w:t xml:space="preserve">Распределение многоквартирных домов </w:t>
      </w:r>
      <w:r w:rsidR="00844F3D">
        <w:rPr>
          <w:rFonts w:cs="Times New Roman"/>
          <w:b/>
          <w:bCs/>
          <w:color w:val="auto"/>
          <w:sz w:val="24"/>
          <w:szCs w:val="24"/>
        </w:rPr>
        <w:t xml:space="preserve">и жилых домов </w:t>
      </w:r>
      <w:r w:rsidR="008C3C57">
        <w:rPr>
          <w:rFonts w:cs="Times New Roman"/>
          <w:b/>
          <w:bCs/>
          <w:color w:val="auto"/>
          <w:sz w:val="24"/>
          <w:szCs w:val="24"/>
        </w:rPr>
        <w:br/>
      </w:r>
      <w:r w:rsidRPr="00994661">
        <w:rPr>
          <w:rFonts w:cs="Times New Roman"/>
          <w:b/>
          <w:bCs/>
          <w:color w:val="auto"/>
          <w:sz w:val="24"/>
          <w:szCs w:val="24"/>
        </w:rPr>
        <w:lastRenderedPageBreak/>
        <w:t xml:space="preserve">на территории </w:t>
      </w:r>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 Московской области</w:t>
      </w:r>
      <w:r w:rsidR="00844F3D">
        <w:rPr>
          <w:rFonts w:cs="Times New Roman"/>
          <w:b/>
          <w:bCs/>
          <w:color w:val="auto"/>
          <w:sz w:val="24"/>
          <w:szCs w:val="24"/>
        </w:rPr>
        <w:t xml:space="preserve"> </w:t>
      </w:r>
      <w:r w:rsidR="008C3C57">
        <w:rPr>
          <w:rFonts w:cs="Times New Roman"/>
          <w:b/>
          <w:bCs/>
          <w:color w:val="auto"/>
          <w:sz w:val="24"/>
          <w:szCs w:val="24"/>
        </w:rPr>
        <w:br/>
      </w:r>
      <w:r w:rsidRPr="00994661">
        <w:rPr>
          <w:rFonts w:cs="Times New Roman"/>
          <w:b/>
          <w:bCs/>
          <w:color w:val="auto"/>
          <w:sz w:val="24"/>
          <w:szCs w:val="24"/>
        </w:rPr>
        <w:t>по организациям, управляющим многоквартирными домами и источникам тепловой энергии</w:t>
      </w:r>
      <w:bookmarkEnd w:id="118"/>
    </w:p>
    <w:tbl>
      <w:tblPr>
        <w:tblW w:w="5000" w:type="pct"/>
        <w:tblLayout w:type="fixed"/>
        <w:tblCellMar>
          <w:left w:w="28" w:type="dxa"/>
          <w:right w:w="28" w:type="dxa"/>
        </w:tblCellMar>
        <w:tblLook w:val="04A0" w:firstRow="1" w:lastRow="0" w:firstColumn="1" w:lastColumn="0" w:noHBand="0" w:noVBand="1"/>
      </w:tblPr>
      <w:tblGrid>
        <w:gridCol w:w="787"/>
        <w:gridCol w:w="2239"/>
        <w:gridCol w:w="3030"/>
        <w:gridCol w:w="3290"/>
      </w:tblGrid>
      <w:tr w:rsidR="00D34968" w:rsidRPr="00994661" w14:paraId="0DFCD3C5" w14:textId="77777777" w:rsidTr="00F21671">
        <w:trPr>
          <w:trHeight w:val="528"/>
          <w:tblHeader/>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6AD43"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2DE1B995"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населенного пункта</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47996597"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 теплоснабжения</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14:paraId="62DB313D"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Адрес МКД</w:t>
            </w:r>
          </w:p>
        </w:tc>
      </w:tr>
      <w:tr w:rsidR="00D34968" w:rsidRPr="00994661" w14:paraId="0634781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54E1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5D5515" w14:textId="77777777" w:rsidR="00F21671" w:rsidRPr="00994661" w:rsidRDefault="00327F72"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D95DA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8E577DF" w14:textId="77777777" w:rsidR="00F21671" w:rsidRPr="00994661" w:rsidRDefault="00CD743B"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F21671" w:rsidRPr="00994661">
              <w:rPr>
                <w:rFonts w:ascii="Times New Roman" w:eastAsia="Times New Roman" w:hAnsi="Times New Roman"/>
                <w:sz w:val="20"/>
                <w:szCs w:val="20"/>
                <w:lang w:eastAsia="ru-RU"/>
              </w:rPr>
              <w:t xml:space="preserve"> Богородское, 55</w:t>
            </w:r>
          </w:p>
        </w:tc>
      </w:tr>
      <w:tr w:rsidR="00BD4870" w:rsidRPr="00994661" w14:paraId="007B3B8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EEAD52"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07BDC69"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AC375C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7789E74C" w14:textId="77777777" w:rsidR="00BD4870" w:rsidRPr="00994661" w:rsidRDefault="00CD743B" w:rsidP="00CD74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90а</w:t>
            </w:r>
          </w:p>
        </w:tc>
      </w:tr>
      <w:tr w:rsidR="00BD4870" w:rsidRPr="00994661" w14:paraId="3C971D8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A894A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85A7007"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088A0D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48EFD45"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1/2</w:t>
            </w:r>
          </w:p>
        </w:tc>
      </w:tr>
      <w:tr w:rsidR="00BD4870" w:rsidRPr="00994661" w14:paraId="0321DC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53A4C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FE406C7"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9E506D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2452ED2"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45</w:t>
            </w:r>
          </w:p>
        </w:tc>
      </w:tr>
      <w:tr w:rsidR="00BD4870" w:rsidRPr="00994661" w14:paraId="7605CF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0D1751"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24451C0"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200FCA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AE88A12"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78</w:t>
            </w:r>
          </w:p>
        </w:tc>
      </w:tr>
      <w:tr w:rsidR="00BD4870" w:rsidRPr="00994661" w14:paraId="50AA3E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FEB75C"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1CD2574"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622B599"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C9D7BF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79</w:t>
            </w:r>
          </w:p>
        </w:tc>
      </w:tr>
      <w:tr w:rsidR="00BD4870" w:rsidRPr="00994661" w14:paraId="46B481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27BBD2"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55D440D"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26087B9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E7B2E8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1</w:t>
            </w:r>
          </w:p>
        </w:tc>
      </w:tr>
      <w:tr w:rsidR="00BD4870" w:rsidRPr="00994661" w14:paraId="1644944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CB910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D87ADE8"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9277A7F"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A930C1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2</w:t>
            </w:r>
          </w:p>
        </w:tc>
      </w:tr>
      <w:tr w:rsidR="00BD4870" w:rsidRPr="00994661" w14:paraId="5030E97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F9E054"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01FE39D"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26BC37F"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B37A139"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3</w:t>
            </w:r>
          </w:p>
        </w:tc>
      </w:tr>
      <w:tr w:rsidR="00BD4870" w:rsidRPr="00994661" w14:paraId="5A601F1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7A3BE5"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F58B814"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99AA2B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C614350"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4</w:t>
            </w:r>
          </w:p>
        </w:tc>
      </w:tr>
      <w:tr w:rsidR="00BD4870" w:rsidRPr="00994661" w14:paraId="0506586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94A233"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51F3BE5"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A4990F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34B263A"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5</w:t>
            </w:r>
          </w:p>
        </w:tc>
      </w:tr>
      <w:tr w:rsidR="00BD4870" w:rsidRPr="00994661" w14:paraId="4A198C5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79953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65E7B94"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1B7CEBC"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382C05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6</w:t>
            </w:r>
          </w:p>
        </w:tc>
      </w:tr>
      <w:tr w:rsidR="00BD4870" w:rsidRPr="00994661" w14:paraId="5A67EB8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2ADCE9"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469C157" w14:textId="77777777" w:rsidR="00BD4870" w:rsidRDefault="00BD4870" w:rsidP="00BD4870">
            <w:pPr>
              <w:jc w:val="center"/>
            </w:pPr>
            <w:r w:rsidRPr="00C64F42">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82B19A0"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882BBB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Первая, 7</w:t>
            </w:r>
          </w:p>
        </w:tc>
      </w:tr>
      <w:tr w:rsidR="00BD4870" w:rsidRPr="00994661" w14:paraId="15421B1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C2FBD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64485F4"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DD3BE7B"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F3F2A2E"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w:t>
            </w:r>
          </w:p>
        </w:tc>
      </w:tr>
      <w:tr w:rsidR="00BD4870" w:rsidRPr="00994661" w14:paraId="4E1C887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15851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8A081E0"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0A34E2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3F94D70"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w:t>
            </w:r>
          </w:p>
        </w:tc>
      </w:tr>
      <w:tr w:rsidR="00BD4870" w:rsidRPr="00994661" w14:paraId="575AB2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AD3C9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BF944A5"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4CB29BB"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10CE930"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3</w:t>
            </w:r>
          </w:p>
        </w:tc>
      </w:tr>
      <w:tr w:rsidR="00BD4870" w:rsidRPr="00994661" w14:paraId="4AA1ED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8B2111"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D806FE6"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351CBE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407645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4</w:t>
            </w:r>
          </w:p>
        </w:tc>
      </w:tr>
      <w:tr w:rsidR="00BD4870" w:rsidRPr="00994661" w14:paraId="24B292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1C2815"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03A8DE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1630D2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FFC14B1"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5</w:t>
            </w:r>
          </w:p>
        </w:tc>
      </w:tr>
      <w:tr w:rsidR="00BD4870" w:rsidRPr="00994661" w14:paraId="3514698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A68966"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CF1F90E"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9EC5040"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9CF69A3"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6</w:t>
            </w:r>
          </w:p>
        </w:tc>
      </w:tr>
      <w:tr w:rsidR="00BD4870" w:rsidRPr="00994661" w14:paraId="50D3CD0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206B27"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5BBA995"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B65A10F"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4E06D74"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9</w:t>
            </w:r>
          </w:p>
        </w:tc>
      </w:tr>
      <w:tr w:rsidR="00BD4870" w:rsidRPr="00994661" w14:paraId="4522C1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6DC09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5813C8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9FC4702"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E3CFF81"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00BD4870" w:rsidRPr="00994661">
              <w:rPr>
                <w:rFonts w:ascii="Times New Roman" w:eastAsia="Times New Roman" w:hAnsi="Times New Roman"/>
                <w:sz w:val="20"/>
                <w:szCs w:val="20"/>
                <w:lang w:eastAsia="ru-RU"/>
              </w:rPr>
              <w:t>Богородское, 1/1</w:t>
            </w:r>
          </w:p>
        </w:tc>
      </w:tr>
      <w:tr w:rsidR="00BD4870" w:rsidRPr="00994661" w14:paraId="3D77EC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5E3462"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60C8125"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8C357B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908B0EA"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1/3</w:t>
            </w:r>
          </w:p>
        </w:tc>
      </w:tr>
      <w:tr w:rsidR="00BD4870" w:rsidRPr="00994661" w14:paraId="6600C57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A5CAE4"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F654F37"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2C9CC84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5BBF05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13</w:t>
            </w:r>
          </w:p>
        </w:tc>
      </w:tr>
      <w:tr w:rsidR="00BD4870" w:rsidRPr="00994661" w14:paraId="784EA73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A49ACF"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3D3C79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E9D0E99"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A45F180"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14</w:t>
            </w:r>
          </w:p>
        </w:tc>
      </w:tr>
      <w:tr w:rsidR="00BD4870" w:rsidRPr="00994661" w14:paraId="14F54B4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72FD5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26EE520"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358DEB5"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36496AE"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15</w:t>
            </w:r>
          </w:p>
        </w:tc>
      </w:tr>
      <w:tr w:rsidR="00BD4870" w:rsidRPr="00994661" w14:paraId="25A4CB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55DA3B"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5A1D170"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BECA4E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07E3AD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16</w:t>
            </w:r>
          </w:p>
        </w:tc>
      </w:tr>
      <w:tr w:rsidR="00BD4870" w:rsidRPr="00994661" w14:paraId="57961F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27CB07"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7A49114"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F5E7553"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5C7A874"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17</w:t>
            </w:r>
          </w:p>
        </w:tc>
      </w:tr>
      <w:tr w:rsidR="00BD4870" w:rsidRPr="00994661" w14:paraId="4ADC33E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45C4B5"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0983516"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A3964F4"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6E2EE4A"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17а</w:t>
            </w:r>
          </w:p>
        </w:tc>
      </w:tr>
      <w:tr w:rsidR="00BD4870" w:rsidRPr="00994661" w14:paraId="010621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C0B08F"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7425743"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71A5BD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941166C" w14:textId="77777777" w:rsidR="00BD4870" w:rsidRPr="00994661" w:rsidRDefault="00CD743B" w:rsidP="00CD74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18</w:t>
            </w:r>
          </w:p>
        </w:tc>
      </w:tr>
      <w:tr w:rsidR="00BD4870" w:rsidRPr="00994661" w14:paraId="648A43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43C7C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A548F17"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9022A3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31A570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19</w:t>
            </w:r>
          </w:p>
        </w:tc>
      </w:tr>
      <w:tr w:rsidR="00BD4870" w:rsidRPr="00994661" w14:paraId="5A7AA80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55CECE"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1EB7534"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0FC007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EABA8E1"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23</w:t>
            </w:r>
          </w:p>
        </w:tc>
      </w:tr>
      <w:tr w:rsidR="00BD4870" w:rsidRPr="00994661" w14:paraId="355823D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8D5B7B"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FFB3AF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412529F"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DF89AD2" w14:textId="77777777" w:rsidR="00BD4870" w:rsidRPr="00994661" w:rsidRDefault="00CD743B" w:rsidP="00CD74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24</w:t>
            </w:r>
          </w:p>
        </w:tc>
      </w:tr>
      <w:tr w:rsidR="00BD4870" w:rsidRPr="00994661" w14:paraId="5D5E9EE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638F67"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38120E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BD850D9"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4A29C9A"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25</w:t>
            </w:r>
          </w:p>
        </w:tc>
      </w:tr>
      <w:tr w:rsidR="00BD4870" w:rsidRPr="00994661" w14:paraId="11A7B5B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01FCE6"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14FD141"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E1B925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2C8EFE4"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26</w:t>
            </w:r>
          </w:p>
        </w:tc>
      </w:tr>
      <w:tr w:rsidR="00BD4870" w:rsidRPr="00994661" w14:paraId="5C65CDB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F3676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9D1C0AA"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ED91E1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A641426"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27</w:t>
            </w:r>
          </w:p>
        </w:tc>
      </w:tr>
      <w:tr w:rsidR="00BD4870" w:rsidRPr="00994661" w14:paraId="58E350E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9101F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E05A544"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9A20C8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8C857F7"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28</w:t>
            </w:r>
          </w:p>
        </w:tc>
      </w:tr>
      <w:tr w:rsidR="00BD4870" w:rsidRPr="00994661" w14:paraId="1E6C6A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A4AF2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FDF3158"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074EB3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06F71C6"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31</w:t>
            </w:r>
          </w:p>
        </w:tc>
      </w:tr>
      <w:tr w:rsidR="00BD4870" w:rsidRPr="00994661" w14:paraId="2C0C28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3FC6B0"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9B61B43"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A40C49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71C19F60"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32</w:t>
            </w:r>
          </w:p>
        </w:tc>
      </w:tr>
      <w:tr w:rsidR="00BD4870" w:rsidRPr="00994661" w14:paraId="2A5F9F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7F5A9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5C426BB"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10EAAC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ABA5BC7"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33</w:t>
            </w:r>
          </w:p>
        </w:tc>
      </w:tr>
      <w:tr w:rsidR="00BD4870" w:rsidRPr="00994661" w14:paraId="365183B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7EC85C"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7D93096"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229C90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812DA67"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56</w:t>
            </w:r>
          </w:p>
        </w:tc>
      </w:tr>
      <w:tr w:rsidR="00BD4870" w:rsidRPr="00994661" w14:paraId="57DBE55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37360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120CB58"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2259AF4"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7B64E04"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57</w:t>
            </w:r>
          </w:p>
        </w:tc>
      </w:tr>
      <w:tr w:rsidR="00BD4870" w:rsidRPr="00994661" w14:paraId="3D0822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F9238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5D5AADE"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108EDE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E9B75EF"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58</w:t>
            </w:r>
          </w:p>
        </w:tc>
      </w:tr>
      <w:tr w:rsidR="00BD4870" w:rsidRPr="00994661" w14:paraId="50CE353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1E65CC"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5344303"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0FBA654"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128AEFF"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59</w:t>
            </w:r>
          </w:p>
        </w:tc>
      </w:tr>
      <w:tr w:rsidR="00BD4870" w:rsidRPr="00994661" w14:paraId="7D266F3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DD65BE"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594D1CF"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6941DD5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ED56F95"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60</w:t>
            </w:r>
          </w:p>
        </w:tc>
      </w:tr>
      <w:tr w:rsidR="00BD4870" w:rsidRPr="00994661" w14:paraId="1DE7E85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853A6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01EDF96"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B742042"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7106689B"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Богородское, 61</w:t>
            </w:r>
          </w:p>
        </w:tc>
      </w:tr>
      <w:tr w:rsidR="00BD4870" w:rsidRPr="00994661" w14:paraId="40E0F4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C9FA8B"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39DA0A1"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41281D2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AF41546"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Богородское, 70</w:t>
            </w:r>
          </w:p>
        </w:tc>
      </w:tr>
      <w:tr w:rsidR="00BD4870" w:rsidRPr="00994661" w14:paraId="54ADED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1746F3"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509914C"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B17F33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0DA6052"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71</w:t>
            </w:r>
          </w:p>
        </w:tc>
      </w:tr>
      <w:tr w:rsidR="00BD4870" w:rsidRPr="00994661" w14:paraId="5F85DC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784F93"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5917539" w14:textId="77777777" w:rsidR="00BD4870" w:rsidRDefault="00BD4870" w:rsidP="00BD4870">
            <w:pPr>
              <w:jc w:val="center"/>
            </w:pPr>
            <w:r w:rsidRPr="00CE430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284AD5B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9F678D1"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72</w:t>
            </w:r>
          </w:p>
        </w:tc>
      </w:tr>
      <w:tr w:rsidR="00BD4870" w:rsidRPr="00994661" w14:paraId="18FFAF1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76FC8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8C38723"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024225C"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546D253"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Богородское, 77</w:t>
            </w:r>
          </w:p>
        </w:tc>
      </w:tr>
      <w:tr w:rsidR="00BD4870" w:rsidRPr="00994661" w14:paraId="27EADB0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EDDA22"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6D601B8"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B0CF8F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BB7DECB"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Богородское, 77а</w:t>
            </w:r>
          </w:p>
        </w:tc>
      </w:tr>
      <w:tr w:rsidR="00BD4870" w:rsidRPr="00994661" w14:paraId="0C86748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E167BE"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D55D9D0"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191C8B9"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0CE119C" w14:textId="77777777" w:rsidR="00BD4870" w:rsidRPr="00994661" w:rsidRDefault="00CD743B" w:rsidP="00BD48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BD4870" w:rsidRPr="00994661">
              <w:rPr>
                <w:rFonts w:ascii="Times New Roman" w:eastAsia="Times New Roman" w:hAnsi="Times New Roman"/>
                <w:sz w:val="20"/>
                <w:szCs w:val="20"/>
                <w:lang w:eastAsia="ru-RU"/>
              </w:rPr>
              <w:t xml:space="preserve"> Богородское, 81</w:t>
            </w:r>
          </w:p>
        </w:tc>
      </w:tr>
      <w:tr w:rsidR="00BD4870" w:rsidRPr="00994661" w14:paraId="737A2E7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32133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5184EEB"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09865B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182D6E0"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11-й квартал МЭЗ, 8</w:t>
            </w:r>
          </w:p>
        </w:tc>
      </w:tr>
      <w:tr w:rsidR="00BD4870" w:rsidRPr="00994661" w14:paraId="4210CC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552B9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B767868"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7AF5EFD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7FFF96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11-й квартал МЭЗ, 8а</w:t>
            </w:r>
          </w:p>
        </w:tc>
      </w:tr>
      <w:tr w:rsidR="00BD4870" w:rsidRPr="00994661" w14:paraId="78F600B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80294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4BD3A6C"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4A773E1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B94DD2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11-й квартал МЭЗ, 10</w:t>
            </w:r>
          </w:p>
        </w:tc>
      </w:tr>
      <w:tr w:rsidR="00BD4870" w:rsidRPr="00994661" w14:paraId="3C75064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86E9AB"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2BEEF9C"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1FAE6C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61740F1F"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11-й квартал МЭЗ, 11</w:t>
            </w:r>
          </w:p>
        </w:tc>
      </w:tr>
      <w:tr w:rsidR="00BD4870" w:rsidRPr="00994661" w14:paraId="4F1850B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7DDE53"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7C719E1"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C388CC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407E79ED"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Подгорица, 8</w:t>
            </w:r>
          </w:p>
        </w:tc>
      </w:tr>
      <w:tr w:rsidR="00BD4870" w:rsidRPr="00994661" w14:paraId="35338FE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DC56B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9F87298"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1B50F44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BB8377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Подгорица, 23</w:t>
            </w:r>
          </w:p>
        </w:tc>
      </w:tr>
      <w:tr w:rsidR="00BD4870" w:rsidRPr="00994661" w14:paraId="65E81DC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23ED41"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B519EC4"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0544C256"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9E01DE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Подгорица, 23б</w:t>
            </w:r>
          </w:p>
        </w:tc>
      </w:tr>
      <w:tr w:rsidR="00BD4870" w:rsidRPr="00994661" w14:paraId="4E26456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CA521A"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0BC72E2"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48900DDC"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59708EE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Подгорица, 27</w:t>
            </w:r>
          </w:p>
        </w:tc>
      </w:tr>
      <w:tr w:rsidR="00BD4870" w:rsidRPr="00994661" w14:paraId="45534D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4136F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9E68490"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B785231"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31F5FF63"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Подгорица, 29</w:t>
            </w:r>
          </w:p>
        </w:tc>
      </w:tr>
      <w:tr w:rsidR="00BD4870" w:rsidRPr="00994661" w14:paraId="5F8F62F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DBE32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9A6EFF1"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44FCC0A"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14536D28"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61</w:t>
            </w:r>
          </w:p>
        </w:tc>
      </w:tr>
      <w:tr w:rsidR="00BD4870" w:rsidRPr="00994661" w14:paraId="0D498E4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D53404"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0394876"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09D838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5CB8F6A"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65а</w:t>
            </w:r>
          </w:p>
        </w:tc>
      </w:tr>
      <w:tr w:rsidR="00BD4870" w:rsidRPr="00994661" w14:paraId="56AD64A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E51409"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43E84F8"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2D8006EB"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239643A2"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78а</w:t>
            </w:r>
          </w:p>
        </w:tc>
      </w:tr>
      <w:tr w:rsidR="00BD4870" w:rsidRPr="00994661" w14:paraId="75B15DA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FB73D2"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D97239E"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A3E468E"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2258D7B"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82а</w:t>
            </w:r>
          </w:p>
        </w:tc>
      </w:tr>
      <w:tr w:rsidR="00BD4870" w:rsidRPr="00994661" w14:paraId="3A10442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61E14D"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60D2276"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30EFDA64"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7C99F9C7"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91б</w:t>
            </w:r>
          </w:p>
        </w:tc>
      </w:tr>
      <w:tr w:rsidR="00BD4870" w:rsidRPr="00994661" w14:paraId="3D89558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124AC8" w14:textId="77777777" w:rsidR="00BD4870" w:rsidRPr="00994661" w:rsidRDefault="00BD487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1CB9540" w14:textId="77777777" w:rsidR="00BD4870" w:rsidRDefault="00BD4870" w:rsidP="00BD4870">
            <w:pPr>
              <w:jc w:val="center"/>
            </w:pPr>
            <w:r w:rsidRPr="00362717">
              <w:rPr>
                <w:rFonts w:ascii="Times New Roman" w:eastAsia="Times New Roman" w:hAnsi="Times New Roman"/>
                <w:sz w:val="20"/>
                <w:szCs w:val="20"/>
                <w:lang w:eastAsia="ru-RU"/>
              </w:rPr>
              <w:t>пгт Богородское</w:t>
            </w:r>
          </w:p>
        </w:tc>
        <w:tc>
          <w:tcPr>
            <w:tcW w:w="1621" w:type="pct"/>
            <w:tcBorders>
              <w:top w:val="nil"/>
              <w:left w:val="nil"/>
              <w:bottom w:val="single" w:sz="4" w:space="0" w:color="auto"/>
              <w:right w:val="single" w:sz="4" w:space="0" w:color="auto"/>
            </w:tcBorders>
            <w:shd w:val="clear" w:color="auto" w:fill="auto"/>
            <w:noWrap/>
            <w:vAlign w:val="center"/>
            <w:hideMark/>
          </w:tcPr>
          <w:p w14:paraId="5A2993BC"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Богородское"</w:t>
            </w:r>
          </w:p>
        </w:tc>
        <w:tc>
          <w:tcPr>
            <w:tcW w:w="1760" w:type="pct"/>
            <w:tcBorders>
              <w:top w:val="nil"/>
              <w:left w:val="nil"/>
              <w:bottom w:val="single" w:sz="4" w:space="0" w:color="auto"/>
              <w:right w:val="single" w:sz="4" w:space="0" w:color="auto"/>
            </w:tcBorders>
            <w:shd w:val="clear" w:color="auto" w:fill="auto"/>
            <w:noWrap/>
            <w:vAlign w:val="center"/>
            <w:hideMark/>
          </w:tcPr>
          <w:p w14:paraId="08158B30" w14:textId="77777777" w:rsidR="00BD4870" w:rsidRPr="00994661" w:rsidRDefault="00BD4870" w:rsidP="00BD487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Слободка, 94</w:t>
            </w:r>
          </w:p>
        </w:tc>
      </w:tr>
      <w:tr w:rsidR="00D34968" w:rsidRPr="00994661" w14:paraId="41471E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A2F2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3E56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88CD8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E507F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1</w:t>
            </w:r>
          </w:p>
        </w:tc>
      </w:tr>
      <w:tr w:rsidR="00D34968" w:rsidRPr="00994661" w14:paraId="3644828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6DCC7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48E4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A6DB1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D3BB2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1</w:t>
            </w:r>
          </w:p>
        </w:tc>
      </w:tr>
      <w:tr w:rsidR="00D34968" w:rsidRPr="00994661" w14:paraId="6BD46F4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4F6F2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67C7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76E38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A85D8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2</w:t>
            </w:r>
          </w:p>
        </w:tc>
      </w:tr>
      <w:tr w:rsidR="00D34968" w:rsidRPr="00994661" w14:paraId="290315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BCF7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6F5F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EAB1E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5C95D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2</w:t>
            </w:r>
          </w:p>
        </w:tc>
      </w:tr>
      <w:tr w:rsidR="00D34968" w:rsidRPr="00994661" w14:paraId="7E4F8FF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6883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890B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E857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233F5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w:t>
            </w:r>
          </w:p>
        </w:tc>
      </w:tr>
      <w:tr w:rsidR="00D34968" w:rsidRPr="00994661" w14:paraId="55FCAD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539B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8904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27536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5C587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2</w:t>
            </w:r>
          </w:p>
        </w:tc>
      </w:tr>
      <w:tr w:rsidR="00D34968" w:rsidRPr="00994661" w14:paraId="36ED47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A15A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0BD8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78E62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C62D7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3</w:t>
            </w:r>
          </w:p>
        </w:tc>
      </w:tr>
      <w:tr w:rsidR="00D34968" w:rsidRPr="00994661" w14:paraId="296750E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D555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3CF0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2E34D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52B4E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3</w:t>
            </w:r>
          </w:p>
        </w:tc>
      </w:tr>
      <w:tr w:rsidR="00D34968" w:rsidRPr="00994661" w14:paraId="79403F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97E7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90EA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B77C0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C2EC4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3</w:t>
            </w:r>
          </w:p>
        </w:tc>
      </w:tr>
      <w:tr w:rsidR="00D34968" w:rsidRPr="00994661" w14:paraId="41E894E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CEA5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B0C6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2C16D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1A2E9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3</w:t>
            </w:r>
          </w:p>
        </w:tc>
      </w:tr>
      <w:tr w:rsidR="00D34968" w:rsidRPr="00994661" w14:paraId="6644C67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A477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78C6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668E7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17A92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3</w:t>
            </w:r>
          </w:p>
        </w:tc>
      </w:tr>
      <w:tr w:rsidR="00D34968" w:rsidRPr="00994661" w14:paraId="485206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7EB2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8728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632CF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642B6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3</w:t>
            </w:r>
          </w:p>
        </w:tc>
      </w:tr>
      <w:tr w:rsidR="00D34968" w:rsidRPr="00994661" w14:paraId="4398F48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CE4A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04AA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4101A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8C9DF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w:t>
            </w:r>
          </w:p>
        </w:tc>
      </w:tr>
      <w:tr w:rsidR="00D34968" w:rsidRPr="00994661" w14:paraId="27B21F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E9D8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34D0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82C99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20A7E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4</w:t>
            </w:r>
          </w:p>
        </w:tc>
      </w:tr>
      <w:tr w:rsidR="00D34968" w:rsidRPr="00994661" w14:paraId="07553A7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5C5C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4548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60008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A54EE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4</w:t>
            </w:r>
          </w:p>
        </w:tc>
      </w:tr>
      <w:tr w:rsidR="00D34968" w:rsidRPr="00994661" w14:paraId="21C0F6C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AFC1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9EBA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45F85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F7F4D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4</w:t>
            </w:r>
          </w:p>
        </w:tc>
      </w:tr>
      <w:tr w:rsidR="00D34968" w:rsidRPr="00994661" w14:paraId="66FE7B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C880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FFDF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32664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2EA06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5</w:t>
            </w:r>
          </w:p>
        </w:tc>
      </w:tr>
      <w:tr w:rsidR="00D34968" w:rsidRPr="00994661" w14:paraId="355179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E303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161F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EBC88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1BC06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5</w:t>
            </w:r>
          </w:p>
        </w:tc>
      </w:tr>
      <w:tr w:rsidR="00D34968" w:rsidRPr="00994661" w14:paraId="71DF8B5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AFBF2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4615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1BBC4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B67A2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5</w:t>
            </w:r>
          </w:p>
        </w:tc>
      </w:tr>
      <w:tr w:rsidR="00D34968" w:rsidRPr="00994661" w14:paraId="4B06485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F098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17BD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DD243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662E5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5</w:t>
            </w:r>
          </w:p>
        </w:tc>
      </w:tr>
      <w:tr w:rsidR="00D34968" w:rsidRPr="00994661" w14:paraId="74F260F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1177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2965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71902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594B5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5</w:t>
            </w:r>
          </w:p>
        </w:tc>
      </w:tr>
      <w:tr w:rsidR="00D34968" w:rsidRPr="00994661" w14:paraId="475D923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7F4BF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90E6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0D6F6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1C0AA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6</w:t>
            </w:r>
          </w:p>
        </w:tc>
      </w:tr>
      <w:tr w:rsidR="00D34968" w:rsidRPr="00994661" w14:paraId="6693C5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BE16C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7C93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441F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10421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6</w:t>
            </w:r>
          </w:p>
        </w:tc>
      </w:tr>
      <w:tr w:rsidR="00D34968" w:rsidRPr="00994661" w14:paraId="3340D3B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1410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BCCE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03FB4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70AC5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6</w:t>
            </w:r>
          </w:p>
        </w:tc>
      </w:tr>
      <w:tr w:rsidR="00D34968" w:rsidRPr="00994661" w14:paraId="591DE03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0740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41E4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8F78E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C31AF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6</w:t>
            </w:r>
          </w:p>
        </w:tc>
      </w:tr>
      <w:tr w:rsidR="00D34968" w:rsidRPr="00994661" w14:paraId="30777D6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2FFC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E600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BB5BB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5F198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7</w:t>
            </w:r>
          </w:p>
        </w:tc>
      </w:tr>
      <w:tr w:rsidR="00D34968" w:rsidRPr="00994661" w14:paraId="12EC1D1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1364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FB2C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3E209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18268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7</w:t>
            </w:r>
          </w:p>
        </w:tc>
      </w:tr>
      <w:tr w:rsidR="00D34968" w:rsidRPr="00994661" w14:paraId="6A8DB26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250E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9F2E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CC4A1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E84DF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7</w:t>
            </w:r>
          </w:p>
        </w:tc>
      </w:tr>
      <w:tr w:rsidR="00D34968" w:rsidRPr="00994661" w14:paraId="1B1F36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01CFF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9419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DA57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F40FC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7</w:t>
            </w:r>
          </w:p>
        </w:tc>
      </w:tr>
      <w:tr w:rsidR="00D34968" w:rsidRPr="00994661" w14:paraId="6A74F7D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8588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C5E0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A5359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A8BA6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7</w:t>
            </w:r>
          </w:p>
        </w:tc>
      </w:tr>
      <w:tr w:rsidR="00D34968" w:rsidRPr="00994661" w14:paraId="1F2EB0F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555E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26B5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A13E3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81A97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8</w:t>
            </w:r>
          </w:p>
        </w:tc>
      </w:tr>
      <w:tr w:rsidR="00D34968" w:rsidRPr="00994661" w14:paraId="02B8C51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46F0A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8C28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D0C58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DB8B9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8</w:t>
            </w:r>
          </w:p>
        </w:tc>
      </w:tr>
      <w:tr w:rsidR="00D34968" w:rsidRPr="00994661" w14:paraId="228AD6D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6E04F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C1F4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3C0DE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9141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8</w:t>
            </w:r>
          </w:p>
        </w:tc>
      </w:tr>
      <w:tr w:rsidR="00D34968" w:rsidRPr="00994661" w14:paraId="26B74E1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6137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A935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D6B3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472E4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8</w:t>
            </w:r>
          </w:p>
        </w:tc>
      </w:tr>
      <w:tr w:rsidR="00D34968" w:rsidRPr="00994661" w14:paraId="1E9E653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3AAF4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630D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9FACE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5D4C5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8</w:t>
            </w:r>
          </w:p>
        </w:tc>
      </w:tr>
      <w:tr w:rsidR="00D34968" w:rsidRPr="00994661" w14:paraId="32A4B9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9E86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9F0A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15E00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E51C9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8</w:t>
            </w:r>
          </w:p>
        </w:tc>
      </w:tr>
      <w:tr w:rsidR="00D34968" w:rsidRPr="00994661" w14:paraId="1E47173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7919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D18B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5F473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DECB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A1662" w:rsidRPr="00994661">
              <w:rPr>
                <w:rFonts w:ascii="Times New Roman" w:eastAsia="Times New Roman" w:hAnsi="Times New Roman"/>
                <w:sz w:val="20"/>
                <w:szCs w:val="20"/>
                <w:lang w:eastAsia="ru-RU"/>
              </w:rPr>
              <w:t>Строителей, 9</w:t>
            </w:r>
          </w:p>
        </w:tc>
      </w:tr>
      <w:tr w:rsidR="00D34968" w:rsidRPr="00994661" w14:paraId="3B07A9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524B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37D7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14310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4DCF0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9</w:t>
            </w:r>
          </w:p>
        </w:tc>
      </w:tr>
      <w:tr w:rsidR="00D34968" w:rsidRPr="00994661" w14:paraId="64A10A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F9A8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CBEF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59C82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03ECF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9</w:t>
            </w:r>
          </w:p>
        </w:tc>
      </w:tr>
      <w:tr w:rsidR="00D34968" w:rsidRPr="00994661" w14:paraId="78D907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27A0A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4A11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C936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E3741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9</w:t>
            </w:r>
          </w:p>
        </w:tc>
      </w:tr>
      <w:tr w:rsidR="00D34968" w:rsidRPr="00994661" w14:paraId="274462E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0A02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0DB3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8B3A8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F5051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10</w:t>
            </w:r>
          </w:p>
        </w:tc>
      </w:tr>
      <w:tr w:rsidR="00D34968" w:rsidRPr="00994661" w14:paraId="15D3F74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933F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07C1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D9684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27321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10</w:t>
            </w:r>
          </w:p>
        </w:tc>
      </w:tr>
      <w:tr w:rsidR="00D34968" w:rsidRPr="00994661" w14:paraId="27128D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C145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A22A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C46E8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759B2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10</w:t>
            </w:r>
          </w:p>
        </w:tc>
      </w:tr>
      <w:tr w:rsidR="00D34968" w:rsidRPr="00994661" w14:paraId="08AD88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CD289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9B4F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B3CF4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C6FD0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50 лет Октября, 10</w:t>
            </w:r>
          </w:p>
        </w:tc>
      </w:tr>
      <w:tr w:rsidR="00D34968" w:rsidRPr="00994661" w14:paraId="74F34EA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55CB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59B0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DC459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0B182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10</w:t>
            </w:r>
          </w:p>
        </w:tc>
      </w:tr>
      <w:tr w:rsidR="00D34968" w:rsidRPr="00994661" w14:paraId="18E2E1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1D63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835D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19834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735E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10</w:t>
            </w:r>
          </w:p>
        </w:tc>
      </w:tr>
      <w:tr w:rsidR="00D34968" w:rsidRPr="00994661" w14:paraId="0C10DE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E510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B31A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A1927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21DCB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10</w:t>
            </w:r>
          </w:p>
        </w:tc>
      </w:tr>
      <w:tr w:rsidR="00D34968" w:rsidRPr="00994661" w14:paraId="67D49A9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2726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F64C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9D3E3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0B8AD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11</w:t>
            </w:r>
          </w:p>
        </w:tc>
      </w:tr>
      <w:tr w:rsidR="00D34968" w:rsidRPr="00994661" w14:paraId="4BFC9B6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3AF0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1971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D206E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03A69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11</w:t>
            </w:r>
          </w:p>
        </w:tc>
      </w:tr>
      <w:tr w:rsidR="00D34968" w:rsidRPr="00994661" w14:paraId="4FFCCCF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E1AC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9F04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F86B2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D8986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11</w:t>
            </w:r>
          </w:p>
        </w:tc>
      </w:tr>
      <w:tr w:rsidR="00D34968" w:rsidRPr="00994661" w14:paraId="0D4A4BA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50A4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CB80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A0708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AE8BA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11</w:t>
            </w:r>
          </w:p>
        </w:tc>
      </w:tr>
      <w:tr w:rsidR="00D34968" w:rsidRPr="00994661" w14:paraId="056D789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4627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6568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95E80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98103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11</w:t>
            </w:r>
          </w:p>
        </w:tc>
      </w:tr>
      <w:tr w:rsidR="00D34968" w:rsidRPr="00994661" w14:paraId="269D43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B711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3443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D14B3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E34B1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12</w:t>
            </w:r>
          </w:p>
        </w:tc>
      </w:tr>
      <w:tr w:rsidR="00D34968" w:rsidRPr="00994661" w14:paraId="124781C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2410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9A6A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2E717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68473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12</w:t>
            </w:r>
          </w:p>
        </w:tc>
      </w:tr>
      <w:tr w:rsidR="00D34968" w:rsidRPr="00994661" w14:paraId="2DCEBA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4A62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C490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BF5C8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F0F02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12</w:t>
            </w:r>
          </w:p>
        </w:tc>
      </w:tr>
      <w:tr w:rsidR="00D34968" w:rsidRPr="00994661" w14:paraId="6DAE6E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DADA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F3BD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DC0ED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D5B2B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Николая Булычева, 12</w:t>
            </w:r>
          </w:p>
        </w:tc>
      </w:tr>
      <w:tr w:rsidR="00D34968" w:rsidRPr="00994661" w14:paraId="4FD681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DDFD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614B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1A6A2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0A6F3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12</w:t>
            </w:r>
          </w:p>
        </w:tc>
      </w:tr>
      <w:tr w:rsidR="00D34968" w:rsidRPr="00994661" w14:paraId="1B417C9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3AD6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4756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2DD42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D47EC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12</w:t>
            </w:r>
          </w:p>
        </w:tc>
      </w:tr>
      <w:tr w:rsidR="00D34968" w:rsidRPr="00994661" w14:paraId="79EAB6B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54E0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272B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AC935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41D7A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12</w:t>
            </w:r>
          </w:p>
        </w:tc>
      </w:tr>
      <w:tr w:rsidR="00D34968" w:rsidRPr="00994661" w14:paraId="04A884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7162C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E738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5696F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8F39B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13</w:t>
            </w:r>
          </w:p>
        </w:tc>
      </w:tr>
      <w:tr w:rsidR="00D34968" w:rsidRPr="00994661" w14:paraId="03B7650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01728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94C3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02465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F4922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13</w:t>
            </w:r>
          </w:p>
        </w:tc>
      </w:tr>
      <w:tr w:rsidR="00D34968" w:rsidRPr="00994661" w14:paraId="3A1079B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AADA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808A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45BBA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E0C54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13</w:t>
            </w:r>
          </w:p>
        </w:tc>
      </w:tr>
      <w:tr w:rsidR="00D34968" w:rsidRPr="00994661" w14:paraId="6363B58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198B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FF7A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7069F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41637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Трудовые Резервы, 13</w:t>
            </w:r>
          </w:p>
        </w:tc>
      </w:tr>
      <w:tr w:rsidR="00D34968" w:rsidRPr="00994661" w14:paraId="02F24E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36E9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B388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E7FF7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E53E1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14</w:t>
            </w:r>
          </w:p>
        </w:tc>
      </w:tr>
      <w:tr w:rsidR="00D34968" w:rsidRPr="00994661" w14:paraId="489452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C0CF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DFE3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F173A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93B72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14</w:t>
            </w:r>
          </w:p>
        </w:tc>
      </w:tr>
      <w:tr w:rsidR="00D34968" w:rsidRPr="00994661" w14:paraId="2EBDEB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1B3AB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A97C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912FB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8465F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14</w:t>
            </w:r>
          </w:p>
        </w:tc>
      </w:tr>
      <w:tr w:rsidR="00D34968" w:rsidRPr="00994661" w14:paraId="7B17A2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FBE4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7E6F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58162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FA013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14</w:t>
            </w:r>
          </w:p>
        </w:tc>
      </w:tr>
      <w:tr w:rsidR="00D34968" w:rsidRPr="00994661" w14:paraId="423F7F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B3CD6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DB43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6B88A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0A4E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14</w:t>
            </w:r>
          </w:p>
        </w:tc>
      </w:tr>
      <w:tr w:rsidR="00D34968" w:rsidRPr="00994661" w14:paraId="751ACE0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1700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710E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6429B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44E90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15</w:t>
            </w:r>
          </w:p>
        </w:tc>
      </w:tr>
      <w:tr w:rsidR="00D34968" w:rsidRPr="00994661" w14:paraId="197BB88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5DEA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FA57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801F7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E8CC5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15</w:t>
            </w:r>
          </w:p>
        </w:tc>
      </w:tr>
      <w:tr w:rsidR="00D34968" w:rsidRPr="00994661" w14:paraId="48C20C8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63F58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CF22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07E5A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A54F8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15</w:t>
            </w:r>
          </w:p>
        </w:tc>
      </w:tr>
      <w:tr w:rsidR="00D34968" w:rsidRPr="00994661" w14:paraId="52D14E2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6653C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A8EB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A6D26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864E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16</w:t>
            </w:r>
          </w:p>
        </w:tc>
      </w:tr>
      <w:tr w:rsidR="00D34968" w:rsidRPr="00994661" w14:paraId="2F3024D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B0FB6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A862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8D1CD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3BE86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16</w:t>
            </w:r>
          </w:p>
        </w:tc>
      </w:tr>
      <w:tr w:rsidR="00D34968" w:rsidRPr="00994661" w14:paraId="031BB5C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01B6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D566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EBB69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6D70D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Театральная, 16</w:t>
            </w:r>
          </w:p>
        </w:tc>
      </w:tr>
      <w:tr w:rsidR="00D34968" w:rsidRPr="00994661" w14:paraId="0B779C3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19BD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8BB8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A23AC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58FDF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17</w:t>
            </w:r>
          </w:p>
        </w:tc>
      </w:tr>
      <w:tr w:rsidR="00D34968" w:rsidRPr="00994661" w14:paraId="583704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AFD5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94BC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F1952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98D99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17</w:t>
            </w:r>
          </w:p>
        </w:tc>
      </w:tr>
      <w:tr w:rsidR="00D34968" w:rsidRPr="00994661" w14:paraId="7279789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AB50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34DB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AE750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706FF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18</w:t>
            </w:r>
          </w:p>
        </w:tc>
      </w:tr>
      <w:tr w:rsidR="00D34968" w:rsidRPr="00994661" w14:paraId="0F75B8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13CE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DD9E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C18BE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C4573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19</w:t>
            </w:r>
          </w:p>
        </w:tc>
      </w:tr>
      <w:tr w:rsidR="00D34968" w:rsidRPr="00994661" w14:paraId="3B00B32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350C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3EB4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89C6D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42282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19</w:t>
            </w:r>
          </w:p>
        </w:tc>
      </w:tr>
      <w:tr w:rsidR="00D34968" w:rsidRPr="00994661" w14:paraId="3B4C0A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E5163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910C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E9675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D14A0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20</w:t>
            </w:r>
          </w:p>
        </w:tc>
      </w:tr>
      <w:tr w:rsidR="00D34968" w:rsidRPr="00994661" w14:paraId="14AEE26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3EA8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C113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71D76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068EF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21</w:t>
            </w:r>
          </w:p>
        </w:tc>
      </w:tr>
      <w:tr w:rsidR="00D34968" w:rsidRPr="00994661" w14:paraId="0F5C2B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2FA0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339C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107FF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AE71D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21</w:t>
            </w:r>
          </w:p>
        </w:tc>
      </w:tr>
      <w:tr w:rsidR="00D34968" w:rsidRPr="00994661" w14:paraId="4085C0E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F60D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6EE4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04F0E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3F246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22</w:t>
            </w:r>
          </w:p>
        </w:tc>
      </w:tr>
      <w:tr w:rsidR="00D34968" w:rsidRPr="00994661" w14:paraId="0FC49FC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466C4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B4E4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4AE83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5F980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23</w:t>
            </w:r>
          </w:p>
        </w:tc>
      </w:tr>
      <w:tr w:rsidR="00D34968" w:rsidRPr="00994661" w14:paraId="6937A7A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31410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9846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5D421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612C5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24</w:t>
            </w:r>
          </w:p>
        </w:tc>
      </w:tr>
      <w:tr w:rsidR="00D34968" w:rsidRPr="00994661" w14:paraId="15DC4B6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2808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E313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37B3F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A3607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25</w:t>
            </w:r>
          </w:p>
        </w:tc>
      </w:tr>
      <w:tr w:rsidR="00D34968" w:rsidRPr="00994661" w14:paraId="190C51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464D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058A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A8D77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03129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26</w:t>
            </w:r>
          </w:p>
        </w:tc>
      </w:tr>
      <w:tr w:rsidR="00D34968" w:rsidRPr="00994661" w14:paraId="7FC30B2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A7A2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04E0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01529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6DE0D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27</w:t>
            </w:r>
          </w:p>
        </w:tc>
      </w:tr>
      <w:tr w:rsidR="00D34968" w:rsidRPr="00994661" w14:paraId="4C7464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8F565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F047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60561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78175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27</w:t>
            </w:r>
          </w:p>
        </w:tc>
      </w:tr>
      <w:tr w:rsidR="00D34968" w:rsidRPr="00994661" w14:paraId="127F0E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5136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A9D0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3BCFE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4830C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31</w:t>
            </w:r>
          </w:p>
        </w:tc>
      </w:tr>
      <w:tr w:rsidR="00D34968" w:rsidRPr="00994661" w14:paraId="620B44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4DCB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84BA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CE91C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606E8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35</w:t>
            </w:r>
          </w:p>
        </w:tc>
      </w:tr>
      <w:tr w:rsidR="00D34968" w:rsidRPr="00994661" w14:paraId="0E7B738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5BD4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E6A7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1C4D4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7212B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37</w:t>
            </w:r>
          </w:p>
        </w:tc>
      </w:tr>
      <w:tr w:rsidR="00D34968" w:rsidRPr="00994661" w14:paraId="172E29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0B8A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DECA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80951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884BC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39</w:t>
            </w:r>
          </w:p>
        </w:tc>
      </w:tr>
      <w:tr w:rsidR="00D34968" w:rsidRPr="00994661" w14:paraId="190717F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023A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855A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FE8D9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2FB98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39</w:t>
            </w:r>
          </w:p>
        </w:tc>
      </w:tr>
      <w:tr w:rsidR="00D34968" w:rsidRPr="00994661" w14:paraId="113072C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2EC4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40F2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FA4B0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C115D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40</w:t>
            </w:r>
          </w:p>
        </w:tc>
      </w:tr>
      <w:tr w:rsidR="00D34968" w:rsidRPr="00994661" w14:paraId="0304997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B0C1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047F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9AA41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393AA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41</w:t>
            </w:r>
          </w:p>
        </w:tc>
      </w:tr>
      <w:tr w:rsidR="00D34968" w:rsidRPr="00994661" w14:paraId="1B703FD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7FEA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4C93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4B5D6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F05C5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41</w:t>
            </w:r>
          </w:p>
        </w:tc>
      </w:tr>
      <w:tr w:rsidR="00D34968" w:rsidRPr="00994661" w14:paraId="6FACD9B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4E25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12A5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F510D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37AF8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42</w:t>
            </w:r>
          </w:p>
        </w:tc>
      </w:tr>
      <w:tr w:rsidR="00D34968" w:rsidRPr="00994661" w14:paraId="3A6E23F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2A1D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BE4C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E9617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F0192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43</w:t>
            </w:r>
          </w:p>
        </w:tc>
      </w:tr>
      <w:tr w:rsidR="00D34968" w:rsidRPr="00994661" w14:paraId="1CB7620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6709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D72D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6F89B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A6DAD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43</w:t>
            </w:r>
          </w:p>
        </w:tc>
      </w:tr>
      <w:tr w:rsidR="00D34968" w:rsidRPr="00994661" w14:paraId="042863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3962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881A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67A77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35021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44</w:t>
            </w:r>
          </w:p>
        </w:tc>
      </w:tr>
      <w:tr w:rsidR="00D34968" w:rsidRPr="00994661" w14:paraId="10B993C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85CE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4744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D0D3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F8231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45</w:t>
            </w:r>
          </w:p>
        </w:tc>
      </w:tr>
      <w:tr w:rsidR="00D34968" w:rsidRPr="00994661" w14:paraId="1BAB3D2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679E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3B40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02073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7EC34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46</w:t>
            </w:r>
          </w:p>
        </w:tc>
      </w:tr>
      <w:tr w:rsidR="00D34968" w:rsidRPr="00994661" w14:paraId="509A4D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5604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F266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F404F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12702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51</w:t>
            </w:r>
          </w:p>
        </w:tc>
      </w:tr>
      <w:tr w:rsidR="00D34968" w:rsidRPr="00994661" w14:paraId="00364A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8972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EF6C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D156C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9E9FA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51</w:t>
            </w:r>
          </w:p>
        </w:tc>
      </w:tr>
      <w:tr w:rsidR="00D34968" w:rsidRPr="00994661" w14:paraId="132698E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C5A7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B7D4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15E77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01B52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53</w:t>
            </w:r>
          </w:p>
        </w:tc>
      </w:tr>
      <w:tr w:rsidR="00D34968" w:rsidRPr="00994661" w14:paraId="41496A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C5B9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73EC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0332E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67A6A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10а</w:t>
            </w:r>
          </w:p>
        </w:tc>
      </w:tr>
      <w:tr w:rsidR="00D34968" w:rsidRPr="00994661" w14:paraId="4B5C95D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74F1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6076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04AF6B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8B5A3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10б</w:t>
            </w:r>
          </w:p>
        </w:tc>
      </w:tr>
      <w:tr w:rsidR="00D34968" w:rsidRPr="00994661" w14:paraId="37BA463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ED9E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F945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4DCAD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0EE0E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14(дача)</w:t>
            </w:r>
          </w:p>
        </w:tc>
      </w:tr>
      <w:tr w:rsidR="00D34968" w:rsidRPr="00994661" w14:paraId="0E6851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2520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4A50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D0AEB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0702B8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14б</w:t>
            </w:r>
          </w:p>
        </w:tc>
      </w:tr>
      <w:tr w:rsidR="00D34968" w:rsidRPr="00994661" w14:paraId="637844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1358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459E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1E0A0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16FA7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18 (дача)</w:t>
            </w:r>
          </w:p>
        </w:tc>
      </w:tr>
      <w:tr w:rsidR="00D34968" w:rsidRPr="00994661" w14:paraId="53ED61C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DFBB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3630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2FBE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343E45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18(дача)</w:t>
            </w:r>
          </w:p>
        </w:tc>
      </w:tr>
      <w:tr w:rsidR="00D34968" w:rsidRPr="00994661" w14:paraId="2AE5E5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CC70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15DE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C0439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92FD4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Больничный, 19(дача)</w:t>
            </w:r>
          </w:p>
        </w:tc>
      </w:tr>
      <w:tr w:rsidR="00D34968" w:rsidRPr="00994661" w14:paraId="03612FB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A58B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E774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F7952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C603F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1а</w:t>
            </w:r>
          </w:p>
        </w:tc>
      </w:tr>
      <w:tr w:rsidR="00D34968" w:rsidRPr="00994661" w14:paraId="1DC8128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7081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356A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93E68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 Краснозаводск, пр. 21</w:t>
            </w:r>
          </w:p>
        </w:tc>
        <w:tc>
          <w:tcPr>
            <w:tcW w:w="1760" w:type="pct"/>
            <w:tcBorders>
              <w:top w:val="nil"/>
              <w:left w:val="nil"/>
              <w:bottom w:val="single" w:sz="4" w:space="0" w:color="auto"/>
              <w:right w:val="single" w:sz="4" w:space="0" w:color="auto"/>
            </w:tcBorders>
            <w:shd w:val="clear" w:color="auto" w:fill="auto"/>
            <w:noWrap/>
            <w:vAlign w:val="center"/>
            <w:hideMark/>
          </w:tcPr>
          <w:p w14:paraId="5A4ED8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20 (дача)</w:t>
            </w:r>
          </w:p>
        </w:tc>
      </w:tr>
      <w:tr w:rsidR="00D34968" w:rsidRPr="00994661" w14:paraId="50784B8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7AEF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3385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3588C2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AA6EA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20а</w:t>
            </w:r>
          </w:p>
        </w:tc>
      </w:tr>
      <w:tr w:rsidR="00D34968" w:rsidRPr="00994661" w14:paraId="26C745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F6E1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3E41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A7546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0187E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2а</w:t>
            </w:r>
          </w:p>
        </w:tc>
      </w:tr>
      <w:tr w:rsidR="00D34968" w:rsidRPr="00994661" w14:paraId="53BB59D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CA53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E3BD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24F17C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5F3D74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2а</w:t>
            </w:r>
          </w:p>
        </w:tc>
      </w:tr>
      <w:tr w:rsidR="00D34968" w:rsidRPr="00994661" w14:paraId="08C9AD4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72CB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E476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AAEA8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498EDD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2а</w:t>
            </w:r>
          </w:p>
        </w:tc>
      </w:tr>
      <w:tr w:rsidR="00D34968" w:rsidRPr="00994661" w14:paraId="7B1363F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0826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A884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1EE5BE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ECAF4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2б</w:t>
            </w:r>
          </w:p>
        </w:tc>
      </w:tr>
      <w:tr w:rsidR="00D34968" w:rsidRPr="00994661" w14:paraId="79F7F8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EFBA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D0AA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641725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67170A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 Мая, 35А</w:t>
            </w:r>
          </w:p>
        </w:tc>
      </w:tr>
      <w:tr w:rsidR="00D34968" w:rsidRPr="00994661" w14:paraId="4988888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F8A4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CB87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5C14AB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2003B6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4а</w:t>
            </w:r>
          </w:p>
        </w:tc>
      </w:tr>
      <w:tr w:rsidR="00D34968" w:rsidRPr="00994661" w14:paraId="4CA527B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EA63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F467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4A3CD1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1A3DB7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Победы, 4а</w:t>
            </w:r>
          </w:p>
        </w:tc>
      </w:tr>
      <w:tr w:rsidR="00D34968" w:rsidRPr="00994661" w14:paraId="435457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F2AE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0BA5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Краснозаводск</w:t>
            </w:r>
          </w:p>
        </w:tc>
        <w:tc>
          <w:tcPr>
            <w:tcW w:w="1621" w:type="pct"/>
            <w:tcBorders>
              <w:top w:val="nil"/>
              <w:left w:val="nil"/>
              <w:bottom w:val="single" w:sz="4" w:space="0" w:color="auto"/>
              <w:right w:val="single" w:sz="4" w:space="0" w:color="auto"/>
            </w:tcBorders>
            <w:shd w:val="clear" w:color="auto" w:fill="auto"/>
            <w:noWrap/>
            <w:vAlign w:val="center"/>
            <w:hideMark/>
          </w:tcPr>
          <w:p w14:paraId="74E480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г.Краснозаводск"</w:t>
            </w:r>
          </w:p>
        </w:tc>
        <w:tc>
          <w:tcPr>
            <w:tcW w:w="1760" w:type="pct"/>
            <w:tcBorders>
              <w:top w:val="nil"/>
              <w:left w:val="nil"/>
              <w:bottom w:val="single" w:sz="4" w:space="0" w:color="auto"/>
              <w:right w:val="single" w:sz="4" w:space="0" w:color="auto"/>
            </w:tcBorders>
            <w:shd w:val="clear" w:color="auto" w:fill="auto"/>
            <w:noWrap/>
            <w:vAlign w:val="center"/>
            <w:hideMark/>
          </w:tcPr>
          <w:p w14:paraId="7D15AB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Горького, 5а</w:t>
            </w:r>
          </w:p>
        </w:tc>
      </w:tr>
      <w:tr w:rsidR="00D34968" w:rsidRPr="00994661" w14:paraId="2345FB7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A523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583D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337B5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B49A4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Бабушкина, 2</w:t>
            </w:r>
          </w:p>
        </w:tc>
      </w:tr>
      <w:tr w:rsidR="00D34968" w:rsidRPr="00994661" w14:paraId="4252C2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CBEA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DD93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26E8B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5F710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Бабушкина, 4</w:t>
            </w:r>
          </w:p>
        </w:tc>
      </w:tr>
      <w:tr w:rsidR="00D34968" w:rsidRPr="00994661" w14:paraId="24B974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FE67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D56F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C3268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4D830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Бабушкина, 6</w:t>
            </w:r>
          </w:p>
        </w:tc>
      </w:tr>
      <w:tr w:rsidR="00D34968" w:rsidRPr="00994661" w14:paraId="0664C38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C517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1152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88721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3203A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w:t>
            </w:r>
          </w:p>
        </w:tc>
      </w:tr>
      <w:tr w:rsidR="00D34968" w:rsidRPr="00994661" w14:paraId="23ED56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AD59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4B82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EDE0F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280005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2 а</w:t>
            </w:r>
          </w:p>
        </w:tc>
      </w:tr>
      <w:tr w:rsidR="00D34968" w:rsidRPr="00994661" w14:paraId="4FFA42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15E8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8266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7A33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2AD888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2</w:t>
            </w:r>
          </w:p>
        </w:tc>
      </w:tr>
      <w:tr w:rsidR="00D34968" w:rsidRPr="00994661" w14:paraId="02CB838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E7BFB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B3B6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87A0F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DA8E0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2 б</w:t>
            </w:r>
          </w:p>
        </w:tc>
      </w:tr>
      <w:tr w:rsidR="00D34968" w:rsidRPr="00994661" w14:paraId="0A211B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82A2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B3E4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A489D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ED7DC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3</w:t>
            </w:r>
          </w:p>
        </w:tc>
      </w:tr>
      <w:tr w:rsidR="00D34968" w:rsidRPr="00994661" w14:paraId="0720095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2C2C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C434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231FD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2DB6E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4</w:t>
            </w:r>
          </w:p>
        </w:tc>
      </w:tr>
      <w:tr w:rsidR="00D34968" w:rsidRPr="00994661" w14:paraId="2D39B3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128A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609F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ACCC4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C9F7A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5</w:t>
            </w:r>
          </w:p>
        </w:tc>
      </w:tr>
      <w:tr w:rsidR="00D34968" w:rsidRPr="00994661" w14:paraId="239E1C8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B848B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C96D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37F0C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C1097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6</w:t>
            </w:r>
          </w:p>
        </w:tc>
      </w:tr>
      <w:tr w:rsidR="00D34968" w:rsidRPr="00994661" w14:paraId="71FA8D3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B91F9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FEA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7ADB0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D66F6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7</w:t>
            </w:r>
          </w:p>
        </w:tc>
      </w:tr>
      <w:tr w:rsidR="00D34968" w:rsidRPr="00994661" w14:paraId="1079A0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095D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5B0A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D9C0B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66B61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8</w:t>
            </w:r>
          </w:p>
        </w:tc>
      </w:tr>
      <w:tr w:rsidR="00D34968" w:rsidRPr="00994661" w14:paraId="0BAB3AC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07931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A2F9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D57FC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38D38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9</w:t>
            </w:r>
          </w:p>
        </w:tc>
      </w:tr>
      <w:tr w:rsidR="00D34968" w:rsidRPr="00994661" w14:paraId="28C4F99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FB0D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43E6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BFF63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F9F9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10</w:t>
            </w:r>
          </w:p>
        </w:tc>
      </w:tr>
      <w:tr w:rsidR="00D34968" w:rsidRPr="00994661" w14:paraId="1B25BA8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A7FB6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63BD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75CB0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39EED9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11</w:t>
            </w:r>
          </w:p>
        </w:tc>
      </w:tr>
      <w:tr w:rsidR="00D34968" w:rsidRPr="00994661" w14:paraId="1301ABD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71A3F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ABE2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0294C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B6BD6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12</w:t>
            </w:r>
          </w:p>
        </w:tc>
      </w:tr>
      <w:tr w:rsidR="00D34968" w:rsidRPr="00994661" w14:paraId="5E6CDA7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293A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C4AE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E5F43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7BE66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13</w:t>
            </w:r>
          </w:p>
        </w:tc>
      </w:tr>
      <w:tr w:rsidR="00D34968" w:rsidRPr="00994661" w14:paraId="42B3B8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06B4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4254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0B101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19A2C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14</w:t>
            </w:r>
          </w:p>
        </w:tc>
      </w:tr>
      <w:tr w:rsidR="00D34968" w:rsidRPr="00994661" w14:paraId="7EBF2E7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CB8E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3636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1D376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8862E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Королева, 15</w:t>
            </w:r>
          </w:p>
        </w:tc>
      </w:tr>
      <w:tr w:rsidR="00D34968" w:rsidRPr="00994661" w14:paraId="38BB280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6769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4513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61B5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16AC9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w:t>
            </w:r>
          </w:p>
        </w:tc>
      </w:tr>
      <w:tr w:rsidR="00D34968" w:rsidRPr="00994661" w14:paraId="0C4595E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FCA1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C465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578D2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721F1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 а</w:t>
            </w:r>
          </w:p>
        </w:tc>
      </w:tr>
      <w:tr w:rsidR="00D34968" w:rsidRPr="00994661" w14:paraId="250A5FA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943E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3E97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A3BC4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1E624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3</w:t>
            </w:r>
          </w:p>
        </w:tc>
      </w:tr>
      <w:tr w:rsidR="00D34968" w:rsidRPr="00994661" w14:paraId="66C36D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047B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0D99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9D9AC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EBC3E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5</w:t>
            </w:r>
          </w:p>
        </w:tc>
      </w:tr>
      <w:tr w:rsidR="00D34968" w:rsidRPr="00994661" w14:paraId="27E34F1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483A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E79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9D850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2A8ABF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7</w:t>
            </w:r>
          </w:p>
        </w:tc>
      </w:tr>
      <w:tr w:rsidR="00D34968" w:rsidRPr="00994661" w14:paraId="32E9849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5D77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B87D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2ABE9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82447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9</w:t>
            </w:r>
          </w:p>
        </w:tc>
      </w:tr>
      <w:tr w:rsidR="00D34968" w:rsidRPr="00994661" w14:paraId="7CF6C92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90F8C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A525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9AF35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195DA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11</w:t>
            </w:r>
          </w:p>
        </w:tc>
      </w:tr>
      <w:tr w:rsidR="00D34968" w:rsidRPr="00994661" w14:paraId="4CE9C4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8FB4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023E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71E29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B209B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w:t>
            </w:r>
          </w:p>
        </w:tc>
      </w:tr>
      <w:tr w:rsidR="00D34968" w:rsidRPr="00994661" w14:paraId="6BA89EF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30B0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FCE7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65AFF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C0735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2</w:t>
            </w:r>
          </w:p>
        </w:tc>
      </w:tr>
      <w:tr w:rsidR="00D34968" w:rsidRPr="00994661" w14:paraId="6EF0D9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E756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E6A9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AFFAD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D9E5A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3</w:t>
            </w:r>
          </w:p>
        </w:tc>
      </w:tr>
      <w:tr w:rsidR="00D34968" w:rsidRPr="00994661" w14:paraId="3B45021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D1C9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1C74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5BBFF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83D1B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4</w:t>
            </w:r>
          </w:p>
        </w:tc>
      </w:tr>
      <w:tr w:rsidR="00D34968" w:rsidRPr="00994661" w14:paraId="6C794CA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6E2A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543F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D1EDF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476CB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5</w:t>
            </w:r>
          </w:p>
        </w:tc>
      </w:tr>
      <w:tr w:rsidR="00D34968" w:rsidRPr="00994661" w14:paraId="62E8CF6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7DDC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7C8D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44A18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9948C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6</w:t>
            </w:r>
          </w:p>
        </w:tc>
      </w:tr>
      <w:tr w:rsidR="00D34968" w:rsidRPr="00994661" w14:paraId="77F9B8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6AB0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0DED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14D30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9485B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7</w:t>
            </w:r>
          </w:p>
        </w:tc>
      </w:tr>
      <w:tr w:rsidR="00D34968" w:rsidRPr="00994661" w14:paraId="47685EA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18B6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2AC6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9175E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0841D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2</w:t>
            </w:r>
          </w:p>
        </w:tc>
      </w:tr>
      <w:tr w:rsidR="00D34968" w:rsidRPr="00994661" w14:paraId="3E4DCF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03A7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321F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2EB7E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3F4E6A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4</w:t>
            </w:r>
          </w:p>
        </w:tc>
      </w:tr>
      <w:tr w:rsidR="00D34968" w:rsidRPr="00994661" w14:paraId="64E8B56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1D02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F086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7639D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3ACBD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10</w:t>
            </w:r>
          </w:p>
        </w:tc>
      </w:tr>
      <w:tr w:rsidR="00D34968" w:rsidRPr="00994661" w14:paraId="29C6A85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851C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9D3E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27668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339D04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2</w:t>
            </w:r>
          </w:p>
        </w:tc>
      </w:tr>
      <w:tr w:rsidR="00D34968" w:rsidRPr="00994661" w14:paraId="21BC49F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35F3D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D95D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AEC4B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661A80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4</w:t>
            </w:r>
          </w:p>
        </w:tc>
      </w:tr>
      <w:tr w:rsidR="00D34968" w:rsidRPr="00994661" w14:paraId="4B1CB51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6DF6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9187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20671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C38D3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6</w:t>
            </w:r>
          </w:p>
        </w:tc>
      </w:tr>
      <w:tr w:rsidR="00D34968" w:rsidRPr="00994661" w14:paraId="6983C7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5B09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7F69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4FDEC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C63BE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8</w:t>
            </w:r>
          </w:p>
        </w:tc>
      </w:tr>
      <w:tr w:rsidR="00D34968" w:rsidRPr="00994661" w14:paraId="3D1AA90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8841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531A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42572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B9D50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10</w:t>
            </w:r>
          </w:p>
        </w:tc>
      </w:tr>
      <w:tr w:rsidR="00D34968" w:rsidRPr="00994661" w14:paraId="3F97D4B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D3CF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D6FB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C84FB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34B5DA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w:t>
            </w:r>
          </w:p>
        </w:tc>
      </w:tr>
      <w:tr w:rsidR="00D34968" w:rsidRPr="00994661" w14:paraId="5EE2AF9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C886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D955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5BB2D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8D001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 а</w:t>
            </w:r>
          </w:p>
        </w:tc>
      </w:tr>
      <w:tr w:rsidR="00D34968" w:rsidRPr="00994661" w14:paraId="5048BB5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7695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63C6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FAFBA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038CEC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2</w:t>
            </w:r>
          </w:p>
        </w:tc>
      </w:tr>
      <w:tr w:rsidR="00D34968" w:rsidRPr="00994661" w14:paraId="158154E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48B6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8687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D14CF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27820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3</w:t>
            </w:r>
          </w:p>
        </w:tc>
      </w:tr>
      <w:tr w:rsidR="00D34968" w:rsidRPr="00994661" w14:paraId="7B8497E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A247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8BCB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EFAC1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4EE0D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4</w:t>
            </w:r>
          </w:p>
        </w:tc>
      </w:tr>
      <w:tr w:rsidR="00D34968" w:rsidRPr="00994661" w14:paraId="647AF81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C587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DF19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5F227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5D055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5</w:t>
            </w:r>
          </w:p>
        </w:tc>
      </w:tr>
      <w:tr w:rsidR="00D34968" w:rsidRPr="00994661" w14:paraId="1B4747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8B9C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0E7B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DB1DC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B76E5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6</w:t>
            </w:r>
          </w:p>
        </w:tc>
      </w:tr>
      <w:tr w:rsidR="00D34968" w:rsidRPr="00994661" w14:paraId="330B10A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9CA6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9B26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71FE3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D647C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7</w:t>
            </w:r>
          </w:p>
        </w:tc>
      </w:tr>
      <w:tr w:rsidR="00D34968" w:rsidRPr="00994661" w14:paraId="47C2B2D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8AB1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D8DA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B40F8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69831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8</w:t>
            </w:r>
          </w:p>
        </w:tc>
      </w:tr>
      <w:tr w:rsidR="00D34968" w:rsidRPr="00994661" w14:paraId="0C4B8F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53CC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E1E7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57F6F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4E124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9</w:t>
            </w:r>
          </w:p>
        </w:tc>
      </w:tr>
      <w:tr w:rsidR="00D34968" w:rsidRPr="00994661" w14:paraId="20D1B4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DD37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9725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F8595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32B33A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10</w:t>
            </w:r>
          </w:p>
        </w:tc>
      </w:tr>
      <w:tr w:rsidR="00D34968" w:rsidRPr="00994661" w14:paraId="7256C9F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FFF8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EBFA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4F1D6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CC37B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11 б</w:t>
            </w:r>
          </w:p>
        </w:tc>
      </w:tr>
      <w:tr w:rsidR="00D34968" w:rsidRPr="00994661" w14:paraId="61D8B7A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9019F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4133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D5A2C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277C2D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11 а</w:t>
            </w:r>
          </w:p>
        </w:tc>
      </w:tr>
      <w:tr w:rsidR="00D34968" w:rsidRPr="00994661" w14:paraId="20D813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09F4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FD8D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423DD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F06BE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12</w:t>
            </w:r>
          </w:p>
        </w:tc>
      </w:tr>
      <w:tr w:rsidR="00D34968" w:rsidRPr="00994661" w14:paraId="379C56E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7390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83C4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2040A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40166E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13</w:t>
            </w:r>
          </w:p>
        </w:tc>
      </w:tr>
      <w:tr w:rsidR="00D34968" w:rsidRPr="00994661" w14:paraId="1D7F0E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BE34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F9C3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2DB34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E78DB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15</w:t>
            </w:r>
          </w:p>
        </w:tc>
      </w:tr>
      <w:tr w:rsidR="00D34968" w:rsidRPr="00994661" w14:paraId="5C80D9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62A4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55DE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E3AC6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FE703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Чкалова, 2</w:t>
            </w:r>
          </w:p>
        </w:tc>
      </w:tr>
      <w:tr w:rsidR="00D34968" w:rsidRPr="00994661" w14:paraId="149EEF7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2E48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ACE2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B6902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768984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Чкалова, 3</w:t>
            </w:r>
          </w:p>
        </w:tc>
      </w:tr>
      <w:tr w:rsidR="00D34968" w:rsidRPr="00994661" w14:paraId="23FD2C1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5627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36A0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EBE45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148095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Чкалова, 4</w:t>
            </w:r>
          </w:p>
        </w:tc>
      </w:tr>
      <w:tr w:rsidR="00D34968" w:rsidRPr="00994661" w14:paraId="3E9E243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90F2D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C16B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03804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5017DD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Чкалова, 5</w:t>
            </w:r>
          </w:p>
        </w:tc>
      </w:tr>
      <w:tr w:rsidR="00D34968" w:rsidRPr="00994661" w14:paraId="48A663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E0D4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52C5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96428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РКЦ"</w:t>
            </w:r>
          </w:p>
        </w:tc>
        <w:tc>
          <w:tcPr>
            <w:tcW w:w="1760" w:type="pct"/>
            <w:tcBorders>
              <w:top w:val="nil"/>
              <w:left w:val="nil"/>
              <w:bottom w:val="single" w:sz="4" w:space="0" w:color="auto"/>
              <w:right w:val="single" w:sz="4" w:space="0" w:color="auto"/>
            </w:tcBorders>
            <w:shd w:val="clear" w:color="auto" w:fill="auto"/>
            <w:noWrap/>
            <w:vAlign w:val="center"/>
            <w:hideMark/>
          </w:tcPr>
          <w:p w14:paraId="2262F0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Чкалова, 6</w:t>
            </w:r>
          </w:p>
        </w:tc>
      </w:tr>
      <w:tr w:rsidR="00D34968" w:rsidRPr="00994661" w14:paraId="3A2D1A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42C5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959C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49E4D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7810DE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,1</w:t>
            </w:r>
          </w:p>
        </w:tc>
      </w:tr>
      <w:tr w:rsidR="00D34968" w:rsidRPr="00994661" w14:paraId="25E40C6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6DA4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5900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D66C4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4A9DE1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,2</w:t>
            </w:r>
          </w:p>
        </w:tc>
      </w:tr>
      <w:tr w:rsidR="00D34968" w:rsidRPr="00994661" w14:paraId="20A32CE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BC04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F59C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C8E4C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6A2821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,3</w:t>
            </w:r>
          </w:p>
        </w:tc>
      </w:tr>
      <w:tr w:rsidR="00D34968" w:rsidRPr="00994661" w14:paraId="55DD23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FD3F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743F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AB324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5818B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,4</w:t>
            </w:r>
          </w:p>
        </w:tc>
      </w:tr>
      <w:tr w:rsidR="00D34968" w:rsidRPr="00994661" w14:paraId="27FA759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9FDC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E27A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58042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349089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,5</w:t>
            </w:r>
          </w:p>
        </w:tc>
      </w:tr>
      <w:tr w:rsidR="00D34968" w:rsidRPr="00994661" w14:paraId="2364A5F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7EDE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1C66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09597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5D6FA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,6</w:t>
            </w:r>
          </w:p>
        </w:tc>
      </w:tr>
      <w:tr w:rsidR="00D34968" w:rsidRPr="00994661" w14:paraId="283C012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40F57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14ED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7F173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44EBE1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,7</w:t>
            </w:r>
          </w:p>
        </w:tc>
      </w:tr>
      <w:tr w:rsidR="00D34968" w:rsidRPr="00994661" w14:paraId="77D5CC9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0443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A9F0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16E07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753470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,8а</w:t>
            </w:r>
          </w:p>
        </w:tc>
      </w:tr>
      <w:tr w:rsidR="00D34968" w:rsidRPr="00994661" w14:paraId="4D4665B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1793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7708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8911C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41ED72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,8б</w:t>
            </w:r>
          </w:p>
        </w:tc>
      </w:tr>
      <w:tr w:rsidR="00D34968" w:rsidRPr="00994661" w14:paraId="479439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B9C9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822B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6BA97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5F4079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 ,11</w:t>
            </w:r>
          </w:p>
        </w:tc>
      </w:tr>
      <w:tr w:rsidR="00D34968" w:rsidRPr="00994661" w14:paraId="75F5F7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6F8B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3501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27EDF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683FE3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1</w:t>
            </w:r>
          </w:p>
        </w:tc>
      </w:tr>
      <w:tr w:rsidR="00D34968" w:rsidRPr="00994661" w14:paraId="3B292F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1F60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C63E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E4D4F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56E21A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2</w:t>
            </w:r>
          </w:p>
        </w:tc>
      </w:tr>
      <w:tr w:rsidR="00D34968" w:rsidRPr="00994661" w14:paraId="36B6AC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126B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BE4B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E6ADC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749FEF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3</w:t>
            </w:r>
          </w:p>
        </w:tc>
      </w:tr>
      <w:tr w:rsidR="00D34968" w:rsidRPr="00994661" w14:paraId="4C5297F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FFAD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C028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DE91F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1362B1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4</w:t>
            </w:r>
          </w:p>
        </w:tc>
      </w:tr>
      <w:tr w:rsidR="00D34968" w:rsidRPr="00994661" w14:paraId="452229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9CB7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47AB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29988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171614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5</w:t>
            </w:r>
          </w:p>
        </w:tc>
      </w:tr>
      <w:tr w:rsidR="00D34968" w:rsidRPr="00994661" w14:paraId="5E46F3A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A1B2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36ED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E334B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0D3F4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6</w:t>
            </w:r>
          </w:p>
        </w:tc>
      </w:tr>
      <w:tr w:rsidR="00D34968" w:rsidRPr="00994661" w14:paraId="54C8177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FF73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0526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991FD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0B5AD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7</w:t>
            </w:r>
          </w:p>
        </w:tc>
      </w:tr>
      <w:tr w:rsidR="00D34968" w:rsidRPr="00994661" w14:paraId="26189C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39B5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0649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5C2B6C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8EA7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8</w:t>
            </w:r>
          </w:p>
        </w:tc>
      </w:tr>
      <w:tr w:rsidR="00D34968" w:rsidRPr="00994661" w14:paraId="385B70F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47C2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FD83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897F4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87CD7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Комсомольская, 9</w:t>
            </w:r>
          </w:p>
        </w:tc>
      </w:tr>
      <w:tr w:rsidR="00D34968" w:rsidRPr="00994661" w14:paraId="130AF97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0AB4F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CC2D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40A0B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60680E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1</w:t>
            </w:r>
          </w:p>
        </w:tc>
      </w:tr>
      <w:tr w:rsidR="00D34968" w:rsidRPr="00994661" w14:paraId="592BBF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117E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295C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EC997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16BC84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2</w:t>
            </w:r>
          </w:p>
        </w:tc>
      </w:tr>
      <w:tr w:rsidR="00D34968" w:rsidRPr="00994661" w14:paraId="0B73C72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4F5F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1B12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178EF5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626D05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3</w:t>
            </w:r>
          </w:p>
        </w:tc>
      </w:tr>
      <w:tr w:rsidR="00D34968" w:rsidRPr="00994661" w14:paraId="013D43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AB30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82C7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92E59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22284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4</w:t>
            </w:r>
          </w:p>
        </w:tc>
      </w:tr>
      <w:tr w:rsidR="00D34968" w:rsidRPr="00994661" w14:paraId="233F75F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570D9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B03B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7D459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186985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5</w:t>
            </w:r>
          </w:p>
        </w:tc>
      </w:tr>
      <w:tr w:rsidR="00D34968" w:rsidRPr="00994661" w14:paraId="73A09DF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9CA8A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FE92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94F48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71AF78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6</w:t>
            </w:r>
          </w:p>
        </w:tc>
      </w:tr>
      <w:tr w:rsidR="00D34968" w:rsidRPr="00994661" w14:paraId="4E7151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D929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164D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0BA535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5C128B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7</w:t>
            </w:r>
          </w:p>
        </w:tc>
      </w:tr>
      <w:tr w:rsidR="00D34968" w:rsidRPr="00994661" w14:paraId="301164E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3D54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D320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99C87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14FC59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8</w:t>
            </w:r>
          </w:p>
        </w:tc>
      </w:tr>
      <w:tr w:rsidR="00D34968" w:rsidRPr="00994661" w14:paraId="646AC0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58F36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7E3E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F3992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4EB081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2а</w:t>
            </w:r>
          </w:p>
        </w:tc>
      </w:tr>
      <w:tr w:rsidR="00D34968" w:rsidRPr="00994661" w14:paraId="5B095D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5F51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B79F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47E16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243D34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2б</w:t>
            </w:r>
          </w:p>
        </w:tc>
      </w:tr>
      <w:tr w:rsidR="00D34968" w:rsidRPr="00994661" w14:paraId="22D5280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614F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3F57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6215FF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0107C9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5</w:t>
            </w:r>
          </w:p>
        </w:tc>
      </w:tr>
      <w:tr w:rsidR="00D34968" w:rsidRPr="00994661" w14:paraId="2A84902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6E09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7A36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398BAF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3ECBC6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7</w:t>
            </w:r>
          </w:p>
        </w:tc>
      </w:tr>
      <w:tr w:rsidR="00D34968" w:rsidRPr="00994661" w14:paraId="3DAFF00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9C24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39E2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2EB78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510B6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9</w:t>
            </w:r>
          </w:p>
        </w:tc>
      </w:tr>
      <w:tr w:rsidR="00D34968" w:rsidRPr="00994661" w14:paraId="59E8945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9855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2231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76DAD3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43E597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10</w:t>
            </w:r>
          </w:p>
        </w:tc>
      </w:tr>
      <w:tr w:rsidR="00D34968" w:rsidRPr="00994661" w14:paraId="61013C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8EE3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B504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621" w:type="pct"/>
            <w:tcBorders>
              <w:top w:val="nil"/>
              <w:left w:val="nil"/>
              <w:bottom w:val="single" w:sz="4" w:space="0" w:color="auto"/>
              <w:right w:val="single" w:sz="4" w:space="0" w:color="auto"/>
            </w:tcBorders>
            <w:shd w:val="clear" w:color="auto" w:fill="auto"/>
            <w:noWrap/>
            <w:vAlign w:val="center"/>
            <w:hideMark/>
          </w:tcPr>
          <w:p w14:paraId="497BB3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760" w:type="pct"/>
            <w:tcBorders>
              <w:top w:val="nil"/>
              <w:left w:val="nil"/>
              <w:bottom w:val="single" w:sz="4" w:space="0" w:color="auto"/>
              <w:right w:val="single" w:sz="4" w:space="0" w:color="auto"/>
            </w:tcBorders>
            <w:shd w:val="clear" w:color="auto" w:fill="auto"/>
            <w:noWrap/>
            <w:vAlign w:val="center"/>
            <w:hideMark/>
          </w:tcPr>
          <w:p w14:paraId="29A2AE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11</w:t>
            </w:r>
          </w:p>
        </w:tc>
      </w:tr>
      <w:tr w:rsidR="00D34968" w:rsidRPr="00994661" w14:paraId="79277F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6BBB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00AE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265B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EA41E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Скобяное, 12</w:t>
            </w:r>
          </w:p>
        </w:tc>
      </w:tr>
      <w:tr w:rsidR="00D34968" w:rsidRPr="00994661" w14:paraId="526E8F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4D0D5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0589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D6FB4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16388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Скобяное, 14</w:t>
            </w:r>
          </w:p>
        </w:tc>
      </w:tr>
      <w:tr w:rsidR="00D34968" w:rsidRPr="00994661" w14:paraId="51A4A2D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8FD7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4B71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5C0A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(ЖБИ)"</w:t>
            </w:r>
          </w:p>
        </w:tc>
        <w:tc>
          <w:tcPr>
            <w:tcW w:w="1760" w:type="pct"/>
            <w:tcBorders>
              <w:top w:val="nil"/>
              <w:left w:val="nil"/>
              <w:bottom w:val="single" w:sz="4" w:space="0" w:color="auto"/>
              <w:right w:val="single" w:sz="4" w:space="0" w:color="auto"/>
            </w:tcBorders>
            <w:shd w:val="clear" w:color="auto" w:fill="auto"/>
            <w:noWrap/>
            <w:vAlign w:val="center"/>
            <w:hideMark/>
          </w:tcPr>
          <w:p w14:paraId="0A17E4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Скобяное, 6</w:t>
            </w:r>
          </w:p>
        </w:tc>
      </w:tr>
      <w:tr w:rsidR="00D34968" w:rsidRPr="00994661" w14:paraId="548555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07E46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D121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04B0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(ЖБИ)"</w:t>
            </w:r>
          </w:p>
        </w:tc>
        <w:tc>
          <w:tcPr>
            <w:tcW w:w="1760" w:type="pct"/>
            <w:tcBorders>
              <w:top w:val="nil"/>
              <w:left w:val="nil"/>
              <w:bottom w:val="single" w:sz="4" w:space="0" w:color="auto"/>
              <w:right w:val="single" w:sz="4" w:space="0" w:color="auto"/>
            </w:tcBorders>
            <w:shd w:val="clear" w:color="auto" w:fill="auto"/>
            <w:noWrap/>
            <w:vAlign w:val="center"/>
            <w:hideMark/>
          </w:tcPr>
          <w:p w14:paraId="0E0442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Скобяное, 6А</w:t>
            </w:r>
          </w:p>
        </w:tc>
      </w:tr>
      <w:tr w:rsidR="00D34968" w:rsidRPr="00994661" w14:paraId="1F428D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1AB6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D7E3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36FD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E95AE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3</w:t>
            </w:r>
          </w:p>
        </w:tc>
      </w:tr>
      <w:tr w:rsidR="00D34968" w:rsidRPr="00994661" w14:paraId="33D1A3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47A9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3D6E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BCAC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F329D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w:t>
            </w:r>
          </w:p>
        </w:tc>
      </w:tr>
      <w:tr w:rsidR="00D34968" w:rsidRPr="00994661" w14:paraId="23B7D8A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86AB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6C0D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D4C06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8AA2E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7</w:t>
            </w:r>
          </w:p>
        </w:tc>
      </w:tr>
      <w:tr w:rsidR="00D34968" w:rsidRPr="00994661" w14:paraId="6AA7734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FED7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A603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8D5FA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1406F9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w:t>
            </w:r>
          </w:p>
        </w:tc>
      </w:tr>
      <w:tr w:rsidR="00D34968" w:rsidRPr="00994661" w14:paraId="7BAF373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FDEC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78A3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3215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B829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51 кор.1</w:t>
            </w:r>
          </w:p>
        </w:tc>
      </w:tr>
      <w:tr w:rsidR="00D34968" w:rsidRPr="00994661" w14:paraId="22EF83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E6AE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BF27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557C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D9C5E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94</w:t>
            </w:r>
          </w:p>
        </w:tc>
      </w:tr>
      <w:tr w:rsidR="00D34968" w:rsidRPr="00994661" w14:paraId="35750C8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966E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0A7F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CC7F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C5434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98</w:t>
            </w:r>
          </w:p>
        </w:tc>
      </w:tr>
      <w:tr w:rsidR="00D34968" w:rsidRPr="00994661" w14:paraId="7502827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6DE4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E851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99B5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2C184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102</w:t>
            </w:r>
          </w:p>
        </w:tc>
      </w:tr>
      <w:tr w:rsidR="00D34968" w:rsidRPr="00994661" w14:paraId="57DF73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532D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008D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3A6D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A8FC0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101</w:t>
            </w:r>
          </w:p>
        </w:tc>
      </w:tr>
      <w:tr w:rsidR="00D34968" w:rsidRPr="00994661" w14:paraId="22C5781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5940F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1E85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EB88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CE907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62</w:t>
            </w:r>
          </w:p>
        </w:tc>
      </w:tr>
      <w:tr w:rsidR="00D34968" w:rsidRPr="00994661" w14:paraId="5AEDC54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9C879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0A43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D361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84786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64</w:t>
            </w:r>
          </w:p>
        </w:tc>
      </w:tr>
      <w:tr w:rsidR="00D34968" w:rsidRPr="00994661" w14:paraId="4A47C9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B750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A482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72C46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888FC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50а</w:t>
            </w:r>
          </w:p>
        </w:tc>
      </w:tr>
      <w:tr w:rsidR="00D34968" w:rsidRPr="00994661" w14:paraId="68378FE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06EB1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755C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7C75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DC20B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72а</w:t>
            </w:r>
          </w:p>
        </w:tc>
      </w:tr>
      <w:tr w:rsidR="00D34968" w:rsidRPr="00994661" w14:paraId="1F0959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97E3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F74F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C3BE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57E72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21</w:t>
            </w:r>
          </w:p>
        </w:tc>
      </w:tr>
      <w:tr w:rsidR="00D34968" w:rsidRPr="00994661" w14:paraId="6A844A0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C725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FC4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4E5F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1BAE8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36</w:t>
            </w:r>
          </w:p>
        </w:tc>
      </w:tr>
      <w:tr w:rsidR="00D34968" w:rsidRPr="00994661" w14:paraId="11A69C0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184C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311F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94D7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B0B75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11</w:t>
            </w:r>
          </w:p>
        </w:tc>
      </w:tr>
      <w:tr w:rsidR="00D34968" w:rsidRPr="00994661" w14:paraId="055E49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BD19D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95A1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5FB0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0F516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13</w:t>
            </w:r>
          </w:p>
        </w:tc>
      </w:tr>
      <w:tr w:rsidR="00D34968" w:rsidRPr="00994661" w14:paraId="70C6F1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43F8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A6EA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901C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49AC6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38</w:t>
            </w:r>
          </w:p>
        </w:tc>
      </w:tr>
      <w:tr w:rsidR="00D34968" w:rsidRPr="00994661" w14:paraId="0F2B6C5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2939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810F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325A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FD025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96</w:t>
            </w:r>
          </w:p>
        </w:tc>
      </w:tr>
      <w:tr w:rsidR="00D34968" w:rsidRPr="00994661" w14:paraId="2AC2D43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E864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5FB3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66F2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B7D23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100</w:t>
            </w:r>
          </w:p>
        </w:tc>
      </w:tr>
      <w:tr w:rsidR="00D34968" w:rsidRPr="00994661" w14:paraId="746E34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553B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D748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0461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40A91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34</w:t>
            </w:r>
          </w:p>
        </w:tc>
      </w:tr>
      <w:tr w:rsidR="00D34968" w:rsidRPr="00994661" w14:paraId="2CA63F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E944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EBF0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B814F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ACBEF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42</w:t>
            </w:r>
          </w:p>
        </w:tc>
      </w:tr>
      <w:tr w:rsidR="00D34968" w:rsidRPr="00994661" w14:paraId="3A88DB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DFA0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0C82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F13F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21C80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44</w:t>
            </w:r>
          </w:p>
        </w:tc>
      </w:tr>
      <w:tr w:rsidR="00D34968" w:rsidRPr="00994661" w14:paraId="7758871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6729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A30A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0D592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C5300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46</w:t>
            </w:r>
          </w:p>
        </w:tc>
      </w:tr>
      <w:tr w:rsidR="00D34968" w:rsidRPr="00994661" w14:paraId="6B9AB32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43D0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B3F8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5815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B3C19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48</w:t>
            </w:r>
          </w:p>
        </w:tc>
      </w:tr>
      <w:tr w:rsidR="00D34968" w:rsidRPr="00994661" w14:paraId="64ECD8D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D719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F0E7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E24A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64DE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50</w:t>
            </w:r>
          </w:p>
        </w:tc>
      </w:tr>
      <w:tr w:rsidR="00D34968" w:rsidRPr="00994661" w14:paraId="2E49AE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4756B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D5B3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54298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6ED72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51 кор.2</w:t>
            </w:r>
          </w:p>
        </w:tc>
      </w:tr>
      <w:tr w:rsidR="00D34968" w:rsidRPr="00994661" w14:paraId="207FEA5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C3FE2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FB39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E34B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2C3E6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52</w:t>
            </w:r>
          </w:p>
        </w:tc>
      </w:tr>
      <w:tr w:rsidR="00D34968" w:rsidRPr="00994661" w14:paraId="1969ED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4D10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8A47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D6F7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5E8A7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52а</w:t>
            </w:r>
          </w:p>
        </w:tc>
      </w:tr>
      <w:tr w:rsidR="00D34968" w:rsidRPr="00994661" w14:paraId="2F1C402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CB5F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0ADA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5B29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B66BA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52б</w:t>
            </w:r>
          </w:p>
        </w:tc>
      </w:tr>
      <w:tr w:rsidR="00D34968" w:rsidRPr="00994661" w14:paraId="275328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D4E5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6858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914EA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27E6E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68а</w:t>
            </w:r>
          </w:p>
        </w:tc>
      </w:tr>
      <w:tr w:rsidR="00D34968" w:rsidRPr="00994661" w14:paraId="283ED5E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40BC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8E20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7805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C76E5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70а</w:t>
            </w:r>
          </w:p>
        </w:tc>
      </w:tr>
      <w:tr w:rsidR="00D34968" w:rsidRPr="00994661" w14:paraId="1353A8F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9FF9C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3DDD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54FC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C6AAB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74а</w:t>
            </w:r>
          </w:p>
        </w:tc>
      </w:tr>
      <w:tr w:rsidR="00D34968" w:rsidRPr="00994661" w14:paraId="0F0854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854F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3607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CB98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8996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80а</w:t>
            </w:r>
          </w:p>
        </w:tc>
      </w:tr>
      <w:tr w:rsidR="00D34968" w:rsidRPr="00994661" w14:paraId="3C12B8C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A486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B587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E0C56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A4ECC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82а</w:t>
            </w:r>
          </w:p>
        </w:tc>
      </w:tr>
      <w:tr w:rsidR="00D34968" w:rsidRPr="00994661" w14:paraId="02324F6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474C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55BD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5C4E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73B8A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84а</w:t>
            </w:r>
          </w:p>
        </w:tc>
      </w:tr>
      <w:tr w:rsidR="00D34968" w:rsidRPr="00994661" w14:paraId="188CD5C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1CD9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D91D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44BE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C3DC3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88</w:t>
            </w:r>
          </w:p>
        </w:tc>
      </w:tr>
      <w:tr w:rsidR="00D34968" w:rsidRPr="00994661" w14:paraId="6545FB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F212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BD99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6BEBE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EAC5B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90</w:t>
            </w:r>
          </w:p>
        </w:tc>
      </w:tr>
      <w:tr w:rsidR="00D34968" w:rsidRPr="00994661" w14:paraId="4558393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D4F13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35BA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43B92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C74BB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92</w:t>
            </w:r>
          </w:p>
        </w:tc>
      </w:tr>
      <w:tr w:rsidR="00D34968" w:rsidRPr="00994661" w14:paraId="4B06DF2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98FA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D0FD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8D1D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FAFEC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17</w:t>
            </w:r>
          </w:p>
        </w:tc>
      </w:tr>
      <w:tr w:rsidR="00D34968" w:rsidRPr="00994661" w14:paraId="7BF09FF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AC23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DEA0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C0AC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095BF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19</w:t>
            </w:r>
          </w:p>
        </w:tc>
      </w:tr>
      <w:tr w:rsidR="00D34968" w:rsidRPr="00994661" w14:paraId="12EA349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35C1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5739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4866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B9D0C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32</w:t>
            </w:r>
          </w:p>
        </w:tc>
      </w:tr>
      <w:tr w:rsidR="00D34968" w:rsidRPr="00994661" w14:paraId="670ED16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EFFE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F46B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BB23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F504F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w:t>
            </w:r>
          </w:p>
        </w:tc>
      </w:tr>
      <w:tr w:rsidR="00D34968" w:rsidRPr="00994661" w14:paraId="5023B0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8375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3B60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4F32E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03D70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66</w:t>
            </w:r>
          </w:p>
        </w:tc>
      </w:tr>
      <w:tr w:rsidR="00D34968" w:rsidRPr="00994661" w14:paraId="5A79F9D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41EE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77F5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51235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"Крышная котельная дом 58"</w:t>
            </w:r>
          </w:p>
        </w:tc>
        <w:tc>
          <w:tcPr>
            <w:tcW w:w="1760" w:type="pct"/>
            <w:tcBorders>
              <w:top w:val="nil"/>
              <w:left w:val="nil"/>
              <w:bottom w:val="single" w:sz="4" w:space="0" w:color="auto"/>
              <w:right w:val="single" w:sz="4" w:space="0" w:color="auto"/>
            </w:tcBorders>
            <w:shd w:val="clear" w:color="auto" w:fill="auto"/>
            <w:noWrap/>
            <w:vAlign w:val="center"/>
            <w:hideMark/>
          </w:tcPr>
          <w:p w14:paraId="66AB73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58</w:t>
            </w:r>
          </w:p>
        </w:tc>
      </w:tr>
      <w:tr w:rsidR="00D34968" w:rsidRPr="00994661" w14:paraId="1B6534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739E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9D20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FBAE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"Крышная котельная дом 60"</w:t>
            </w:r>
          </w:p>
        </w:tc>
        <w:tc>
          <w:tcPr>
            <w:tcW w:w="1760" w:type="pct"/>
            <w:tcBorders>
              <w:top w:val="nil"/>
              <w:left w:val="nil"/>
              <w:bottom w:val="single" w:sz="4" w:space="0" w:color="auto"/>
              <w:right w:val="single" w:sz="4" w:space="0" w:color="auto"/>
            </w:tcBorders>
            <w:shd w:val="clear" w:color="auto" w:fill="auto"/>
            <w:noWrap/>
            <w:vAlign w:val="center"/>
            <w:hideMark/>
          </w:tcPr>
          <w:p w14:paraId="6266C3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60</w:t>
            </w:r>
          </w:p>
        </w:tc>
      </w:tr>
      <w:tr w:rsidR="00D34968" w:rsidRPr="00994661" w14:paraId="160E1FD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8C7F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0B96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9E2C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7F0FA3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54</w:t>
            </w:r>
          </w:p>
        </w:tc>
      </w:tr>
      <w:tr w:rsidR="00D34968" w:rsidRPr="00994661" w14:paraId="2FFC9C1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E84A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88AB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1BA7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05FF58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60а</w:t>
            </w:r>
          </w:p>
        </w:tc>
      </w:tr>
      <w:tr w:rsidR="00D34968" w:rsidRPr="00994661" w14:paraId="2120DE3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FCC5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3BDE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E1F5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629C4C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56</w:t>
            </w:r>
          </w:p>
        </w:tc>
      </w:tr>
      <w:tr w:rsidR="00D34968" w:rsidRPr="00994661" w14:paraId="71D2A94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F88F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9CBD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125E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51B6ED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65</w:t>
            </w:r>
          </w:p>
        </w:tc>
      </w:tr>
      <w:tr w:rsidR="00D34968" w:rsidRPr="00994661" w14:paraId="26BA528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B54F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C915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C5D56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53C424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65а</w:t>
            </w:r>
          </w:p>
        </w:tc>
      </w:tr>
      <w:tr w:rsidR="00D34968" w:rsidRPr="00994661" w14:paraId="576F164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FD6FD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B97B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C4C8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47565E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51а</w:t>
            </w:r>
          </w:p>
        </w:tc>
      </w:tr>
      <w:tr w:rsidR="00D34968" w:rsidRPr="00994661" w14:paraId="33E827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B6DC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2541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3E92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44816A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51б</w:t>
            </w:r>
          </w:p>
        </w:tc>
      </w:tr>
      <w:tr w:rsidR="00D34968" w:rsidRPr="00994661" w14:paraId="311ABA8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4DBE9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94C1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DDA7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28787B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57</w:t>
            </w:r>
          </w:p>
        </w:tc>
      </w:tr>
      <w:tr w:rsidR="00D34968" w:rsidRPr="00994661" w14:paraId="705B557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71A7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2377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3A447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205B79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63</w:t>
            </w:r>
          </w:p>
        </w:tc>
      </w:tr>
      <w:tr w:rsidR="00D34968" w:rsidRPr="00994661" w14:paraId="1E738B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EA29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4C65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CB84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77A8B6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67</w:t>
            </w:r>
          </w:p>
        </w:tc>
      </w:tr>
      <w:tr w:rsidR="00D34968" w:rsidRPr="00994661" w14:paraId="7BB872C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C9AF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68F6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2C66A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40EA68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69</w:t>
            </w:r>
          </w:p>
        </w:tc>
      </w:tr>
      <w:tr w:rsidR="00D34968" w:rsidRPr="00994661" w14:paraId="2C8F61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1852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311F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58A3C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734802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69а</w:t>
            </w:r>
          </w:p>
        </w:tc>
      </w:tr>
      <w:tr w:rsidR="00D34968" w:rsidRPr="00994661" w14:paraId="77B668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895E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FFCB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3D79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107BC8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61</w:t>
            </w:r>
          </w:p>
        </w:tc>
      </w:tr>
      <w:tr w:rsidR="00D34968" w:rsidRPr="00994661" w14:paraId="49A253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DC5E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1F07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6482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07EA7B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53</w:t>
            </w:r>
          </w:p>
        </w:tc>
      </w:tr>
      <w:tr w:rsidR="00D34968" w:rsidRPr="00994661" w14:paraId="3293D9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5ADD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ECAF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617AD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455D97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59</w:t>
            </w:r>
          </w:p>
        </w:tc>
      </w:tr>
      <w:tr w:rsidR="00D34968" w:rsidRPr="00994661" w14:paraId="1B4384E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1840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6203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92BCA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6FFB6A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47а</w:t>
            </w:r>
          </w:p>
        </w:tc>
      </w:tr>
      <w:tr w:rsidR="00D34968" w:rsidRPr="00994661" w14:paraId="79B5A61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4DB56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343D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3898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513858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47б</w:t>
            </w:r>
          </w:p>
        </w:tc>
      </w:tr>
      <w:tr w:rsidR="00D34968" w:rsidRPr="00994661" w14:paraId="18D12B7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B1CD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150A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3423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0D47DC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49</w:t>
            </w:r>
          </w:p>
        </w:tc>
      </w:tr>
      <w:tr w:rsidR="00D34968" w:rsidRPr="00994661" w14:paraId="54BF717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7D91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43E5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6D468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5DBDC8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49а</w:t>
            </w:r>
          </w:p>
        </w:tc>
      </w:tr>
      <w:tr w:rsidR="00D34968" w:rsidRPr="00994661" w14:paraId="4BA8FF5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71AB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CBD3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6B11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7A91EF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Новоугличское, 49б</w:t>
            </w:r>
          </w:p>
        </w:tc>
      </w:tr>
      <w:tr w:rsidR="00D34968" w:rsidRPr="00994661" w14:paraId="218D7B2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584F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FDF3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6925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28E2D8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9</w:t>
            </w:r>
          </w:p>
        </w:tc>
      </w:tr>
      <w:tr w:rsidR="00D34968" w:rsidRPr="00994661" w14:paraId="6784303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B9E0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EC58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A1CA2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679C05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8Б</w:t>
            </w:r>
          </w:p>
        </w:tc>
      </w:tr>
      <w:tr w:rsidR="00D34968" w:rsidRPr="00994661" w14:paraId="3E8BA84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3B89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0858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45A7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422FCB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8А</w:t>
            </w:r>
          </w:p>
        </w:tc>
      </w:tr>
      <w:tr w:rsidR="00D34968" w:rsidRPr="00994661" w14:paraId="0447EE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C367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587E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ECB9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5E97E5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14</w:t>
            </w:r>
          </w:p>
        </w:tc>
      </w:tr>
      <w:tr w:rsidR="00D34968" w:rsidRPr="00994661" w14:paraId="781C2F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9618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43D6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8CE4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182FAD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12</w:t>
            </w:r>
          </w:p>
        </w:tc>
      </w:tr>
      <w:tr w:rsidR="00D34968" w:rsidRPr="00994661" w14:paraId="08CFF3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5AB8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69C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F33B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"К-ЖБИ"</w:t>
            </w:r>
          </w:p>
        </w:tc>
        <w:tc>
          <w:tcPr>
            <w:tcW w:w="1760" w:type="pct"/>
            <w:tcBorders>
              <w:top w:val="nil"/>
              <w:left w:val="nil"/>
              <w:bottom w:val="single" w:sz="4" w:space="0" w:color="auto"/>
              <w:right w:val="single" w:sz="4" w:space="0" w:color="auto"/>
            </w:tcBorders>
            <w:shd w:val="clear" w:color="auto" w:fill="auto"/>
            <w:noWrap/>
            <w:vAlign w:val="center"/>
            <w:hideMark/>
          </w:tcPr>
          <w:p w14:paraId="362D7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10</w:t>
            </w:r>
          </w:p>
        </w:tc>
      </w:tr>
      <w:tr w:rsidR="00D34968" w:rsidRPr="00994661" w14:paraId="61BA4E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B256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A4BE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B34E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16D76E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14</w:t>
            </w:r>
          </w:p>
        </w:tc>
      </w:tr>
      <w:tr w:rsidR="00D34968" w:rsidRPr="00994661" w14:paraId="642843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522A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2559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DD9C1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15DD41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23</w:t>
            </w:r>
          </w:p>
        </w:tc>
      </w:tr>
      <w:tr w:rsidR="00D34968" w:rsidRPr="00994661" w14:paraId="30A6AC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9FE24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B847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9D1D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191C7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8б</w:t>
            </w:r>
          </w:p>
        </w:tc>
      </w:tr>
      <w:tr w:rsidR="00D34968" w:rsidRPr="00994661" w14:paraId="0D651B1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4552A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806D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CF638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5CD5B3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w:t>
            </w:r>
          </w:p>
        </w:tc>
      </w:tr>
      <w:tr w:rsidR="00D34968" w:rsidRPr="00994661" w14:paraId="0BA300C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CD02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E489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7C51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7B4470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5</w:t>
            </w:r>
          </w:p>
        </w:tc>
      </w:tr>
      <w:tr w:rsidR="00D34968" w:rsidRPr="00994661" w14:paraId="6C5B8EB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609B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307D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3957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55E925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9</w:t>
            </w:r>
          </w:p>
        </w:tc>
      </w:tr>
      <w:tr w:rsidR="00D34968" w:rsidRPr="00994661" w14:paraId="4A63BC0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7F2E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3998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5AE10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41B7FC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12</w:t>
            </w:r>
          </w:p>
        </w:tc>
      </w:tr>
      <w:tr w:rsidR="00D34968" w:rsidRPr="00994661" w14:paraId="163618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32197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079C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091C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4BA1B8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13А</w:t>
            </w:r>
          </w:p>
        </w:tc>
      </w:tr>
      <w:tr w:rsidR="00D34968" w:rsidRPr="00994661" w14:paraId="4A41DC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537F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49D8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61669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04E117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21</w:t>
            </w:r>
          </w:p>
        </w:tc>
      </w:tr>
      <w:tr w:rsidR="00D34968" w:rsidRPr="00994661" w14:paraId="455EA24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B8EA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1A08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1B4A9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ADD42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22</w:t>
            </w:r>
          </w:p>
        </w:tc>
      </w:tr>
      <w:tr w:rsidR="00D34968" w:rsidRPr="00994661" w14:paraId="3FB0EC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8509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D080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5D4C1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E07E3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45</w:t>
            </w:r>
          </w:p>
        </w:tc>
      </w:tr>
      <w:tr w:rsidR="00D34968" w:rsidRPr="00994661" w14:paraId="5C9714F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7507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B785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99B6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3C09BC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8</w:t>
            </w:r>
          </w:p>
        </w:tc>
      </w:tr>
      <w:tr w:rsidR="00D34968" w:rsidRPr="00994661" w14:paraId="0EED90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0CB1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0297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724A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A9FC8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2</w:t>
            </w:r>
          </w:p>
        </w:tc>
      </w:tr>
      <w:tr w:rsidR="00D34968" w:rsidRPr="00994661" w14:paraId="647F092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D930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1F42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37E5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E7A4A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3</w:t>
            </w:r>
          </w:p>
        </w:tc>
      </w:tr>
      <w:tr w:rsidR="00D34968" w:rsidRPr="00994661" w14:paraId="732BA4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8E4A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D382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4F9B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6EFCCC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4</w:t>
            </w:r>
          </w:p>
        </w:tc>
      </w:tr>
      <w:tr w:rsidR="00D34968" w:rsidRPr="00994661" w14:paraId="22BDF6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4F9D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5AF2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2443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032E4F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10</w:t>
            </w:r>
          </w:p>
        </w:tc>
      </w:tr>
      <w:tr w:rsidR="00D34968" w:rsidRPr="00994661" w14:paraId="4E69DA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A70C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9B81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BC75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380261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11</w:t>
            </w:r>
          </w:p>
        </w:tc>
      </w:tr>
      <w:tr w:rsidR="00D34968" w:rsidRPr="00994661" w14:paraId="288871E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008E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795D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9065F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049378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12а</w:t>
            </w:r>
          </w:p>
        </w:tc>
      </w:tr>
      <w:tr w:rsidR="00D34968" w:rsidRPr="00994661" w14:paraId="2367FD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86F04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BCBE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7E794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5A30F6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15</w:t>
            </w:r>
          </w:p>
        </w:tc>
      </w:tr>
      <w:tr w:rsidR="00D34968" w:rsidRPr="00994661" w14:paraId="0889859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785F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EEBC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CF3F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2DD612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16</w:t>
            </w:r>
          </w:p>
        </w:tc>
      </w:tr>
      <w:tr w:rsidR="00D34968" w:rsidRPr="00994661" w14:paraId="3F725F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D7D0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5BDB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071B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46B597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17</w:t>
            </w:r>
          </w:p>
        </w:tc>
      </w:tr>
      <w:tr w:rsidR="00D34968" w:rsidRPr="00994661" w14:paraId="7667AB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B3FA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9D65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5276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ПМК"</w:t>
            </w:r>
          </w:p>
        </w:tc>
        <w:tc>
          <w:tcPr>
            <w:tcW w:w="1760" w:type="pct"/>
            <w:tcBorders>
              <w:top w:val="nil"/>
              <w:left w:val="nil"/>
              <w:bottom w:val="single" w:sz="4" w:space="0" w:color="auto"/>
              <w:right w:val="single" w:sz="4" w:space="0" w:color="auto"/>
            </w:tcBorders>
            <w:shd w:val="clear" w:color="auto" w:fill="auto"/>
            <w:noWrap/>
            <w:vAlign w:val="center"/>
            <w:hideMark/>
          </w:tcPr>
          <w:p w14:paraId="539E2E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Ярославское, 19</w:t>
            </w:r>
          </w:p>
        </w:tc>
      </w:tr>
      <w:tr w:rsidR="00D34968" w:rsidRPr="00994661" w14:paraId="52A759E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2EBA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BBDA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BA83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684FA6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7 кор. 2</w:t>
            </w:r>
          </w:p>
        </w:tc>
      </w:tr>
      <w:tr w:rsidR="00D34968" w:rsidRPr="00994661" w14:paraId="2E9440E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2FC96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4F5F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18F3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19495D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7 кор. 3</w:t>
            </w:r>
          </w:p>
        </w:tc>
      </w:tr>
      <w:tr w:rsidR="00D34968" w:rsidRPr="00994661" w14:paraId="64D7C2E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89C1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D5A7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9A43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1B1738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2</w:t>
            </w:r>
          </w:p>
        </w:tc>
      </w:tr>
      <w:tr w:rsidR="00D34968" w:rsidRPr="00994661" w14:paraId="7C5468A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5DFF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30D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E029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18B53F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4</w:t>
            </w:r>
          </w:p>
        </w:tc>
      </w:tr>
      <w:tr w:rsidR="00D34968" w:rsidRPr="00994661" w14:paraId="3FF3CAB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40AE3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68F1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F8A9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0F796A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26</w:t>
            </w:r>
          </w:p>
        </w:tc>
      </w:tr>
      <w:tr w:rsidR="00D34968" w:rsidRPr="00994661" w14:paraId="0966A4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B5558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9FF8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50B92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77FEEA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28</w:t>
            </w:r>
          </w:p>
        </w:tc>
      </w:tr>
      <w:tr w:rsidR="00D34968" w:rsidRPr="00994661" w14:paraId="47717FE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C6AA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87CD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E5D7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55916F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30а</w:t>
            </w:r>
          </w:p>
        </w:tc>
      </w:tr>
      <w:tr w:rsidR="00D34968" w:rsidRPr="00994661" w14:paraId="6718C69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4417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45B8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8CC98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0C0CEE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30/3</w:t>
            </w:r>
          </w:p>
        </w:tc>
      </w:tr>
      <w:tr w:rsidR="00D34968" w:rsidRPr="00994661" w14:paraId="5517B47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87CE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0AB6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0B4C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73711A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3а</w:t>
            </w:r>
          </w:p>
        </w:tc>
      </w:tr>
      <w:tr w:rsidR="00D34968" w:rsidRPr="00994661" w14:paraId="32A04C6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73C7C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C4B3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1E80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0F2C54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7</w:t>
            </w:r>
          </w:p>
        </w:tc>
      </w:tr>
      <w:tr w:rsidR="00D34968" w:rsidRPr="00994661" w14:paraId="1AD1DF2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A037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6AF9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5F48E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520813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9</w:t>
            </w:r>
          </w:p>
        </w:tc>
      </w:tr>
      <w:tr w:rsidR="00D34968" w:rsidRPr="00994661" w14:paraId="5F181CA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6ACE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6EF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9B4C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4BE303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11</w:t>
            </w:r>
          </w:p>
        </w:tc>
      </w:tr>
      <w:tr w:rsidR="00D34968" w:rsidRPr="00994661" w14:paraId="29CAC3B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1158E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8BEB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CB3B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14C6CD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12</w:t>
            </w:r>
          </w:p>
        </w:tc>
      </w:tr>
      <w:tr w:rsidR="00D34968" w:rsidRPr="00994661" w14:paraId="462ACD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C25E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A98E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BDC0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5EA049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13</w:t>
            </w:r>
          </w:p>
        </w:tc>
      </w:tr>
      <w:tr w:rsidR="00D34968" w:rsidRPr="00994661" w14:paraId="37475D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0A21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B03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E916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36034A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15</w:t>
            </w:r>
          </w:p>
        </w:tc>
      </w:tr>
      <w:tr w:rsidR="00D34968" w:rsidRPr="00994661" w14:paraId="0D42069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E9EA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E218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D22E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7152B6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22</w:t>
            </w:r>
          </w:p>
        </w:tc>
      </w:tr>
      <w:tr w:rsidR="00D34968" w:rsidRPr="00994661" w14:paraId="47672D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036ED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C06A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B617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Московское 40/б</w:t>
            </w:r>
          </w:p>
        </w:tc>
        <w:tc>
          <w:tcPr>
            <w:tcW w:w="1760" w:type="pct"/>
            <w:tcBorders>
              <w:top w:val="nil"/>
              <w:left w:val="nil"/>
              <w:bottom w:val="single" w:sz="4" w:space="0" w:color="auto"/>
              <w:right w:val="single" w:sz="4" w:space="0" w:color="auto"/>
            </w:tcBorders>
            <w:shd w:val="clear" w:color="auto" w:fill="auto"/>
            <w:noWrap/>
            <w:vAlign w:val="center"/>
            <w:hideMark/>
          </w:tcPr>
          <w:p w14:paraId="3F9EBA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 Московское, 24</w:t>
            </w:r>
          </w:p>
        </w:tc>
      </w:tr>
      <w:tr w:rsidR="00D34968" w:rsidRPr="00994661" w14:paraId="7562C4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3C16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25AA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0679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B6B10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Хотьковскийпр-</w:t>
            </w:r>
            <w:r w:rsidR="000E0A2D" w:rsidRPr="00994661">
              <w:rPr>
                <w:rFonts w:ascii="Times New Roman" w:eastAsia="Times New Roman" w:hAnsi="Times New Roman"/>
                <w:sz w:val="20"/>
                <w:szCs w:val="20"/>
                <w:lang w:eastAsia="ru-RU"/>
              </w:rPr>
              <w:t>д, 24</w:t>
            </w:r>
          </w:p>
        </w:tc>
      </w:tr>
      <w:tr w:rsidR="00D34968" w:rsidRPr="00994661" w14:paraId="25119E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1C09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961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45D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667BE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Хотьковскийпр-</w:t>
            </w:r>
            <w:r w:rsidR="000E0A2D" w:rsidRPr="00994661">
              <w:rPr>
                <w:rFonts w:ascii="Times New Roman" w:eastAsia="Times New Roman" w:hAnsi="Times New Roman"/>
                <w:sz w:val="20"/>
                <w:szCs w:val="20"/>
                <w:lang w:eastAsia="ru-RU"/>
              </w:rPr>
              <w:t>д, 22</w:t>
            </w:r>
          </w:p>
        </w:tc>
      </w:tr>
      <w:tr w:rsidR="00D34968" w:rsidRPr="00994661" w14:paraId="3AE104B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03A7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4E25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BF560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F74B2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Хотьковскийпр-</w:t>
            </w:r>
            <w:r w:rsidR="000E0A2D" w:rsidRPr="00994661">
              <w:rPr>
                <w:rFonts w:ascii="Times New Roman" w:eastAsia="Times New Roman" w:hAnsi="Times New Roman"/>
                <w:sz w:val="20"/>
                <w:szCs w:val="20"/>
                <w:lang w:eastAsia="ru-RU"/>
              </w:rPr>
              <w:t>д, 17</w:t>
            </w:r>
          </w:p>
        </w:tc>
      </w:tr>
      <w:tr w:rsidR="00D34968" w:rsidRPr="00994661" w14:paraId="008824A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7F54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E5E2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3A4BCD" w14:textId="77777777" w:rsidR="00F21671" w:rsidRPr="00994661" w:rsidRDefault="00B55860"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w:t>
            </w:r>
            <w:r w:rsidR="00F21671" w:rsidRPr="00994661">
              <w:rPr>
                <w:rFonts w:ascii="Times New Roman" w:eastAsia="Times New Roman" w:hAnsi="Times New Roman"/>
                <w:sz w:val="20"/>
                <w:szCs w:val="20"/>
                <w:lang w:eastAsia="ru-RU"/>
              </w:rPr>
              <w:t> </w:t>
            </w:r>
          </w:p>
        </w:tc>
        <w:tc>
          <w:tcPr>
            <w:tcW w:w="1760" w:type="pct"/>
            <w:tcBorders>
              <w:top w:val="nil"/>
              <w:left w:val="nil"/>
              <w:bottom w:val="single" w:sz="4" w:space="0" w:color="auto"/>
              <w:right w:val="single" w:sz="4" w:space="0" w:color="auto"/>
            </w:tcBorders>
            <w:shd w:val="clear" w:color="auto" w:fill="auto"/>
            <w:noWrap/>
            <w:vAlign w:val="center"/>
            <w:hideMark/>
          </w:tcPr>
          <w:p w14:paraId="4D7AF1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Фресковая аллея, 4</w:t>
            </w:r>
          </w:p>
        </w:tc>
      </w:tr>
      <w:tr w:rsidR="00D34968" w:rsidRPr="00994661" w14:paraId="7DA5D68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F353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E06C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2B0477A" w14:textId="77777777" w:rsidR="00F21671" w:rsidRPr="00994661" w:rsidRDefault="00B55860"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w:t>
            </w:r>
            <w:r w:rsidR="00F21671" w:rsidRPr="00994661">
              <w:rPr>
                <w:rFonts w:ascii="Times New Roman" w:eastAsia="Times New Roman" w:hAnsi="Times New Roman"/>
                <w:sz w:val="20"/>
                <w:szCs w:val="20"/>
                <w:lang w:eastAsia="ru-RU"/>
              </w:rPr>
              <w:t> </w:t>
            </w:r>
          </w:p>
        </w:tc>
        <w:tc>
          <w:tcPr>
            <w:tcW w:w="1760" w:type="pct"/>
            <w:tcBorders>
              <w:top w:val="nil"/>
              <w:left w:val="nil"/>
              <w:bottom w:val="single" w:sz="4" w:space="0" w:color="auto"/>
              <w:right w:val="single" w:sz="4" w:space="0" w:color="auto"/>
            </w:tcBorders>
            <w:shd w:val="clear" w:color="auto" w:fill="auto"/>
            <w:noWrap/>
            <w:vAlign w:val="center"/>
            <w:hideMark/>
          </w:tcPr>
          <w:p w14:paraId="2FB2E9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Фресковая аллея, 3</w:t>
            </w:r>
          </w:p>
        </w:tc>
      </w:tr>
      <w:tr w:rsidR="00D34968" w:rsidRPr="00994661" w14:paraId="2436491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24B0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A5FA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88DE1E" w14:textId="77777777" w:rsidR="00F21671" w:rsidRPr="00994661" w:rsidRDefault="00B55860"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w:t>
            </w:r>
            <w:r w:rsidR="00F21671" w:rsidRPr="00994661">
              <w:rPr>
                <w:rFonts w:ascii="Times New Roman" w:eastAsia="Times New Roman" w:hAnsi="Times New Roman"/>
                <w:sz w:val="20"/>
                <w:szCs w:val="20"/>
                <w:lang w:eastAsia="ru-RU"/>
              </w:rPr>
              <w:t> </w:t>
            </w:r>
          </w:p>
        </w:tc>
        <w:tc>
          <w:tcPr>
            <w:tcW w:w="1760" w:type="pct"/>
            <w:tcBorders>
              <w:top w:val="nil"/>
              <w:left w:val="nil"/>
              <w:bottom w:val="single" w:sz="4" w:space="0" w:color="auto"/>
              <w:right w:val="single" w:sz="4" w:space="0" w:color="auto"/>
            </w:tcBorders>
            <w:shd w:val="clear" w:color="auto" w:fill="auto"/>
            <w:noWrap/>
            <w:vAlign w:val="center"/>
            <w:hideMark/>
          </w:tcPr>
          <w:p w14:paraId="2FBDEC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Фресковая аллея, 2</w:t>
            </w:r>
          </w:p>
        </w:tc>
      </w:tr>
      <w:tr w:rsidR="00D34968" w:rsidRPr="00994661" w14:paraId="3B43B3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9FA6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BB4D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87182D" w14:textId="77777777" w:rsidR="00F21671" w:rsidRPr="00994661" w:rsidRDefault="00B55860"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w:t>
            </w:r>
            <w:r w:rsidR="00F21671" w:rsidRPr="00994661">
              <w:rPr>
                <w:rFonts w:ascii="Times New Roman" w:eastAsia="Times New Roman" w:hAnsi="Times New Roman"/>
                <w:sz w:val="20"/>
                <w:szCs w:val="20"/>
                <w:lang w:eastAsia="ru-RU"/>
              </w:rPr>
              <w:t> </w:t>
            </w:r>
          </w:p>
        </w:tc>
        <w:tc>
          <w:tcPr>
            <w:tcW w:w="1760" w:type="pct"/>
            <w:tcBorders>
              <w:top w:val="nil"/>
              <w:left w:val="nil"/>
              <w:bottom w:val="single" w:sz="4" w:space="0" w:color="auto"/>
              <w:right w:val="single" w:sz="4" w:space="0" w:color="auto"/>
            </w:tcBorders>
            <w:shd w:val="clear" w:color="auto" w:fill="auto"/>
            <w:noWrap/>
            <w:vAlign w:val="center"/>
            <w:hideMark/>
          </w:tcPr>
          <w:p w14:paraId="69B762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Фресковая аллея, 1</w:t>
            </w:r>
          </w:p>
        </w:tc>
      </w:tr>
      <w:tr w:rsidR="00D34968" w:rsidRPr="00994661" w14:paraId="326E825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560C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1B1D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4BA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7C3FB0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ул.Энгельса, 5</w:t>
            </w:r>
          </w:p>
        </w:tc>
      </w:tr>
      <w:tr w:rsidR="00D34968" w:rsidRPr="00994661" w14:paraId="1E5E30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8A08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80CD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E5AB1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384732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ул.Энгельса, 3</w:t>
            </w:r>
          </w:p>
        </w:tc>
      </w:tr>
      <w:tr w:rsidR="00D34968" w:rsidRPr="00994661" w14:paraId="25047A2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7504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4C4E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C5DE5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29405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ул.Осипенко, 8</w:t>
            </w:r>
          </w:p>
        </w:tc>
      </w:tr>
      <w:tr w:rsidR="00D34968" w:rsidRPr="00994661" w14:paraId="75F0D66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CDF1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C6AB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AD18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6D8DD9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ул.Осипенко, 6</w:t>
            </w:r>
          </w:p>
        </w:tc>
      </w:tr>
      <w:tr w:rsidR="00D34968" w:rsidRPr="00994661" w14:paraId="211575C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5E85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2667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5BC1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7329AE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ул.Осипенко, 2а</w:t>
            </w:r>
          </w:p>
        </w:tc>
      </w:tr>
      <w:tr w:rsidR="00D34968" w:rsidRPr="00994661" w14:paraId="447EEEA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53EF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0DED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6A6C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4CDFE5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ул.Осипенко, 2</w:t>
            </w:r>
          </w:p>
        </w:tc>
      </w:tr>
      <w:tr w:rsidR="00D34968" w:rsidRPr="00994661" w14:paraId="0DC8CD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96D4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6D10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316C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B2461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Ясная, 2</w:t>
            </w:r>
          </w:p>
        </w:tc>
      </w:tr>
      <w:tr w:rsidR="00D34968" w:rsidRPr="00994661" w14:paraId="2C3F73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83E4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E9DF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2493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64125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Ясная, 1</w:t>
            </w:r>
          </w:p>
        </w:tc>
      </w:tr>
      <w:tr w:rsidR="00D34968" w:rsidRPr="00994661" w14:paraId="78CB9D5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2BA3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3C04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B8486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61D30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Ясная, 3</w:t>
            </w:r>
          </w:p>
        </w:tc>
      </w:tr>
      <w:tr w:rsidR="00D34968" w:rsidRPr="00994661" w14:paraId="0AE895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6077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CA33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12C49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B168B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Ясная, 6</w:t>
            </w:r>
          </w:p>
        </w:tc>
      </w:tr>
      <w:tr w:rsidR="00D34968" w:rsidRPr="00994661" w14:paraId="12369E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B670A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0C20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417E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C9EC6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Ясная, 8</w:t>
            </w:r>
          </w:p>
        </w:tc>
      </w:tr>
      <w:tr w:rsidR="00D34968" w:rsidRPr="00994661" w14:paraId="00D58ED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6F2F7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7BF6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6A91D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0E5F4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1</w:t>
            </w:r>
          </w:p>
        </w:tc>
      </w:tr>
      <w:tr w:rsidR="00D34968" w:rsidRPr="00994661" w14:paraId="636C216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D560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E27B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2BA83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85AEE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2</w:t>
            </w:r>
          </w:p>
        </w:tc>
      </w:tr>
      <w:tr w:rsidR="00D34968" w:rsidRPr="00994661" w14:paraId="0149DE5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4A36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14BF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EF2BF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1B7BF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2а</w:t>
            </w:r>
          </w:p>
        </w:tc>
      </w:tr>
      <w:tr w:rsidR="00D34968" w:rsidRPr="00994661" w14:paraId="4465CFC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E40F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447A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2D59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1DFDE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3</w:t>
            </w:r>
          </w:p>
        </w:tc>
      </w:tr>
      <w:tr w:rsidR="00D34968" w:rsidRPr="00994661" w14:paraId="0BBF60F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DFF35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86E4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E622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ECC39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4</w:t>
            </w:r>
          </w:p>
        </w:tc>
      </w:tr>
      <w:tr w:rsidR="00D34968" w:rsidRPr="00994661" w14:paraId="198C5C9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F7D8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40EC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CCEA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B5D68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6</w:t>
            </w:r>
          </w:p>
        </w:tc>
      </w:tr>
      <w:tr w:rsidR="00D34968" w:rsidRPr="00994661" w14:paraId="05063EE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CA09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C9B7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85EE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F2CC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Юности, 8</w:t>
            </w:r>
          </w:p>
        </w:tc>
      </w:tr>
      <w:tr w:rsidR="00D34968" w:rsidRPr="00994661" w14:paraId="0A5EBF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A6FE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74C6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E285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F166C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19а</w:t>
            </w:r>
          </w:p>
        </w:tc>
      </w:tr>
      <w:tr w:rsidR="00D34968" w:rsidRPr="00994661" w14:paraId="6123292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F122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CAE1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3978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1D4F0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21</w:t>
            </w:r>
          </w:p>
        </w:tc>
      </w:tr>
      <w:tr w:rsidR="00D34968" w:rsidRPr="00994661" w14:paraId="3CE6936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EE3E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E708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C4C62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9715C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8</w:t>
            </w:r>
          </w:p>
        </w:tc>
      </w:tr>
      <w:tr w:rsidR="00D34968" w:rsidRPr="00994661" w14:paraId="129FB4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B1C7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38FD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C6E11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5957B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9</w:t>
            </w:r>
          </w:p>
        </w:tc>
      </w:tr>
      <w:tr w:rsidR="00D34968" w:rsidRPr="00994661" w14:paraId="5A6FF1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C9B9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E5BD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909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96247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10</w:t>
            </w:r>
          </w:p>
        </w:tc>
      </w:tr>
      <w:tr w:rsidR="00D34968" w:rsidRPr="00994661" w14:paraId="46D57C8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841D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6881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3F2A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45EE0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12</w:t>
            </w:r>
          </w:p>
        </w:tc>
      </w:tr>
      <w:tr w:rsidR="00D34968" w:rsidRPr="00994661" w14:paraId="477DEB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1674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7399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4E2CA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B794C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17</w:t>
            </w:r>
          </w:p>
        </w:tc>
      </w:tr>
      <w:tr w:rsidR="00D34968" w:rsidRPr="00994661" w14:paraId="67197F3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C6F2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60B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D7A2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7760E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19</w:t>
            </w:r>
          </w:p>
        </w:tc>
      </w:tr>
      <w:tr w:rsidR="00D34968" w:rsidRPr="00994661" w14:paraId="1C2CB14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31E66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5FCD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639A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B3D5D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20</w:t>
            </w:r>
          </w:p>
        </w:tc>
      </w:tr>
      <w:tr w:rsidR="00D34968" w:rsidRPr="00994661" w14:paraId="7803653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9A15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4578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338A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7530C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13А</w:t>
            </w:r>
          </w:p>
        </w:tc>
      </w:tr>
      <w:tr w:rsidR="00D34968" w:rsidRPr="00994661" w14:paraId="5721BD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4E8B7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48BB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5C7F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D8CA1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7</w:t>
            </w:r>
          </w:p>
        </w:tc>
      </w:tr>
      <w:tr w:rsidR="00D34968" w:rsidRPr="00994661" w14:paraId="0D902CD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5CEA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ACF0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858C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277EB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9</w:t>
            </w:r>
          </w:p>
        </w:tc>
      </w:tr>
      <w:tr w:rsidR="00D34968" w:rsidRPr="00994661" w14:paraId="62B7FCC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14DE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BA7F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C0D0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70C02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13</w:t>
            </w:r>
          </w:p>
        </w:tc>
      </w:tr>
      <w:tr w:rsidR="00D34968" w:rsidRPr="00994661" w14:paraId="544DB2A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6A07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BE3B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F9BC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4BCA6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Чайковского, 11</w:t>
            </w:r>
          </w:p>
        </w:tc>
      </w:tr>
      <w:tr w:rsidR="00D34968" w:rsidRPr="00994661" w14:paraId="06A6CF9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CCA0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248F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1B061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6AAEF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1/4</w:t>
            </w:r>
          </w:p>
        </w:tc>
      </w:tr>
      <w:tr w:rsidR="00D34968" w:rsidRPr="00994661" w14:paraId="3E0AA7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76B4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036B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2EA3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33973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2</w:t>
            </w:r>
          </w:p>
        </w:tc>
      </w:tr>
      <w:tr w:rsidR="00D34968" w:rsidRPr="00994661" w14:paraId="33EC95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B84E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B7ED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1786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E9778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60</w:t>
            </w:r>
          </w:p>
        </w:tc>
      </w:tr>
      <w:tr w:rsidR="00D34968" w:rsidRPr="00994661" w14:paraId="378B847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34F05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F441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07E98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3B08F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w:t>
            </w:r>
          </w:p>
        </w:tc>
      </w:tr>
      <w:tr w:rsidR="00D34968" w:rsidRPr="00994661" w14:paraId="75547DB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65ED7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541A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949D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06B74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5</w:t>
            </w:r>
          </w:p>
        </w:tc>
      </w:tr>
      <w:tr w:rsidR="00D34968" w:rsidRPr="00994661" w14:paraId="727B758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66FA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B6C5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CD1F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83BA0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8А</w:t>
            </w:r>
          </w:p>
        </w:tc>
      </w:tr>
      <w:tr w:rsidR="00D34968" w:rsidRPr="00994661" w14:paraId="0AA4565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5947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2B7D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8754B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6DB6A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10</w:t>
            </w:r>
          </w:p>
        </w:tc>
      </w:tr>
      <w:tr w:rsidR="00D34968" w:rsidRPr="00994661" w14:paraId="037429F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8FEB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577A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01D5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95B6D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16</w:t>
            </w:r>
          </w:p>
        </w:tc>
      </w:tr>
      <w:tr w:rsidR="00D34968" w:rsidRPr="00994661" w14:paraId="24A1BD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7A240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C4BE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C7DA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6242B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4а</w:t>
            </w:r>
          </w:p>
        </w:tc>
      </w:tr>
      <w:tr w:rsidR="00D34968" w:rsidRPr="00994661" w14:paraId="54DC51E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E048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3C61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57BE0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C53C5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14</w:t>
            </w:r>
          </w:p>
        </w:tc>
      </w:tr>
      <w:tr w:rsidR="00D34968" w:rsidRPr="00994661" w14:paraId="3F399D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3E4D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405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28BD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DF29B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Солнечная, 1</w:t>
            </w:r>
          </w:p>
        </w:tc>
      </w:tr>
      <w:tr w:rsidR="00D34968" w:rsidRPr="00994661" w14:paraId="5C265E6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5419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7408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6E11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C935B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Солнечная, 2</w:t>
            </w:r>
          </w:p>
        </w:tc>
      </w:tr>
      <w:tr w:rsidR="00D34968" w:rsidRPr="00994661" w14:paraId="454F504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0063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E47D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CB835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1E9E6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Солнечная, 3</w:t>
            </w:r>
          </w:p>
        </w:tc>
      </w:tr>
      <w:tr w:rsidR="00D34968" w:rsidRPr="00994661" w14:paraId="705669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C687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3636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7E190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36979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Солнечная, 5</w:t>
            </w:r>
          </w:p>
        </w:tc>
      </w:tr>
      <w:tr w:rsidR="00D34968" w:rsidRPr="00994661" w14:paraId="520E6EA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1F00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729F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6681A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2BDA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Солнечная, 6</w:t>
            </w:r>
          </w:p>
        </w:tc>
      </w:tr>
      <w:tr w:rsidR="00D34968" w:rsidRPr="00994661" w14:paraId="434D1D7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B861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72DB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612C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9FB93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Свердлова, 15</w:t>
            </w:r>
          </w:p>
        </w:tc>
      </w:tr>
      <w:tr w:rsidR="00D34968" w:rsidRPr="00994661" w14:paraId="3B174CF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70845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9218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C4F1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0795D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Свердлова, 17</w:t>
            </w:r>
          </w:p>
        </w:tc>
      </w:tr>
      <w:tr w:rsidR="00D34968" w:rsidRPr="00994661" w14:paraId="1C15D9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F141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69CE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2A5E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78388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Свердлова, 1а</w:t>
            </w:r>
          </w:p>
        </w:tc>
      </w:tr>
      <w:tr w:rsidR="00D34968" w:rsidRPr="00994661" w14:paraId="763565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4103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3223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8C63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Садовая"</w:t>
            </w:r>
          </w:p>
        </w:tc>
        <w:tc>
          <w:tcPr>
            <w:tcW w:w="1760" w:type="pct"/>
            <w:tcBorders>
              <w:top w:val="nil"/>
              <w:left w:val="nil"/>
              <w:bottom w:val="single" w:sz="4" w:space="0" w:color="auto"/>
              <w:right w:val="single" w:sz="4" w:space="0" w:color="auto"/>
            </w:tcBorders>
            <w:shd w:val="clear" w:color="auto" w:fill="auto"/>
            <w:noWrap/>
            <w:vAlign w:val="center"/>
            <w:hideMark/>
          </w:tcPr>
          <w:p w14:paraId="2CC755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Садовая, 8</w:t>
            </w:r>
          </w:p>
        </w:tc>
      </w:tr>
      <w:tr w:rsidR="00D34968" w:rsidRPr="00994661" w14:paraId="0CD5472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7E5A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5395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AE4F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Садовая"</w:t>
            </w:r>
          </w:p>
        </w:tc>
        <w:tc>
          <w:tcPr>
            <w:tcW w:w="1760" w:type="pct"/>
            <w:tcBorders>
              <w:top w:val="nil"/>
              <w:left w:val="nil"/>
              <w:bottom w:val="single" w:sz="4" w:space="0" w:color="auto"/>
              <w:right w:val="single" w:sz="4" w:space="0" w:color="auto"/>
            </w:tcBorders>
            <w:shd w:val="clear" w:color="auto" w:fill="auto"/>
            <w:noWrap/>
            <w:vAlign w:val="center"/>
            <w:hideMark/>
          </w:tcPr>
          <w:p w14:paraId="6E3BF2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Садовая, 10</w:t>
            </w:r>
          </w:p>
        </w:tc>
      </w:tr>
      <w:tr w:rsidR="00D34968" w:rsidRPr="00994661" w14:paraId="66FCB5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171F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14A9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B04E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0BFBE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w:t>
            </w:r>
          </w:p>
        </w:tc>
      </w:tr>
      <w:tr w:rsidR="00D34968" w:rsidRPr="00994661" w14:paraId="2E90E54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BD91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7FCA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93DE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ED1B8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1а</w:t>
            </w:r>
          </w:p>
        </w:tc>
      </w:tr>
      <w:tr w:rsidR="00D34968" w:rsidRPr="00994661" w14:paraId="6CC5B13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B8F69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D7D2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BAE5B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AE9F7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1Б</w:t>
            </w:r>
          </w:p>
        </w:tc>
      </w:tr>
      <w:tr w:rsidR="00D34968" w:rsidRPr="00994661" w14:paraId="148F9C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2B7F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BA4A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C8B4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9C8B9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1в</w:t>
            </w:r>
          </w:p>
        </w:tc>
      </w:tr>
      <w:tr w:rsidR="00D34968" w:rsidRPr="00994661" w14:paraId="18649AA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7276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2A44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93AA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2022C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2</w:t>
            </w:r>
          </w:p>
        </w:tc>
      </w:tr>
      <w:tr w:rsidR="00D34968" w:rsidRPr="00994661" w14:paraId="32A716F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8EB5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DFEE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D35D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FB01F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3</w:t>
            </w:r>
          </w:p>
        </w:tc>
      </w:tr>
      <w:tr w:rsidR="00D34968" w:rsidRPr="00994661" w14:paraId="2C8ADC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29FE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18CB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404B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8AA69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4</w:t>
            </w:r>
          </w:p>
        </w:tc>
      </w:tr>
      <w:tr w:rsidR="00D34968" w:rsidRPr="00994661" w14:paraId="40F881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298B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E471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DFCF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53082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7</w:t>
            </w:r>
          </w:p>
        </w:tc>
      </w:tr>
      <w:tr w:rsidR="00D34968" w:rsidRPr="00994661" w14:paraId="4D88D61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8E33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586B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253F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107A6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9</w:t>
            </w:r>
          </w:p>
        </w:tc>
      </w:tr>
      <w:tr w:rsidR="00D34968" w:rsidRPr="00994661" w14:paraId="30C732C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898A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93CE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95AA2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516A5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11</w:t>
            </w:r>
          </w:p>
        </w:tc>
      </w:tr>
      <w:tr w:rsidR="00D34968" w:rsidRPr="00994661" w14:paraId="312FF4F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F2C4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719F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2116C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17DC6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13</w:t>
            </w:r>
          </w:p>
        </w:tc>
      </w:tr>
      <w:tr w:rsidR="00D34968" w:rsidRPr="00994661" w14:paraId="7F4A80A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D67C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819D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99567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3BB9B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15</w:t>
            </w:r>
          </w:p>
        </w:tc>
      </w:tr>
      <w:tr w:rsidR="00D34968" w:rsidRPr="00994661" w14:paraId="3F81E8E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36752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3A89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B156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A558F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19</w:t>
            </w:r>
          </w:p>
        </w:tc>
      </w:tr>
      <w:tr w:rsidR="00D34968" w:rsidRPr="00994661" w14:paraId="70F0D0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CFBE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DB82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2965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41A53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21</w:t>
            </w:r>
          </w:p>
        </w:tc>
      </w:tr>
      <w:tr w:rsidR="00D34968" w:rsidRPr="00994661" w14:paraId="52A4324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8CA8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31FF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521BF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AC56A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23</w:t>
            </w:r>
          </w:p>
        </w:tc>
      </w:tr>
      <w:tr w:rsidR="00D34968" w:rsidRPr="00994661" w14:paraId="2DCFA7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29DD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2C26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5C06A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1B452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27а</w:t>
            </w:r>
          </w:p>
        </w:tc>
      </w:tr>
      <w:tr w:rsidR="00D34968" w:rsidRPr="00994661" w14:paraId="065788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60FB4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93D1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CC2F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64028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29</w:t>
            </w:r>
          </w:p>
        </w:tc>
      </w:tr>
      <w:tr w:rsidR="00D34968" w:rsidRPr="00994661" w14:paraId="6DA4D08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2A4D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DF3E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5AFF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D0ED8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33а</w:t>
            </w:r>
          </w:p>
        </w:tc>
      </w:tr>
      <w:tr w:rsidR="00D34968" w:rsidRPr="00994661" w14:paraId="725C9A7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E133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77CE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2BA4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050AF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10/2</w:t>
            </w:r>
          </w:p>
        </w:tc>
      </w:tr>
      <w:tr w:rsidR="00D34968" w:rsidRPr="00994661" w14:paraId="1BE5D44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9FFB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8D2A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AE7B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7D2C5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Попова, 12/1</w:t>
            </w:r>
          </w:p>
        </w:tc>
      </w:tr>
      <w:tr w:rsidR="00D34968" w:rsidRPr="00994661" w14:paraId="1165187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0EAD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1170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1ED2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Дом-интернат"</w:t>
            </w:r>
          </w:p>
        </w:tc>
        <w:tc>
          <w:tcPr>
            <w:tcW w:w="1760" w:type="pct"/>
            <w:tcBorders>
              <w:top w:val="nil"/>
              <w:left w:val="nil"/>
              <w:bottom w:val="single" w:sz="4" w:space="0" w:color="auto"/>
              <w:right w:val="single" w:sz="4" w:space="0" w:color="auto"/>
            </w:tcBorders>
            <w:shd w:val="clear" w:color="auto" w:fill="auto"/>
            <w:noWrap/>
            <w:vAlign w:val="center"/>
            <w:hideMark/>
          </w:tcPr>
          <w:p w14:paraId="16713E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Пограничная, 18</w:t>
            </w:r>
          </w:p>
        </w:tc>
      </w:tr>
      <w:tr w:rsidR="00D34968" w:rsidRPr="00994661" w14:paraId="5FEB4E7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68599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42F6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7F484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A9562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Поварская, 36</w:t>
            </w:r>
          </w:p>
        </w:tc>
      </w:tr>
      <w:tr w:rsidR="00D34968" w:rsidRPr="00994661" w14:paraId="1D8AFC8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2F274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0240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6AD4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B68C6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2</w:t>
            </w:r>
          </w:p>
        </w:tc>
      </w:tr>
      <w:tr w:rsidR="00D34968" w:rsidRPr="00994661" w14:paraId="58BCCF8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0617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B93D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96E49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6FB7B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5</w:t>
            </w:r>
          </w:p>
        </w:tc>
      </w:tr>
      <w:tr w:rsidR="00D34968" w:rsidRPr="00994661" w14:paraId="07D7F40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71A6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09F1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D8174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A700E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9</w:t>
            </w:r>
          </w:p>
        </w:tc>
      </w:tr>
      <w:tr w:rsidR="00D34968" w:rsidRPr="00994661" w14:paraId="20FFD1D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B941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2020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8A27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62052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1</w:t>
            </w:r>
          </w:p>
        </w:tc>
      </w:tr>
      <w:tr w:rsidR="00D34968" w:rsidRPr="00994661" w14:paraId="3D5C59C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2108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58C4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792E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EECCC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3</w:t>
            </w:r>
          </w:p>
        </w:tc>
      </w:tr>
      <w:tr w:rsidR="00D34968" w:rsidRPr="00994661" w14:paraId="7FAADE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EBE4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A912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3123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B3C9E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6</w:t>
            </w:r>
          </w:p>
        </w:tc>
      </w:tr>
      <w:tr w:rsidR="00D34968" w:rsidRPr="00994661" w14:paraId="2A1EB2D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2EF7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E4A3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67EC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4E9D8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Победы, 7</w:t>
            </w:r>
          </w:p>
        </w:tc>
      </w:tr>
      <w:tr w:rsidR="00D34968" w:rsidRPr="00994661" w14:paraId="21E51DC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BFC5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0434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56E6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2C670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Орджоникидзе, 21</w:t>
            </w:r>
          </w:p>
        </w:tc>
      </w:tr>
      <w:tr w:rsidR="00D34968" w:rsidRPr="00994661" w14:paraId="00AFD7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B39A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3196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6162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61222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Орджоникидзе, 25</w:t>
            </w:r>
          </w:p>
        </w:tc>
      </w:tr>
      <w:tr w:rsidR="00D34968" w:rsidRPr="00994661" w14:paraId="0B68CB6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F5F5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E404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8BBE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40769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Орджоникидзе, 27</w:t>
            </w:r>
          </w:p>
        </w:tc>
      </w:tr>
      <w:tr w:rsidR="00D34968" w:rsidRPr="00994661" w14:paraId="68B70F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4FA9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2B20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9D56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51744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4</w:t>
            </w:r>
          </w:p>
        </w:tc>
      </w:tr>
      <w:tr w:rsidR="00D34968" w:rsidRPr="00994661" w14:paraId="450CA05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DBFB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4373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B716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FF7EB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6</w:t>
            </w:r>
          </w:p>
        </w:tc>
      </w:tr>
      <w:tr w:rsidR="00D34968" w:rsidRPr="00994661" w14:paraId="4282AA5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6F9F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352B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3CE25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6908D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1</w:t>
            </w:r>
          </w:p>
        </w:tc>
      </w:tr>
      <w:tr w:rsidR="00D34968" w:rsidRPr="00994661" w14:paraId="21BF66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CCA6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2C2F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237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1C446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2</w:t>
            </w:r>
          </w:p>
        </w:tc>
      </w:tr>
      <w:tr w:rsidR="00D34968" w:rsidRPr="00994661" w14:paraId="7189825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C406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3503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DB51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5E4B1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3</w:t>
            </w:r>
          </w:p>
        </w:tc>
      </w:tr>
      <w:tr w:rsidR="00D34968" w:rsidRPr="00994661" w14:paraId="1256058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5B4A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4EC8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95E0F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88E9E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5а</w:t>
            </w:r>
          </w:p>
        </w:tc>
      </w:tr>
      <w:tr w:rsidR="00D34968" w:rsidRPr="00994661" w14:paraId="096318F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1DD6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B4B5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7A1E1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856EA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7</w:t>
            </w:r>
          </w:p>
        </w:tc>
      </w:tr>
      <w:tr w:rsidR="00D34968" w:rsidRPr="00994661" w14:paraId="7762292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C19A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48EB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81D5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2ECF4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8</w:t>
            </w:r>
          </w:p>
        </w:tc>
      </w:tr>
      <w:tr w:rsidR="00D34968" w:rsidRPr="00994661" w14:paraId="459CAF3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D11C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368D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D7EE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1E1FC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9</w:t>
            </w:r>
          </w:p>
        </w:tc>
      </w:tr>
      <w:tr w:rsidR="00D34968" w:rsidRPr="00994661" w14:paraId="061916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F9D8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ED97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CFCE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14098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10</w:t>
            </w:r>
          </w:p>
        </w:tc>
      </w:tr>
      <w:tr w:rsidR="00D34968" w:rsidRPr="00994661" w14:paraId="4BAFC9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862D3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81E4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3691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F7DE4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11</w:t>
            </w:r>
          </w:p>
        </w:tc>
      </w:tr>
      <w:tr w:rsidR="00D34968" w:rsidRPr="00994661" w14:paraId="636134B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DD0E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8D55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10C5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B84DE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13</w:t>
            </w:r>
          </w:p>
        </w:tc>
      </w:tr>
      <w:tr w:rsidR="00D34968" w:rsidRPr="00994661" w14:paraId="35E323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2F9A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4B15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84F6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B033A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Озерная, 5</w:t>
            </w:r>
          </w:p>
        </w:tc>
      </w:tr>
      <w:tr w:rsidR="00D34968" w:rsidRPr="00994661" w14:paraId="617EB9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E35E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9EDC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6E89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E91FC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Новоогородная, 1а</w:t>
            </w:r>
          </w:p>
        </w:tc>
      </w:tr>
      <w:tr w:rsidR="00D34968" w:rsidRPr="00994661" w14:paraId="318369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B00F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59BB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37739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FD88C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Новоогородная, 40</w:t>
            </w:r>
          </w:p>
        </w:tc>
      </w:tr>
      <w:tr w:rsidR="00D34968" w:rsidRPr="00994661" w14:paraId="1B711B4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6EA7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18C2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1F90E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ABC78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Новоогородная, 42</w:t>
            </w:r>
          </w:p>
        </w:tc>
      </w:tr>
      <w:tr w:rsidR="00D34968" w:rsidRPr="00994661" w14:paraId="22A2852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2FDE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7452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97DC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20270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Новоогородная, 43</w:t>
            </w:r>
          </w:p>
        </w:tc>
      </w:tr>
      <w:tr w:rsidR="00D34968" w:rsidRPr="00994661" w14:paraId="26AE00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DB6B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BC00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79D2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E9935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Новоогородная, 45</w:t>
            </w:r>
          </w:p>
        </w:tc>
      </w:tr>
      <w:tr w:rsidR="00D34968" w:rsidRPr="00994661" w14:paraId="034B6E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540F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D9CB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5003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59B56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8Б</w:t>
            </w:r>
          </w:p>
        </w:tc>
      </w:tr>
      <w:tr w:rsidR="00D34968" w:rsidRPr="00994661" w14:paraId="43D557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D019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6C8E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B3A4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EC698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8А</w:t>
            </w:r>
          </w:p>
        </w:tc>
      </w:tr>
      <w:tr w:rsidR="00D34968" w:rsidRPr="00994661" w14:paraId="53CBF4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2F2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7E5A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5234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0B751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8В</w:t>
            </w:r>
          </w:p>
        </w:tc>
      </w:tr>
      <w:tr w:rsidR="00D34968" w:rsidRPr="00994661" w14:paraId="4669BD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6A30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E40D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DE8B4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3509B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1</w:t>
            </w:r>
          </w:p>
        </w:tc>
      </w:tr>
      <w:tr w:rsidR="00D34968" w:rsidRPr="00994661" w14:paraId="2A1C10F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953F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C1D6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858E0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49A9A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3</w:t>
            </w:r>
          </w:p>
        </w:tc>
      </w:tr>
      <w:tr w:rsidR="00D34968" w:rsidRPr="00994661" w14:paraId="6D3C23E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C3C8C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F9FC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62C4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32569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Молодежная, 5</w:t>
            </w:r>
          </w:p>
        </w:tc>
      </w:tr>
      <w:tr w:rsidR="00D34968" w:rsidRPr="00994661" w14:paraId="562898D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3A9C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827D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19BB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2937A1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Митькина, 5а</w:t>
            </w:r>
          </w:p>
        </w:tc>
      </w:tr>
      <w:tr w:rsidR="00D34968" w:rsidRPr="00994661" w14:paraId="6215526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7CB5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58E0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9A3E8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01EA1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12</w:t>
            </w:r>
          </w:p>
        </w:tc>
      </w:tr>
      <w:tr w:rsidR="00D34968" w:rsidRPr="00994661" w14:paraId="42BA7DA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071B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C24D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338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FBDE3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18</w:t>
            </w:r>
          </w:p>
        </w:tc>
      </w:tr>
      <w:tr w:rsidR="00D34968" w:rsidRPr="00994661" w14:paraId="1F38FA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730C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B11B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C7121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B0DE5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w:t>
            </w:r>
          </w:p>
        </w:tc>
      </w:tr>
      <w:tr w:rsidR="00D34968" w:rsidRPr="00994661" w14:paraId="586488B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DF79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4918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2CCE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00419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1а</w:t>
            </w:r>
          </w:p>
        </w:tc>
      </w:tr>
      <w:tr w:rsidR="00D34968" w:rsidRPr="00994661" w14:paraId="29C3535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DCF3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7453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C759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DD259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1б</w:t>
            </w:r>
          </w:p>
        </w:tc>
      </w:tr>
      <w:tr w:rsidR="00D34968" w:rsidRPr="00994661" w14:paraId="3A0C1C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60080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2067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62149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60CF4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1в</w:t>
            </w:r>
          </w:p>
        </w:tc>
      </w:tr>
      <w:tr w:rsidR="00D34968" w:rsidRPr="00994661" w14:paraId="3AD44AA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9EF0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72D8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EE7A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4F089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w:t>
            </w:r>
          </w:p>
        </w:tc>
      </w:tr>
      <w:tr w:rsidR="00D34968" w:rsidRPr="00994661" w14:paraId="613EB09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40A3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C9DC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1F96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0D973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3</w:t>
            </w:r>
          </w:p>
        </w:tc>
      </w:tr>
      <w:tr w:rsidR="00D34968" w:rsidRPr="00994661" w14:paraId="29B089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0959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B9DE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8999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4DD52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3а</w:t>
            </w:r>
          </w:p>
        </w:tc>
      </w:tr>
      <w:tr w:rsidR="00D34968" w:rsidRPr="00994661" w14:paraId="0706B20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8A574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4470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8D7F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56B78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10</w:t>
            </w:r>
          </w:p>
        </w:tc>
      </w:tr>
      <w:tr w:rsidR="00D34968" w:rsidRPr="00994661" w14:paraId="22EF30A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E7C68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B7ED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F25EE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D369B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4</w:t>
            </w:r>
          </w:p>
        </w:tc>
      </w:tr>
      <w:tr w:rsidR="00D34968" w:rsidRPr="00994661" w14:paraId="38133BC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2981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64A1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9C84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E97FE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5</w:t>
            </w:r>
          </w:p>
        </w:tc>
      </w:tr>
      <w:tr w:rsidR="00D34968" w:rsidRPr="00994661" w14:paraId="4ED2207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E8E27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459A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503F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39679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6</w:t>
            </w:r>
          </w:p>
        </w:tc>
      </w:tr>
      <w:tr w:rsidR="00D34968" w:rsidRPr="00994661" w14:paraId="2B3156C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3576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04D9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243B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E07C5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7</w:t>
            </w:r>
          </w:p>
        </w:tc>
      </w:tr>
      <w:tr w:rsidR="00D34968" w:rsidRPr="00994661" w14:paraId="4BEC820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DA29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70D8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3932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36244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8</w:t>
            </w:r>
          </w:p>
        </w:tc>
      </w:tr>
      <w:tr w:rsidR="00D34968" w:rsidRPr="00994661" w14:paraId="0CD6B40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4538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8A38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98DD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31650D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9</w:t>
            </w:r>
          </w:p>
        </w:tc>
      </w:tr>
      <w:tr w:rsidR="00D34968" w:rsidRPr="00994661" w14:paraId="04DD138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C603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9382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C12E0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B4E45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11</w:t>
            </w:r>
          </w:p>
        </w:tc>
      </w:tr>
      <w:tr w:rsidR="00D34968" w:rsidRPr="00994661" w14:paraId="523DE6B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42DC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1A14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9418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3886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14</w:t>
            </w:r>
          </w:p>
        </w:tc>
      </w:tr>
      <w:tr w:rsidR="00D34968" w:rsidRPr="00994661" w14:paraId="540C13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C864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B9E0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F6F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89AC1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16</w:t>
            </w:r>
          </w:p>
        </w:tc>
      </w:tr>
      <w:tr w:rsidR="00D34968" w:rsidRPr="00994661" w14:paraId="4E18336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59C0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497D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5461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A237A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20</w:t>
            </w:r>
          </w:p>
        </w:tc>
      </w:tr>
      <w:tr w:rsidR="00D34968" w:rsidRPr="00994661" w14:paraId="73B20DC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7865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DA1D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BB5C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2D86B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Матросова, 4</w:t>
            </w:r>
          </w:p>
        </w:tc>
      </w:tr>
      <w:tr w:rsidR="00D34968" w:rsidRPr="00994661" w14:paraId="3E2A02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C6CC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A322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6BC5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77352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Матросова, 45689</w:t>
            </w:r>
          </w:p>
        </w:tc>
      </w:tr>
      <w:tr w:rsidR="00D34968" w:rsidRPr="00994661" w14:paraId="4C5067E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AA475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7F90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7EA70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7D9DF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Матросова, 7</w:t>
            </w:r>
          </w:p>
        </w:tc>
      </w:tr>
      <w:tr w:rsidR="00D34968" w:rsidRPr="00994661" w14:paraId="57AC3D7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AF98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6D25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333A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857B4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Матросова, 6</w:t>
            </w:r>
          </w:p>
        </w:tc>
      </w:tr>
      <w:tr w:rsidR="00D34968" w:rsidRPr="00994661" w14:paraId="7FA812A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BFF7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754C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F13B6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2436C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1</w:t>
            </w:r>
          </w:p>
        </w:tc>
      </w:tr>
      <w:tr w:rsidR="00D34968" w:rsidRPr="00994661" w14:paraId="0D8A142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E0315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D191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CA8C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B7AB5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7</w:t>
            </w:r>
          </w:p>
        </w:tc>
      </w:tr>
      <w:tr w:rsidR="00D34968" w:rsidRPr="00994661" w14:paraId="65FAC4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34ED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9930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1E4E6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57148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8</w:t>
            </w:r>
          </w:p>
        </w:tc>
      </w:tr>
      <w:tr w:rsidR="00D34968" w:rsidRPr="00994661" w14:paraId="1836A4C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4AFE4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096D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BC24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8C27C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9</w:t>
            </w:r>
          </w:p>
        </w:tc>
      </w:tr>
      <w:tr w:rsidR="00D34968" w:rsidRPr="00994661" w14:paraId="319E17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5C90F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32BE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C251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3C117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20</w:t>
            </w:r>
          </w:p>
        </w:tc>
      </w:tr>
      <w:tr w:rsidR="00D34968" w:rsidRPr="00994661" w14:paraId="289EAA6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FC4C8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10D2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A5DC6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A8A59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2</w:t>
            </w:r>
          </w:p>
        </w:tc>
      </w:tr>
      <w:tr w:rsidR="00D34968" w:rsidRPr="00994661" w14:paraId="3D4663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FBC4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A3AF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86FD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9B203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w:t>
            </w:r>
          </w:p>
        </w:tc>
      </w:tr>
      <w:tr w:rsidR="00D34968" w:rsidRPr="00994661" w14:paraId="345FABA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6C5F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9DC9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83DAE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14FFB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4</w:t>
            </w:r>
          </w:p>
        </w:tc>
      </w:tr>
      <w:tr w:rsidR="00D34968" w:rsidRPr="00994661" w14:paraId="40A2C78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48A5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F16B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C8E1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2B8FA4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5</w:t>
            </w:r>
          </w:p>
        </w:tc>
      </w:tr>
      <w:tr w:rsidR="00D34968" w:rsidRPr="00994661" w14:paraId="6FA3783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CD64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880B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2A43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635C86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11</w:t>
            </w:r>
          </w:p>
        </w:tc>
      </w:tr>
      <w:tr w:rsidR="00D34968" w:rsidRPr="00994661" w14:paraId="0E0D973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4896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D1CE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E029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65A535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13</w:t>
            </w:r>
          </w:p>
        </w:tc>
      </w:tr>
      <w:tr w:rsidR="00D34968" w:rsidRPr="00994661" w14:paraId="2759BB2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6F1D7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C9CA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6599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7C04D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15</w:t>
            </w:r>
          </w:p>
        </w:tc>
      </w:tr>
      <w:tr w:rsidR="00D34968" w:rsidRPr="00994661" w14:paraId="678E29F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6E8F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75C0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62F9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41C95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19</w:t>
            </w:r>
          </w:p>
        </w:tc>
      </w:tr>
      <w:tr w:rsidR="00D34968" w:rsidRPr="00994661" w14:paraId="1873415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EE10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FCCC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36AE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13C570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27</w:t>
            </w:r>
          </w:p>
        </w:tc>
      </w:tr>
      <w:tr w:rsidR="00D34968" w:rsidRPr="00994661" w14:paraId="1450BC1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9DDB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0723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BDECE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DA880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30</w:t>
            </w:r>
          </w:p>
        </w:tc>
      </w:tr>
      <w:tr w:rsidR="00D34968" w:rsidRPr="00994661" w14:paraId="4EDAEB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4C65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CF20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0CDC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67B9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31</w:t>
            </w:r>
          </w:p>
        </w:tc>
      </w:tr>
      <w:tr w:rsidR="00D34968" w:rsidRPr="00994661" w14:paraId="2FF998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9755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A89B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6D69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68679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32</w:t>
            </w:r>
          </w:p>
        </w:tc>
      </w:tr>
      <w:tr w:rsidR="00D34968" w:rsidRPr="00994661" w14:paraId="4D5691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6CEF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1AB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E246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CB02A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33</w:t>
            </w:r>
          </w:p>
        </w:tc>
      </w:tr>
      <w:tr w:rsidR="00D34968" w:rsidRPr="00994661" w14:paraId="7E56BC1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13C3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5124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5EBAF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DBEDD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34</w:t>
            </w:r>
          </w:p>
        </w:tc>
      </w:tr>
      <w:tr w:rsidR="00D34968" w:rsidRPr="00994661" w14:paraId="64972BE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7BFE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E23D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55B20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40A92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35</w:t>
            </w:r>
          </w:p>
        </w:tc>
      </w:tr>
      <w:tr w:rsidR="00D34968" w:rsidRPr="00994661" w14:paraId="56BFB97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7C2F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3397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4BBB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F5A50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36</w:t>
            </w:r>
          </w:p>
        </w:tc>
      </w:tr>
      <w:tr w:rsidR="00D34968" w:rsidRPr="00994661" w14:paraId="298869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3B7A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E3D4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4925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C1E17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37</w:t>
            </w:r>
          </w:p>
        </w:tc>
      </w:tr>
      <w:tr w:rsidR="00D34968" w:rsidRPr="00994661" w14:paraId="193919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5029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5504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9FEC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D3584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Маслиева, 38</w:t>
            </w:r>
          </w:p>
        </w:tc>
      </w:tr>
      <w:tr w:rsidR="00D34968" w:rsidRPr="00994661" w14:paraId="22BB7A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8C17A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735C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7C27B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6B1BC0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Майора Емельянова, 12а</w:t>
            </w:r>
          </w:p>
        </w:tc>
      </w:tr>
      <w:tr w:rsidR="00D34968" w:rsidRPr="00994661" w14:paraId="1E0B8C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6794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A80B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E000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2929F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5</w:t>
            </w:r>
          </w:p>
        </w:tc>
      </w:tr>
      <w:tr w:rsidR="00D34968" w:rsidRPr="00994661" w14:paraId="22209C0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14DC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6EF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7F564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C24FD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1</w:t>
            </w:r>
          </w:p>
        </w:tc>
      </w:tr>
      <w:tr w:rsidR="00D34968" w:rsidRPr="00994661" w14:paraId="3FE977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0DED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6FE7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FE51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6B914A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2</w:t>
            </w:r>
          </w:p>
        </w:tc>
      </w:tr>
      <w:tr w:rsidR="00D34968" w:rsidRPr="00994661" w14:paraId="6EBE6AD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8C09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4500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3CD6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3EC63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3</w:t>
            </w:r>
          </w:p>
        </w:tc>
      </w:tr>
      <w:tr w:rsidR="00D34968" w:rsidRPr="00994661" w14:paraId="7A6980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15CE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9E77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75E6C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C74D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4</w:t>
            </w:r>
          </w:p>
        </w:tc>
      </w:tr>
      <w:tr w:rsidR="00D34968" w:rsidRPr="00994661" w14:paraId="5646211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71C1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2B53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326B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94279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6</w:t>
            </w:r>
          </w:p>
        </w:tc>
      </w:tr>
      <w:tr w:rsidR="00D34968" w:rsidRPr="00994661" w14:paraId="6F86523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6FE4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8C43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0386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054C7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8</w:t>
            </w:r>
          </w:p>
        </w:tc>
      </w:tr>
      <w:tr w:rsidR="00D34968" w:rsidRPr="00994661" w14:paraId="115688A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0E06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1BCD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B66D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A95D6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15</w:t>
            </w:r>
          </w:p>
        </w:tc>
      </w:tr>
      <w:tr w:rsidR="00D34968" w:rsidRPr="00994661" w14:paraId="3906126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C4EC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ABD3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EFAF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829DC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21а</w:t>
            </w:r>
          </w:p>
        </w:tc>
      </w:tr>
      <w:tr w:rsidR="00D34968" w:rsidRPr="00994661" w14:paraId="60A657F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FDE2A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ECC8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CA55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945AA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6</w:t>
            </w:r>
          </w:p>
        </w:tc>
      </w:tr>
      <w:tr w:rsidR="00D34968" w:rsidRPr="00994661" w14:paraId="293D4DD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890A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5649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5484E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1FEDB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21</w:t>
            </w:r>
          </w:p>
        </w:tc>
      </w:tr>
      <w:tr w:rsidR="00D34968" w:rsidRPr="00994661" w14:paraId="6EA47D9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E0F9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E272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3DC6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2F0E5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3</w:t>
            </w:r>
          </w:p>
        </w:tc>
      </w:tr>
      <w:tr w:rsidR="00D34968" w:rsidRPr="00994661" w14:paraId="25BB139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73CC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8779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85B71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724B1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17</w:t>
            </w:r>
          </w:p>
        </w:tc>
      </w:tr>
      <w:tr w:rsidR="00D34968" w:rsidRPr="00994661" w14:paraId="47E46E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EB13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6801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61151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16201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18</w:t>
            </w:r>
          </w:p>
        </w:tc>
      </w:tr>
      <w:tr w:rsidR="00D34968" w:rsidRPr="00994661" w14:paraId="5BFDAE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5CD5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8712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D5F8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CB7A3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18а</w:t>
            </w:r>
          </w:p>
        </w:tc>
      </w:tr>
      <w:tr w:rsidR="00D34968" w:rsidRPr="00994661" w14:paraId="66A1DF1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1F3A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1DF9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08A2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257A0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18б</w:t>
            </w:r>
          </w:p>
        </w:tc>
      </w:tr>
      <w:tr w:rsidR="00D34968" w:rsidRPr="00994661" w14:paraId="4550D7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F84C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ACC6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503C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62A71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20</w:t>
            </w:r>
          </w:p>
        </w:tc>
      </w:tr>
      <w:tr w:rsidR="00D34968" w:rsidRPr="00994661" w14:paraId="134C79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6627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F6DF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E8D6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285D5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2/2</w:t>
            </w:r>
          </w:p>
        </w:tc>
      </w:tr>
      <w:tr w:rsidR="00D34968" w:rsidRPr="00994661" w14:paraId="031C542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E0A2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B734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25AA5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A978D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Куликова, 23/10</w:t>
            </w:r>
          </w:p>
        </w:tc>
      </w:tr>
      <w:tr w:rsidR="00D34968" w:rsidRPr="00994661" w14:paraId="279D566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D4F7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33E7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4E34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A3829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Кооперативная, 18</w:t>
            </w:r>
          </w:p>
        </w:tc>
      </w:tr>
      <w:tr w:rsidR="00D34968" w:rsidRPr="00994661" w14:paraId="3021BD3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07FE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CD0B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4E12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62B8F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Кооперативная, 35б</w:t>
            </w:r>
          </w:p>
        </w:tc>
      </w:tr>
      <w:tr w:rsidR="00D34968" w:rsidRPr="00994661" w14:paraId="1BB76E5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63F1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458F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8CEF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ED20F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Кооперативная, 37г</w:t>
            </w:r>
          </w:p>
        </w:tc>
      </w:tr>
      <w:tr w:rsidR="00D34968" w:rsidRPr="00994661" w14:paraId="51C2DE9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1116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A212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A4CB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E30D0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Кооперативная, 37д</w:t>
            </w:r>
          </w:p>
        </w:tc>
      </w:tr>
      <w:tr w:rsidR="00D34968" w:rsidRPr="00994661" w14:paraId="662D8E3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E2C5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ACE2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82BC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693FB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20а</w:t>
            </w:r>
          </w:p>
        </w:tc>
      </w:tr>
      <w:tr w:rsidR="00D34968" w:rsidRPr="00994661" w14:paraId="488A4DD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B617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B4EC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DC1E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28BC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22</w:t>
            </w:r>
          </w:p>
        </w:tc>
      </w:tr>
      <w:tr w:rsidR="00D34968" w:rsidRPr="00994661" w14:paraId="45E165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D82A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E791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D0DA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05F5F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24</w:t>
            </w:r>
          </w:p>
        </w:tc>
      </w:tr>
      <w:tr w:rsidR="00D34968" w:rsidRPr="00994661" w14:paraId="229EA03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04E7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377F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130F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05547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3</w:t>
            </w:r>
          </w:p>
        </w:tc>
      </w:tr>
      <w:tr w:rsidR="00D34968" w:rsidRPr="00994661" w14:paraId="39F5845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74F5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0117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E22D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7F0BF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5</w:t>
            </w:r>
          </w:p>
        </w:tc>
      </w:tr>
      <w:tr w:rsidR="00D34968" w:rsidRPr="00994661" w14:paraId="28E5DE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E214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2753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5B61C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67170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7</w:t>
            </w:r>
          </w:p>
        </w:tc>
      </w:tr>
      <w:tr w:rsidR="00D34968" w:rsidRPr="00994661" w14:paraId="2C80E24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90CF4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6DD9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4387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DC07C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20</w:t>
            </w:r>
          </w:p>
        </w:tc>
      </w:tr>
      <w:tr w:rsidR="00D34968" w:rsidRPr="00994661" w14:paraId="7160513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755F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DB14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AEFB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2E2C9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Клубная, 26</w:t>
            </w:r>
          </w:p>
        </w:tc>
      </w:tr>
      <w:tr w:rsidR="00D34968" w:rsidRPr="00994661" w14:paraId="461682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184A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E183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73FF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C1894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29</w:t>
            </w:r>
          </w:p>
        </w:tc>
      </w:tr>
      <w:tr w:rsidR="00D34968" w:rsidRPr="00994661" w14:paraId="3399B9E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915F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0B51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4A4A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20778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72</w:t>
            </w:r>
          </w:p>
        </w:tc>
      </w:tr>
      <w:tr w:rsidR="00D34968" w:rsidRPr="00994661" w14:paraId="405F24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7C9F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F8B1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B2FC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68892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73</w:t>
            </w:r>
          </w:p>
        </w:tc>
      </w:tr>
      <w:tr w:rsidR="00D34968" w:rsidRPr="00994661" w14:paraId="0568A1D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FB89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C55B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65E2F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65E29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70/13</w:t>
            </w:r>
          </w:p>
        </w:tc>
      </w:tr>
      <w:tr w:rsidR="00D34968" w:rsidRPr="00994661" w14:paraId="4BA04D2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150A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39D0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0050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C198F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76/10</w:t>
            </w:r>
          </w:p>
        </w:tc>
      </w:tr>
      <w:tr w:rsidR="00D34968" w:rsidRPr="00994661" w14:paraId="05B70F5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BC6A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540C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6FFB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40B04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79</w:t>
            </w:r>
          </w:p>
        </w:tc>
      </w:tr>
      <w:tr w:rsidR="00D34968" w:rsidRPr="00994661" w14:paraId="2CD5E8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D53D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9A96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9695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5F6EC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81</w:t>
            </w:r>
          </w:p>
        </w:tc>
      </w:tr>
      <w:tr w:rsidR="00D34968" w:rsidRPr="00994661" w14:paraId="75FA52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3CAC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ADF5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A0ED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FD413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Клементьевская, 82</w:t>
            </w:r>
          </w:p>
        </w:tc>
      </w:tr>
      <w:tr w:rsidR="00D34968" w:rsidRPr="00994661" w14:paraId="0A8D28C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3FD0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2F01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C499E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F51A7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31</w:t>
            </w:r>
          </w:p>
        </w:tc>
      </w:tr>
      <w:tr w:rsidR="00D34968" w:rsidRPr="00994661" w14:paraId="146FE48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61CC9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F240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6AAF0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6DFD8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29</w:t>
            </w:r>
          </w:p>
        </w:tc>
      </w:tr>
      <w:tr w:rsidR="00D34968" w:rsidRPr="00994661" w14:paraId="556FE0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9DFF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6A6A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0756E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41BB1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8</w:t>
            </w:r>
          </w:p>
        </w:tc>
      </w:tr>
      <w:tr w:rsidR="00D34968" w:rsidRPr="00994661" w14:paraId="1C49E0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F148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66E6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9A48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DEBDB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45748</w:t>
            </w:r>
          </w:p>
        </w:tc>
      </w:tr>
      <w:tr w:rsidR="00D34968" w:rsidRPr="00994661" w14:paraId="7ADDFCF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300D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79FB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B59C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73F1A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2а</w:t>
            </w:r>
          </w:p>
        </w:tc>
      </w:tr>
      <w:tr w:rsidR="00D34968" w:rsidRPr="00994661" w14:paraId="7DAAC7D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3F283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F58E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7364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ED8C9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24</w:t>
            </w:r>
          </w:p>
        </w:tc>
      </w:tr>
      <w:tr w:rsidR="00D34968" w:rsidRPr="00994661" w14:paraId="74F5C06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C0A28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27C3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80F0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5A20D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33</w:t>
            </w:r>
          </w:p>
        </w:tc>
      </w:tr>
      <w:tr w:rsidR="00D34968" w:rsidRPr="00994661" w14:paraId="3C1C5E0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E3513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AE7E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23A82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9B126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27</w:t>
            </w:r>
          </w:p>
        </w:tc>
      </w:tr>
      <w:tr w:rsidR="00D34968" w:rsidRPr="00994661" w14:paraId="414CFE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4FD3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77DF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B980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086E0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w:t>
            </w:r>
          </w:p>
        </w:tc>
      </w:tr>
      <w:tr w:rsidR="00D34968" w:rsidRPr="00994661" w14:paraId="0250ECA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C78B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41A8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F918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333B9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3</w:t>
            </w:r>
          </w:p>
        </w:tc>
      </w:tr>
      <w:tr w:rsidR="00D34968" w:rsidRPr="00994661" w14:paraId="6E040C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93336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270E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5E2B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BB1C5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5</w:t>
            </w:r>
          </w:p>
        </w:tc>
      </w:tr>
      <w:tr w:rsidR="00D34968" w:rsidRPr="00994661" w14:paraId="5154D81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62D1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1CFE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5AF5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975A5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7</w:t>
            </w:r>
          </w:p>
        </w:tc>
      </w:tr>
      <w:tr w:rsidR="00D34968" w:rsidRPr="00994661" w14:paraId="630E743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F3D0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8905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99B9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57E22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9</w:t>
            </w:r>
          </w:p>
        </w:tc>
      </w:tr>
      <w:tr w:rsidR="00D34968" w:rsidRPr="00994661" w14:paraId="2D143AD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8CB8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993B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A7F1B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96184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11</w:t>
            </w:r>
          </w:p>
        </w:tc>
      </w:tr>
      <w:tr w:rsidR="00D34968" w:rsidRPr="00994661" w14:paraId="7B072CC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2252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D6FB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7633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E9D7E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11а</w:t>
            </w:r>
          </w:p>
        </w:tc>
      </w:tr>
      <w:tr w:rsidR="00D34968" w:rsidRPr="00994661" w14:paraId="0A45AD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4DB5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431A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5ED1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69983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13</w:t>
            </w:r>
          </w:p>
        </w:tc>
      </w:tr>
      <w:tr w:rsidR="00D34968" w:rsidRPr="00994661" w14:paraId="1CDA248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2CDC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1B5C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6B776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74C15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13а</w:t>
            </w:r>
          </w:p>
        </w:tc>
      </w:tr>
      <w:tr w:rsidR="00D34968" w:rsidRPr="00994661" w14:paraId="6513B6F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B75A8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18DB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BA59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C05C9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13б</w:t>
            </w:r>
          </w:p>
        </w:tc>
      </w:tr>
      <w:tr w:rsidR="00D34968" w:rsidRPr="00994661" w14:paraId="75F8C5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6001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357C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506FF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88D0B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15</w:t>
            </w:r>
          </w:p>
        </w:tc>
      </w:tr>
      <w:tr w:rsidR="00D34968" w:rsidRPr="00994661" w14:paraId="68DB87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C7129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2216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BF9A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E853F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16</w:t>
            </w:r>
          </w:p>
        </w:tc>
      </w:tr>
      <w:tr w:rsidR="00D34968" w:rsidRPr="00994661" w14:paraId="62E51E0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ED21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2E7C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5C51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6B759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17</w:t>
            </w:r>
          </w:p>
        </w:tc>
      </w:tr>
      <w:tr w:rsidR="00D34968" w:rsidRPr="00994661" w14:paraId="548D317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BE47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D4E8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2DFA1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184CC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Кирпичная, 18</w:t>
            </w:r>
          </w:p>
        </w:tc>
      </w:tr>
      <w:tr w:rsidR="00D34968" w:rsidRPr="00994661" w14:paraId="34F3D38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AE96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D5DC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6DB3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D976B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Замышляева, 5</w:t>
            </w:r>
          </w:p>
        </w:tc>
      </w:tr>
      <w:tr w:rsidR="00D34968" w:rsidRPr="00994661" w14:paraId="645FB94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06C6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EF4C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6700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080B3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Замышляева, 7</w:t>
            </w:r>
          </w:p>
        </w:tc>
      </w:tr>
      <w:tr w:rsidR="00D34968" w:rsidRPr="00994661" w14:paraId="4213D05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53AE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4975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3BF8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0CA75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9а</w:t>
            </w:r>
          </w:p>
        </w:tc>
      </w:tr>
      <w:tr w:rsidR="00D34968" w:rsidRPr="00994661" w14:paraId="6BBFFB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2C7D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C59D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394D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75AA6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7а</w:t>
            </w:r>
          </w:p>
        </w:tc>
      </w:tr>
      <w:tr w:rsidR="00D34968" w:rsidRPr="00994661" w14:paraId="2A12CAD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314B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269C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42BB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81649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8</w:t>
            </w:r>
          </w:p>
        </w:tc>
      </w:tr>
      <w:tr w:rsidR="00D34968" w:rsidRPr="00994661" w14:paraId="37B6EC2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FBE2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3617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D259F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76F66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11</w:t>
            </w:r>
          </w:p>
        </w:tc>
      </w:tr>
      <w:tr w:rsidR="00D34968" w:rsidRPr="00994661" w14:paraId="52751A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8E83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524F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C249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9851B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11а</w:t>
            </w:r>
          </w:p>
        </w:tc>
      </w:tr>
      <w:tr w:rsidR="00D34968" w:rsidRPr="00994661" w14:paraId="5A99F6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8211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E229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6B97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AA518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4</w:t>
            </w:r>
          </w:p>
        </w:tc>
      </w:tr>
      <w:tr w:rsidR="00D34968" w:rsidRPr="00994661" w14:paraId="39E96CE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835C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72FE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A17A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0E3B0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4А</w:t>
            </w:r>
          </w:p>
        </w:tc>
      </w:tr>
      <w:tr w:rsidR="00D34968" w:rsidRPr="00994661" w14:paraId="22610B4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02F4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5B01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52A2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62130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4б</w:t>
            </w:r>
          </w:p>
        </w:tc>
      </w:tr>
      <w:tr w:rsidR="00D34968" w:rsidRPr="00994661" w14:paraId="366B262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FAE4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139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4C810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A3E63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4в</w:t>
            </w:r>
          </w:p>
        </w:tc>
      </w:tr>
      <w:tr w:rsidR="00D34968" w:rsidRPr="00994661" w14:paraId="4F60B23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A412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71C1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307D8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F0008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10</w:t>
            </w:r>
          </w:p>
        </w:tc>
      </w:tr>
      <w:tr w:rsidR="00D34968" w:rsidRPr="00994661" w14:paraId="17879C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A0EC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A097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6CE8F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D7473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13</w:t>
            </w:r>
          </w:p>
        </w:tc>
      </w:tr>
      <w:tr w:rsidR="00D34968" w:rsidRPr="00994661" w14:paraId="703E375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99369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CFAE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614D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9F467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13а</w:t>
            </w:r>
          </w:p>
        </w:tc>
      </w:tr>
      <w:tr w:rsidR="00D34968" w:rsidRPr="00994661" w14:paraId="56BA78F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DE4D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4CAD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AAF6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5BDA0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6</w:t>
            </w:r>
          </w:p>
        </w:tc>
      </w:tr>
      <w:tr w:rsidR="00D34968" w:rsidRPr="00994661" w14:paraId="2EA90EB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C080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18A6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B9AC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01FCA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16</w:t>
            </w:r>
          </w:p>
        </w:tc>
      </w:tr>
      <w:tr w:rsidR="00D34968" w:rsidRPr="00994661" w14:paraId="17EF740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A701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F2C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47A4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771E8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14</w:t>
            </w:r>
          </w:p>
        </w:tc>
      </w:tr>
      <w:tr w:rsidR="00D34968" w:rsidRPr="00994661" w14:paraId="1D89CD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42C1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0261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592C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A05DA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3а</w:t>
            </w:r>
          </w:p>
        </w:tc>
      </w:tr>
      <w:tr w:rsidR="00D34968" w:rsidRPr="00994661" w14:paraId="347C5F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95FA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C595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5005A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996AD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6А</w:t>
            </w:r>
          </w:p>
        </w:tc>
      </w:tr>
      <w:tr w:rsidR="00D34968" w:rsidRPr="00994661" w14:paraId="1ECB883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5DC2D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0836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02F07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73A9D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15а</w:t>
            </w:r>
          </w:p>
        </w:tc>
      </w:tr>
      <w:tr w:rsidR="00D34968" w:rsidRPr="00994661" w14:paraId="311C2B9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3489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9595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09B91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B35FC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w:t>
            </w:r>
          </w:p>
        </w:tc>
      </w:tr>
      <w:tr w:rsidR="00D34968" w:rsidRPr="00994661" w14:paraId="36743C9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C082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6C17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CFE7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FF574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1А</w:t>
            </w:r>
          </w:p>
        </w:tc>
      </w:tr>
      <w:tr w:rsidR="00D34968" w:rsidRPr="00994661" w14:paraId="08F55B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459F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F5D3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AC88F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B3A5C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2</w:t>
            </w:r>
          </w:p>
        </w:tc>
      </w:tr>
      <w:tr w:rsidR="00D34968" w:rsidRPr="00994661" w14:paraId="06D4E1F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C1857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2A25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9F763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2A3F4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3</w:t>
            </w:r>
          </w:p>
        </w:tc>
      </w:tr>
      <w:tr w:rsidR="00D34968" w:rsidRPr="00994661" w14:paraId="314D84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ECC6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74B3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1B37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83481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7</w:t>
            </w:r>
          </w:p>
        </w:tc>
      </w:tr>
      <w:tr w:rsidR="00D34968" w:rsidRPr="00994661" w14:paraId="2244C03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D2B0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C8B4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B5E2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0C861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8а</w:t>
            </w:r>
          </w:p>
        </w:tc>
      </w:tr>
      <w:tr w:rsidR="00D34968" w:rsidRPr="00994661" w14:paraId="7BD0B0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8E885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1099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4E468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99B09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9</w:t>
            </w:r>
          </w:p>
        </w:tc>
      </w:tr>
      <w:tr w:rsidR="00D34968" w:rsidRPr="00994661" w14:paraId="4A19F9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17F9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DBE1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7139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AAE4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Дружбы, 12</w:t>
            </w:r>
          </w:p>
        </w:tc>
      </w:tr>
      <w:tr w:rsidR="00D34968" w:rsidRPr="00994661" w14:paraId="4436A55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831F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6F39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EE6E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51290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Глинки, 8а</w:t>
            </w:r>
          </w:p>
        </w:tc>
      </w:tr>
      <w:tr w:rsidR="00D34968" w:rsidRPr="00994661" w14:paraId="2254BB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723D3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A276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A0C7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6136D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Глинки, 17</w:t>
            </w:r>
          </w:p>
        </w:tc>
      </w:tr>
      <w:tr w:rsidR="00D34968" w:rsidRPr="00994661" w14:paraId="299120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AEB9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18BF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1701B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4D279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Глинки, 8</w:t>
            </w:r>
          </w:p>
        </w:tc>
      </w:tr>
      <w:tr w:rsidR="00D34968" w:rsidRPr="00994661" w14:paraId="26A1711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A085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400F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0A9FD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47CE6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Глинки, 10</w:t>
            </w:r>
          </w:p>
        </w:tc>
      </w:tr>
      <w:tr w:rsidR="00D34968" w:rsidRPr="00994661" w14:paraId="0B504F6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7D4D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08D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77B5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2686D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Восточная, 4</w:t>
            </w:r>
          </w:p>
        </w:tc>
      </w:tr>
      <w:tr w:rsidR="00D34968" w:rsidRPr="00994661" w14:paraId="4E444D7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035A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B17F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6547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E6B87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Восточная, 6</w:t>
            </w:r>
          </w:p>
        </w:tc>
      </w:tr>
      <w:tr w:rsidR="00D34968" w:rsidRPr="00994661" w14:paraId="215BB5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5D5B6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8736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4BA1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4F7A49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Восточная, 10</w:t>
            </w:r>
          </w:p>
        </w:tc>
      </w:tr>
      <w:tr w:rsidR="00D34968" w:rsidRPr="00994661" w14:paraId="1097365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43E4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9F4D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7CF0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132F17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Восточная, 45993</w:t>
            </w:r>
          </w:p>
        </w:tc>
      </w:tr>
      <w:tr w:rsidR="00D34968" w:rsidRPr="00994661" w14:paraId="7C96B0E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0C69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482C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E777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7CE873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88</w:t>
            </w:r>
          </w:p>
        </w:tc>
      </w:tr>
      <w:tr w:rsidR="00D34968" w:rsidRPr="00994661" w14:paraId="7ACF93A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0D72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017B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2F829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75633A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90</w:t>
            </w:r>
          </w:p>
        </w:tc>
      </w:tr>
      <w:tr w:rsidR="00D34968" w:rsidRPr="00994661" w14:paraId="1ACFE27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5F87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CE64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E254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18D412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84</w:t>
            </w:r>
          </w:p>
        </w:tc>
      </w:tr>
      <w:tr w:rsidR="00D34968" w:rsidRPr="00994661" w14:paraId="792E301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2F4F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1C5A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8BD46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704DF1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86</w:t>
            </w:r>
          </w:p>
        </w:tc>
      </w:tr>
      <w:tr w:rsidR="00D34968" w:rsidRPr="00994661" w14:paraId="18D7E38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F7F9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3C31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3DEF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4E2C69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109</w:t>
            </w:r>
          </w:p>
        </w:tc>
      </w:tr>
      <w:tr w:rsidR="00D34968" w:rsidRPr="00994661" w14:paraId="757463D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40D3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04F2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E67E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6092A9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111/4</w:t>
            </w:r>
          </w:p>
        </w:tc>
      </w:tr>
      <w:tr w:rsidR="00D34968" w:rsidRPr="00994661" w14:paraId="1FD327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278D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663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9ADE1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EADE2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80</w:t>
            </w:r>
          </w:p>
        </w:tc>
      </w:tr>
      <w:tr w:rsidR="00D34968" w:rsidRPr="00994661" w14:paraId="77B002C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A673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A85E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42AA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C9B2A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Вознесенская, 82</w:t>
            </w:r>
          </w:p>
        </w:tc>
      </w:tr>
      <w:tr w:rsidR="00D34968" w:rsidRPr="00994661" w14:paraId="0F77FEA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679B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BEDC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81565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7EFA4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Болотная, 44</w:t>
            </w:r>
          </w:p>
        </w:tc>
      </w:tr>
      <w:tr w:rsidR="00D34968" w:rsidRPr="00994661" w14:paraId="3E2B629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70E16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84D2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7E63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FC5B1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Афанасовская, 1</w:t>
            </w:r>
          </w:p>
        </w:tc>
      </w:tr>
      <w:tr w:rsidR="00D34968" w:rsidRPr="00994661" w14:paraId="4EB2E3D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731B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F75C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7A5A8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9500A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19</w:t>
            </w:r>
          </w:p>
        </w:tc>
      </w:tr>
      <w:tr w:rsidR="00D34968" w:rsidRPr="00994661" w14:paraId="4E0BDFC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DAEC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AF8B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8C11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97BD0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20</w:t>
            </w:r>
          </w:p>
        </w:tc>
      </w:tr>
      <w:tr w:rsidR="00D34968" w:rsidRPr="00994661" w14:paraId="36CA222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95C06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02C5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5AAF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717CA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24</w:t>
            </w:r>
          </w:p>
        </w:tc>
      </w:tr>
      <w:tr w:rsidR="00D34968" w:rsidRPr="00994661" w14:paraId="60F019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8E374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EB35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7E83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B9151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10</w:t>
            </w:r>
          </w:p>
        </w:tc>
      </w:tr>
      <w:tr w:rsidR="00D34968" w:rsidRPr="00994661" w14:paraId="431A74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FFDB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93B9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4AD4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2D43C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11</w:t>
            </w:r>
          </w:p>
        </w:tc>
      </w:tr>
      <w:tr w:rsidR="00D34968" w:rsidRPr="00994661" w14:paraId="4C981B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EF39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8D21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3D54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4D3CE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12</w:t>
            </w:r>
          </w:p>
        </w:tc>
      </w:tr>
      <w:tr w:rsidR="00D34968" w:rsidRPr="00994661" w14:paraId="713FCFE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7580E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DE5A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D33AF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2D71B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13</w:t>
            </w:r>
          </w:p>
        </w:tc>
      </w:tr>
      <w:tr w:rsidR="00D34968" w:rsidRPr="00994661" w14:paraId="08851E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18F8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F066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AB92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E2911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14</w:t>
            </w:r>
          </w:p>
        </w:tc>
      </w:tr>
      <w:tr w:rsidR="00D34968" w:rsidRPr="00994661" w14:paraId="38D06D1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F2D9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9B47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0457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1A101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15</w:t>
            </w:r>
          </w:p>
        </w:tc>
      </w:tr>
      <w:tr w:rsidR="00D34968" w:rsidRPr="00994661" w14:paraId="504BDA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F52E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11FB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FEEA1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0AD38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16</w:t>
            </w:r>
          </w:p>
        </w:tc>
      </w:tr>
      <w:tr w:rsidR="00D34968" w:rsidRPr="00994661" w14:paraId="0D1CD0F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05BA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BE12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CC49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93338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17</w:t>
            </w:r>
          </w:p>
        </w:tc>
      </w:tr>
      <w:tr w:rsidR="00D34968" w:rsidRPr="00994661" w14:paraId="1F80D15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8881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D8E3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9697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B30F0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2-й Кирпичный завод, 18</w:t>
            </w:r>
          </w:p>
        </w:tc>
      </w:tr>
      <w:tr w:rsidR="00D34968" w:rsidRPr="00994661" w14:paraId="710D2B8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EB10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DE42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0B0D0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0A4416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Энгельса, 3</w:t>
            </w:r>
          </w:p>
        </w:tc>
      </w:tr>
      <w:tr w:rsidR="00D34968" w:rsidRPr="00994661" w14:paraId="2967A9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4BF4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E8C7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23F3D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7F1A27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Энгельса, 5</w:t>
            </w:r>
          </w:p>
        </w:tc>
      </w:tr>
      <w:tr w:rsidR="00D34968" w:rsidRPr="00994661" w14:paraId="2D09C34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E0C3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C6EB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3ABF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3DCE9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Шлякова, 13</w:t>
            </w:r>
          </w:p>
        </w:tc>
      </w:tr>
      <w:tr w:rsidR="00D34968" w:rsidRPr="00994661" w14:paraId="0D0AA5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4C3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1137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8CBC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D205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Шлякова, 19</w:t>
            </w:r>
          </w:p>
        </w:tc>
      </w:tr>
      <w:tr w:rsidR="00D34968" w:rsidRPr="00994661" w14:paraId="5BCD6F1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87DD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4A4A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06BB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14840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Шлякова, 19а</w:t>
            </w:r>
          </w:p>
        </w:tc>
      </w:tr>
      <w:tr w:rsidR="00D34968" w:rsidRPr="00994661" w14:paraId="3CD462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2A91D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2943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1970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7F4FE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Шлякова, 29/7</w:t>
            </w:r>
          </w:p>
        </w:tc>
      </w:tr>
      <w:tr w:rsidR="00D34968" w:rsidRPr="00994661" w14:paraId="6B05FBE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E1CD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A2A0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0E992DC"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завода "Звезда"</w:t>
            </w:r>
          </w:p>
        </w:tc>
        <w:tc>
          <w:tcPr>
            <w:tcW w:w="1760" w:type="pct"/>
            <w:tcBorders>
              <w:top w:val="nil"/>
              <w:left w:val="nil"/>
              <w:bottom w:val="single" w:sz="4" w:space="0" w:color="auto"/>
              <w:right w:val="single" w:sz="4" w:space="0" w:color="auto"/>
            </w:tcBorders>
            <w:shd w:val="clear" w:color="auto" w:fill="auto"/>
            <w:noWrap/>
            <w:vAlign w:val="center"/>
            <w:hideMark/>
          </w:tcPr>
          <w:p w14:paraId="6BB3C7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Центральна, 14</w:t>
            </w:r>
          </w:p>
        </w:tc>
      </w:tr>
      <w:tr w:rsidR="00D34968" w:rsidRPr="00994661" w14:paraId="02FD956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9E09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CE88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A59459E"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0E0A2D" w:rsidRPr="00994661">
              <w:rPr>
                <w:rFonts w:ascii="Times New Roman" w:eastAsia="Times New Roman" w:hAnsi="Times New Roman"/>
                <w:sz w:val="20"/>
                <w:szCs w:val="20"/>
                <w:lang w:eastAsia="ru-RU"/>
              </w:rPr>
              <w:t>отельная завода</w:t>
            </w:r>
            <w:r w:rsidR="00F21671" w:rsidRPr="00994661">
              <w:rPr>
                <w:rFonts w:ascii="Times New Roman" w:eastAsia="Times New Roman" w:hAnsi="Times New Roman"/>
                <w:sz w:val="20"/>
                <w:szCs w:val="20"/>
                <w:lang w:eastAsia="ru-RU"/>
              </w:rPr>
              <w:t xml:space="preserve"> "Звезда"</w:t>
            </w:r>
          </w:p>
        </w:tc>
        <w:tc>
          <w:tcPr>
            <w:tcW w:w="1760" w:type="pct"/>
            <w:tcBorders>
              <w:top w:val="nil"/>
              <w:left w:val="nil"/>
              <w:bottom w:val="single" w:sz="4" w:space="0" w:color="auto"/>
              <w:right w:val="single" w:sz="4" w:space="0" w:color="auto"/>
            </w:tcBorders>
            <w:shd w:val="clear" w:color="auto" w:fill="auto"/>
            <w:noWrap/>
            <w:vAlign w:val="center"/>
            <w:hideMark/>
          </w:tcPr>
          <w:p w14:paraId="3DD081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Фестивальная, 23</w:t>
            </w:r>
          </w:p>
        </w:tc>
      </w:tr>
      <w:tr w:rsidR="00D34968" w:rsidRPr="00994661" w14:paraId="0437C37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598B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3EFE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BFCB96"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6F230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Фестивальная, 2а</w:t>
            </w:r>
          </w:p>
        </w:tc>
      </w:tr>
      <w:tr w:rsidR="00D34968" w:rsidRPr="00994661" w14:paraId="542E7A7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51D90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00FC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F005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C0E85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Фестивальная, 1</w:t>
            </w:r>
          </w:p>
        </w:tc>
      </w:tr>
      <w:tr w:rsidR="00D34968" w:rsidRPr="00994661" w14:paraId="4BD650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1CB4A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4AE5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44C5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35AC2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Фестивальная, 3</w:t>
            </w:r>
          </w:p>
        </w:tc>
      </w:tr>
      <w:tr w:rsidR="00D34968" w:rsidRPr="00994661" w14:paraId="1CB43F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C8961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3325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30D4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A50E6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Фестивальная, 23/2</w:t>
            </w:r>
          </w:p>
        </w:tc>
      </w:tr>
      <w:tr w:rsidR="00D34968" w:rsidRPr="00994661" w14:paraId="7C05208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F27F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0508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2BE6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A29AE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Фестивальная, 23</w:t>
            </w:r>
          </w:p>
        </w:tc>
      </w:tr>
      <w:tr w:rsidR="00D34968" w:rsidRPr="00994661" w14:paraId="437685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BE7F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3EF5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583F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C9AA3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Толстого, 4</w:t>
            </w:r>
            <w:r w:rsidRPr="00994661">
              <w:rPr>
                <w:rFonts w:ascii="Times New Roman" w:eastAsia="Times New Roman" w:hAnsi="Times New Roman"/>
                <w:sz w:val="20"/>
                <w:szCs w:val="20"/>
                <w:lang w:eastAsia="ru-RU"/>
              </w:rPr>
              <w:t>Б</w:t>
            </w:r>
          </w:p>
        </w:tc>
      </w:tr>
      <w:tr w:rsidR="00D34968" w:rsidRPr="00994661" w14:paraId="2A8EFA1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E3CE4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6C8F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9BD52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F1743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Толстого, 4</w:t>
            </w:r>
            <w:r w:rsidRPr="00994661">
              <w:rPr>
                <w:rFonts w:ascii="Times New Roman" w:eastAsia="Times New Roman" w:hAnsi="Times New Roman"/>
                <w:sz w:val="20"/>
                <w:szCs w:val="20"/>
                <w:lang w:eastAsia="ru-RU"/>
              </w:rPr>
              <w:t>А</w:t>
            </w:r>
          </w:p>
        </w:tc>
      </w:tr>
      <w:tr w:rsidR="00D34968" w:rsidRPr="00994661" w14:paraId="7D384B4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1DEA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B815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15BE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229EB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Толстого, 4</w:t>
            </w:r>
          </w:p>
        </w:tc>
      </w:tr>
      <w:tr w:rsidR="00D34968" w:rsidRPr="00994661" w14:paraId="7F1495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AC7E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7010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53429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D1D7B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Толстого, 1</w:t>
            </w:r>
            <w:r w:rsidRPr="00994661">
              <w:rPr>
                <w:rFonts w:ascii="Times New Roman" w:eastAsia="Times New Roman" w:hAnsi="Times New Roman"/>
                <w:sz w:val="20"/>
                <w:szCs w:val="20"/>
                <w:lang w:eastAsia="ru-RU"/>
              </w:rPr>
              <w:t>Б</w:t>
            </w:r>
          </w:p>
        </w:tc>
      </w:tr>
      <w:tr w:rsidR="00D34968" w:rsidRPr="00994661" w14:paraId="77E1AE6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B0BE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8C2D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C10D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334B3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6</w:t>
            </w:r>
          </w:p>
        </w:tc>
      </w:tr>
      <w:tr w:rsidR="00D34968" w:rsidRPr="00994661" w14:paraId="2E199CA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ECD9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543D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C96E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09BA5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1б</w:t>
            </w:r>
          </w:p>
        </w:tc>
      </w:tr>
      <w:tr w:rsidR="00D34968" w:rsidRPr="00994661" w14:paraId="2A8F4B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9B94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8C7B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779F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63E2E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4а</w:t>
            </w:r>
          </w:p>
        </w:tc>
      </w:tr>
      <w:tr w:rsidR="00D34968" w:rsidRPr="00994661" w14:paraId="634CCC2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40E6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E730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3E0B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9447B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4б</w:t>
            </w:r>
          </w:p>
        </w:tc>
      </w:tr>
      <w:tr w:rsidR="00D34968" w:rsidRPr="00994661" w14:paraId="13D7A1F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416F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69F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622D0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0A137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2</w:t>
            </w:r>
          </w:p>
        </w:tc>
      </w:tr>
      <w:tr w:rsidR="00D34968" w:rsidRPr="00994661" w14:paraId="445E71E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6E67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9353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070E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CC609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2б</w:t>
            </w:r>
          </w:p>
        </w:tc>
      </w:tr>
      <w:tr w:rsidR="00D34968" w:rsidRPr="00994661" w14:paraId="15EC829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45BD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8F7B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78E2E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49652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3б</w:t>
            </w:r>
          </w:p>
        </w:tc>
      </w:tr>
      <w:tr w:rsidR="00D34968" w:rsidRPr="00994661" w14:paraId="488031D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5BAD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1FF4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FBEF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91C94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Толстого, 6а</w:t>
            </w:r>
          </w:p>
        </w:tc>
      </w:tr>
      <w:tr w:rsidR="00D34968" w:rsidRPr="00994661" w14:paraId="5A5A0C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042C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3ECE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8DE0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01EF74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8</w:t>
            </w:r>
          </w:p>
        </w:tc>
      </w:tr>
      <w:tr w:rsidR="00D34968" w:rsidRPr="00994661" w14:paraId="79FF44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AF6C3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D681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273C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3748AC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7</w:t>
            </w:r>
          </w:p>
        </w:tc>
      </w:tr>
      <w:tr w:rsidR="00D34968" w:rsidRPr="00994661" w14:paraId="4C8788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0220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AAF0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D345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7D2697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6</w:t>
            </w:r>
          </w:p>
        </w:tc>
      </w:tr>
      <w:tr w:rsidR="00D34968" w:rsidRPr="00994661" w14:paraId="5857332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79E4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4E8D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920B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12DA36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5</w:t>
            </w:r>
          </w:p>
        </w:tc>
      </w:tr>
      <w:tr w:rsidR="00D34968" w:rsidRPr="00994661" w14:paraId="37322D2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5281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3D76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CF1C5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523ADC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4</w:t>
            </w:r>
          </w:p>
        </w:tc>
      </w:tr>
      <w:tr w:rsidR="00D34968" w:rsidRPr="00994661" w14:paraId="55F4BA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FAEE6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980E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7CA9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3C7455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3</w:t>
            </w:r>
          </w:p>
        </w:tc>
      </w:tr>
      <w:tr w:rsidR="00D34968" w:rsidRPr="00994661" w14:paraId="13DC86C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9EC7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5C00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89A9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1760" w:type="pct"/>
            <w:tcBorders>
              <w:top w:val="nil"/>
              <w:left w:val="nil"/>
              <w:bottom w:val="single" w:sz="4" w:space="0" w:color="auto"/>
              <w:right w:val="single" w:sz="4" w:space="0" w:color="auto"/>
            </w:tcBorders>
            <w:shd w:val="clear" w:color="auto" w:fill="auto"/>
            <w:noWrap/>
            <w:vAlign w:val="center"/>
            <w:hideMark/>
          </w:tcPr>
          <w:p w14:paraId="6E497A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Строительная, 10</w:t>
            </w:r>
          </w:p>
        </w:tc>
      </w:tr>
      <w:tr w:rsidR="00D34968" w:rsidRPr="00994661" w14:paraId="2D5D39E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2BB8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47F9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A3EF2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BE00C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1А</w:t>
            </w:r>
          </w:p>
        </w:tc>
      </w:tr>
      <w:tr w:rsidR="00D34968" w:rsidRPr="00994661" w14:paraId="3E6D264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83A0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C337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C3777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6F775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5</w:t>
            </w:r>
          </w:p>
        </w:tc>
      </w:tr>
      <w:tr w:rsidR="00D34968" w:rsidRPr="00994661" w14:paraId="36992B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6288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230E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E1A6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DAB7A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11</w:t>
            </w:r>
          </w:p>
        </w:tc>
      </w:tr>
      <w:tr w:rsidR="00D34968" w:rsidRPr="00994661" w14:paraId="4162B7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24ACD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06F0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C45FE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4399D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6/31</w:t>
            </w:r>
          </w:p>
        </w:tc>
      </w:tr>
      <w:tr w:rsidR="00D34968" w:rsidRPr="00994661" w14:paraId="2134BF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1D4EC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63B5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3EA7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0BD82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7/33</w:t>
            </w:r>
          </w:p>
        </w:tc>
      </w:tr>
      <w:tr w:rsidR="00D34968" w:rsidRPr="00994661" w14:paraId="36940B5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AC9A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B080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3186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FFCF6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8/40</w:t>
            </w:r>
          </w:p>
        </w:tc>
      </w:tr>
      <w:tr w:rsidR="00D34968" w:rsidRPr="00994661" w14:paraId="275A7CF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8389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5039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C701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E91B8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9/42</w:t>
            </w:r>
          </w:p>
        </w:tc>
      </w:tr>
      <w:tr w:rsidR="00D34968" w:rsidRPr="00994661" w14:paraId="0A5F48E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79A8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304E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5230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131E3E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13/19</w:t>
            </w:r>
          </w:p>
        </w:tc>
      </w:tr>
      <w:tr w:rsidR="00D34968" w:rsidRPr="00994661" w14:paraId="7E25717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7BC5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4E80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D9676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05CAB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1</w:t>
            </w:r>
          </w:p>
        </w:tc>
      </w:tr>
      <w:tr w:rsidR="00D34968" w:rsidRPr="00994661" w14:paraId="59B1F9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7E7B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4E4E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22E6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8F4FD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2</w:t>
            </w:r>
          </w:p>
        </w:tc>
      </w:tr>
      <w:tr w:rsidR="00D34968" w:rsidRPr="00994661" w14:paraId="3FB2ADC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BF72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9F82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6FD3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115E3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3</w:t>
            </w:r>
          </w:p>
        </w:tc>
      </w:tr>
      <w:tr w:rsidR="00D34968" w:rsidRPr="00994661" w14:paraId="79E0B30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C079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FEB4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620F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10F74A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Стахановская, 4</w:t>
            </w:r>
          </w:p>
        </w:tc>
      </w:tr>
      <w:tr w:rsidR="00D34968" w:rsidRPr="00994661" w14:paraId="66FF9F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4214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0EBD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89B0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0B3E10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23</w:t>
            </w:r>
          </w:p>
        </w:tc>
      </w:tr>
      <w:tr w:rsidR="00D34968" w:rsidRPr="00994661" w14:paraId="724D0FC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87CC4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B5FC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A169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125217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17</w:t>
            </w:r>
          </w:p>
        </w:tc>
      </w:tr>
      <w:tr w:rsidR="00D34968" w:rsidRPr="00994661" w14:paraId="2354F01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63C6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BB2C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ACAA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79112F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17а</w:t>
            </w:r>
          </w:p>
        </w:tc>
      </w:tr>
      <w:tr w:rsidR="00D34968" w:rsidRPr="00994661" w14:paraId="79337C8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8B82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19D0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C72B8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582E09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19</w:t>
            </w:r>
          </w:p>
        </w:tc>
      </w:tr>
      <w:tr w:rsidR="00D34968" w:rsidRPr="00994661" w14:paraId="085B212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3C9B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23D6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DF48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18F84A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21</w:t>
            </w:r>
          </w:p>
        </w:tc>
      </w:tr>
      <w:tr w:rsidR="00D34968" w:rsidRPr="00994661" w14:paraId="5671543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1468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F531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76C4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446E4C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Симоненкова, 25</w:t>
            </w:r>
          </w:p>
        </w:tc>
      </w:tr>
      <w:tr w:rsidR="00D34968" w:rsidRPr="00994661" w14:paraId="1F80C0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B913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3B89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2193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760" w:type="pct"/>
            <w:tcBorders>
              <w:top w:val="nil"/>
              <w:left w:val="nil"/>
              <w:bottom w:val="single" w:sz="4" w:space="0" w:color="auto"/>
              <w:right w:val="single" w:sz="4" w:space="0" w:color="auto"/>
            </w:tcBorders>
            <w:shd w:val="clear" w:color="auto" w:fill="auto"/>
            <w:noWrap/>
            <w:vAlign w:val="center"/>
            <w:hideMark/>
          </w:tcPr>
          <w:p w14:paraId="21283B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13 кор.5</w:t>
            </w:r>
          </w:p>
        </w:tc>
      </w:tr>
      <w:tr w:rsidR="00D34968" w:rsidRPr="00994661" w14:paraId="5FC86B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5D1E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6957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842E2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760" w:type="pct"/>
            <w:tcBorders>
              <w:top w:val="nil"/>
              <w:left w:val="nil"/>
              <w:bottom w:val="single" w:sz="4" w:space="0" w:color="auto"/>
              <w:right w:val="single" w:sz="4" w:space="0" w:color="auto"/>
            </w:tcBorders>
            <w:shd w:val="clear" w:color="auto" w:fill="auto"/>
            <w:noWrap/>
            <w:vAlign w:val="center"/>
            <w:hideMark/>
          </w:tcPr>
          <w:p w14:paraId="08F5FB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13 кор.4</w:t>
            </w:r>
          </w:p>
        </w:tc>
      </w:tr>
      <w:tr w:rsidR="00D34968" w:rsidRPr="00994661" w14:paraId="038CA3C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D359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20CD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7395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760" w:type="pct"/>
            <w:tcBorders>
              <w:top w:val="nil"/>
              <w:left w:val="nil"/>
              <w:bottom w:val="single" w:sz="4" w:space="0" w:color="auto"/>
              <w:right w:val="single" w:sz="4" w:space="0" w:color="auto"/>
            </w:tcBorders>
            <w:shd w:val="clear" w:color="auto" w:fill="auto"/>
            <w:noWrap/>
            <w:vAlign w:val="center"/>
            <w:hideMark/>
          </w:tcPr>
          <w:p w14:paraId="3B3537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13 кор.3</w:t>
            </w:r>
          </w:p>
        </w:tc>
      </w:tr>
      <w:tr w:rsidR="00D34968" w:rsidRPr="00994661" w14:paraId="368DBF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74689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DCDA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BEAB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760" w:type="pct"/>
            <w:tcBorders>
              <w:top w:val="nil"/>
              <w:left w:val="nil"/>
              <w:bottom w:val="single" w:sz="4" w:space="0" w:color="auto"/>
              <w:right w:val="single" w:sz="4" w:space="0" w:color="auto"/>
            </w:tcBorders>
            <w:shd w:val="clear" w:color="auto" w:fill="auto"/>
            <w:noWrap/>
            <w:vAlign w:val="center"/>
            <w:hideMark/>
          </w:tcPr>
          <w:p w14:paraId="79D334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13 кор.2</w:t>
            </w:r>
          </w:p>
        </w:tc>
      </w:tr>
      <w:tr w:rsidR="00D34968" w:rsidRPr="00994661" w14:paraId="693BAAA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FDAB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B6A9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9755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760" w:type="pct"/>
            <w:tcBorders>
              <w:top w:val="nil"/>
              <w:left w:val="nil"/>
              <w:bottom w:val="single" w:sz="4" w:space="0" w:color="auto"/>
              <w:right w:val="single" w:sz="4" w:space="0" w:color="auto"/>
            </w:tcBorders>
            <w:shd w:val="clear" w:color="auto" w:fill="auto"/>
            <w:noWrap/>
            <w:vAlign w:val="center"/>
            <w:hideMark/>
          </w:tcPr>
          <w:p w14:paraId="76B3C2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13</w:t>
            </w:r>
          </w:p>
        </w:tc>
      </w:tr>
      <w:tr w:rsidR="00D34968" w:rsidRPr="00994661" w14:paraId="571DAD2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0DFC2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8FC6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ABD9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 быта"</w:t>
            </w:r>
          </w:p>
        </w:tc>
        <w:tc>
          <w:tcPr>
            <w:tcW w:w="1760" w:type="pct"/>
            <w:tcBorders>
              <w:top w:val="nil"/>
              <w:left w:val="nil"/>
              <w:bottom w:val="single" w:sz="4" w:space="0" w:color="auto"/>
              <w:right w:val="single" w:sz="4" w:space="0" w:color="auto"/>
            </w:tcBorders>
            <w:shd w:val="clear" w:color="auto" w:fill="auto"/>
            <w:noWrap/>
            <w:vAlign w:val="center"/>
            <w:hideMark/>
          </w:tcPr>
          <w:p w14:paraId="29CA76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Сергиевская, 20</w:t>
            </w:r>
          </w:p>
        </w:tc>
      </w:tr>
      <w:tr w:rsidR="00D34968" w:rsidRPr="00994661" w14:paraId="5370A4C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88E7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1AAE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59AB5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B43CF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1</w:t>
            </w:r>
          </w:p>
        </w:tc>
      </w:tr>
      <w:tr w:rsidR="00D34968" w:rsidRPr="00994661" w14:paraId="47B948D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6E4A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2EB8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5780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67E498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1а</w:t>
            </w:r>
          </w:p>
        </w:tc>
      </w:tr>
      <w:tr w:rsidR="00D34968" w:rsidRPr="00994661" w14:paraId="1EBC1E4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2B80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E7AA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9522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676167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4</w:t>
            </w:r>
          </w:p>
        </w:tc>
      </w:tr>
      <w:tr w:rsidR="00D34968" w:rsidRPr="00994661" w14:paraId="674ADA3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E1F2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2C12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9C671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D05EC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6</w:t>
            </w:r>
          </w:p>
        </w:tc>
      </w:tr>
      <w:tr w:rsidR="00D34968" w:rsidRPr="00994661" w14:paraId="1BDF1E5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A390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FCDA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507B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39A91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7</w:t>
            </w:r>
          </w:p>
        </w:tc>
      </w:tr>
      <w:tr w:rsidR="00D34968" w:rsidRPr="00994661" w14:paraId="0D1CD9A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9B55A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32D3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3F7D0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4FF31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8А</w:t>
            </w:r>
          </w:p>
        </w:tc>
      </w:tr>
      <w:tr w:rsidR="00D34968" w:rsidRPr="00994661" w14:paraId="24AC56D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D761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B4A5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04743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8F7C7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14</w:t>
            </w:r>
          </w:p>
        </w:tc>
      </w:tr>
      <w:tr w:rsidR="00D34968" w:rsidRPr="00994661" w14:paraId="486DB62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8BF6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6D43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C908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B6A4F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21</w:t>
            </w:r>
          </w:p>
        </w:tc>
      </w:tr>
      <w:tr w:rsidR="00D34968" w:rsidRPr="00994661" w14:paraId="2A6ECF5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F14F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89AB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95C9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C6930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21а</w:t>
            </w:r>
          </w:p>
        </w:tc>
      </w:tr>
      <w:tr w:rsidR="00D34968" w:rsidRPr="00994661" w14:paraId="4731881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142B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E899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5F12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05851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3</w:t>
            </w:r>
          </w:p>
        </w:tc>
      </w:tr>
      <w:tr w:rsidR="00D34968" w:rsidRPr="00994661" w14:paraId="05AD6B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3DFE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590D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65E1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D8014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18</w:t>
            </w:r>
          </w:p>
        </w:tc>
      </w:tr>
      <w:tr w:rsidR="00D34968" w:rsidRPr="00994661" w14:paraId="6A4C14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09B7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C50A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3358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7AE97C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Птицеградская, 22</w:t>
            </w:r>
          </w:p>
        </w:tc>
      </w:tr>
      <w:tr w:rsidR="00D34968" w:rsidRPr="00994661" w14:paraId="76C1F23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B0898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98CA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8D00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1760" w:type="pct"/>
            <w:tcBorders>
              <w:top w:val="nil"/>
              <w:left w:val="nil"/>
              <w:bottom w:val="single" w:sz="4" w:space="0" w:color="auto"/>
              <w:right w:val="single" w:sz="4" w:space="0" w:color="auto"/>
            </w:tcBorders>
            <w:shd w:val="clear" w:color="auto" w:fill="auto"/>
            <w:noWrap/>
            <w:vAlign w:val="center"/>
            <w:hideMark/>
          </w:tcPr>
          <w:p w14:paraId="124832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Пограничная, 30а стр.3</w:t>
            </w:r>
          </w:p>
        </w:tc>
      </w:tr>
      <w:tr w:rsidR="00D34968" w:rsidRPr="00994661" w14:paraId="3503144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769B5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327D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A178E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74CB44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16</w:t>
            </w:r>
          </w:p>
        </w:tc>
      </w:tr>
      <w:tr w:rsidR="00D34968" w:rsidRPr="00994661" w14:paraId="629E9C9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2E3F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4D1B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37EB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c>
          <w:tcPr>
            <w:tcW w:w="1760" w:type="pct"/>
            <w:tcBorders>
              <w:top w:val="nil"/>
              <w:left w:val="nil"/>
              <w:bottom w:val="single" w:sz="4" w:space="0" w:color="auto"/>
              <w:right w:val="single" w:sz="4" w:space="0" w:color="auto"/>
            </w:tcBorders>
            <w:shd w:val="clear" w:color="auto" w:fill="auto"/>
            <w:noWrap/>
            <w:vAlign w:val="center"/>
            <w:hideMark/>
          </w:tcPr>
          <w:p w14:paraId="0C4588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Пиограничная, 30</w:t>
            </w:r>
            <w:r w:rsidRPr="00994661">
              <w:rPr>
                <w:rFonts w:ascii="Times New Roman" w:eastAsia="Times New Roman" w:hAnsi="Times New Roman"/>
                <w:sz w:val="20"/>
                <w:szCs w:val="20"/>
                <w:lang w:eastAsia="ru-RU"/>
              </w:rPr>
              <w:t>А</w:t>
            </w:r>
          </w:p>
        </w:tc>
      </w:tr>
      <w:tr w:rsidR="00D34968" w:rsidRPr="00994661" w14:paraId="1F4FF25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EAC8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1F14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7036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39E4F3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Осипенко, 4</w:t>
            </w:r>
          </w:p>
        </w:tc>
      </w:tr>
      <w:tr w:rsidR="00D34968" w:rsidRPr="00994661" w14:paraId="0B0BA5E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0F98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6654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CF41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5019DB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Осипенко, 4А</w:t>
            </w:r>
          </w:p>
        </w:tc>
      </w:tr>
      <w:tr w:rsidR="00D34968" w:rsidRPr="00994661" w14:paraId="7B2D5B1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E75B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BDFC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7FE7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5AE0BF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3</w:t>
            </w:r>
          </w:p>
        </w:tc>
      </w:tr>
      <w:tr w:rsidR="00D34968" w:rsidRPr="00994661" w14:paraId="4B9D720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0DAC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97B9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A6C2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409267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8</w:t>
            </w:r>
          </w:p>
        </w:tc>
      </w:tr>
      <w:tr w:rsidR="00D34968" w:rsidRPr="00994661" w14:paraId="7803AA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2C9D1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940C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BD94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39E3EC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10</w:t>
            </w:r>
          </w:p>
        </w:tc>
      </w:tr>
      <w:tr w:rsidR="00D34968" w:rsidRPr="00994661" w14:paraId="5283053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AA98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A2CE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E13A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598EB3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12</w:t>
            </w:r>
          </w:p>
        </w:tc>
      </w:tr>
      <w:tr w:rsidR="00D34968" w:rsidRPr="00994661" w14:paraId="26D2062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6B1A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F475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46B8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1F15EA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w:t>
            </w:r>
          </w:p>
        </w:tc>
      </w:tr>
      <w:tr w:rsidR="00D34968" w:rsidRPr="00994661" w14:paraId="552AC8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4284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E2BC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5EDB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7F28A4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2</w:t>
            </w:r>
          </w:p>
        </w:tc>
      </w:tr>
      <w:tr w:rsidR="00D34968" w:rsidRPr="00994661" w14:paraId="774853E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65B2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73CB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563C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1951EE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4</w:t>
            </w:r>
          </w:p>
        </w:tc>
      </w:tr>
      <w:tr w:rsidR="00D34968" w:rsidRPr="00994661" w14:paraId="187E6EC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C812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8CA1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24B9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73E7A3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5</w:t>
            </w:r>
          </w:p>
        </w:tc>
      </w:tr>
      <w:tr w:rsidR="00D34968" w:rsidRPr="00994661" w14:paraId="1915AA5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6D713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9DDE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703D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65EEE6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7</w:t>
            </w:r>
          </w:p>
        </w:tc>
      </w:tr>
      <w:tr w:rsidR="00D34968" w:rsidRPr="00994661" w14:paraId="4ED0AB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3567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DF28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220FF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46FF64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9</w:t>
            </w:r>
          </w:p>
        </w:tc>
      </w:tr>
      <w:tr w:rsidR="00D34968" w:rsidRPr="00994661" w14:paraId="0685366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3FDE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5541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0ADE3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4A0D97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11</w:t>
            </w:r>
          </w:p>
        </w:tc>
      </w:tr>
      <w:tr w:rsidR="00D34968" w:rsidRPr="00994661" w14:paraId="32BB55A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84668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5E3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9D39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79B513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18</w:t>
            </w:r>
          </w:p>
        </w:tc>
      </w:tr>
      <w:tr w:rsidR="00D34968" w:rsidRPr="00994661" w14:paraId="103B0EA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D183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BE9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94873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6B900C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20</w:t>
            </w:r>
          </w:p>
        </w:tc>
      </w:tr>
      <w:tr w:rsidR="00D34968" w:rsidRPr="00994661" w14:paraId="7232AF6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AE7D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0142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C65F6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7EB148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w:t>
            </w:r>
          </w:p>
        </w:tc>
      </w:tr>
      <w:tr w:rsidR="00D34968" w:rsidRPr="00994661" w14:paraId="7CEA785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8071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8420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E465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7B0B55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2</w:t>
            </w:r>
          </w:p>
        </w:tc>
      </w:tr>
      <w:tr w:rsidR="00D34968" w:rsidRPr="00994661" w14:paraId="6D3328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17BF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19A0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3817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58FC96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3</w:t>
            </w:r>
          </w:p>
        </w:tc>
      </w:tr>
      <w:tr w:rsidR="00D34968" w:rsidRPr="00994661" w14:paraId="5D89C10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931B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A485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A671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326EBE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4</w:t>
            </w:r>
          </w:p>
        </w:tc>
      </w:tr>
      <w:tr w:rsidR="00D34968" w:rsidRPr="00994661" w14:paraId="4345B5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BE78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0F08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1D232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7DC23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5</w:t>
            </w:r>
          </w:p>
        </w:tc>
      </w:tr>
      <w:tr w:rsidR="00D34968" w:rsidRPr="00994661" w14:paraId="552187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4BF0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5FDD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8C24D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122F5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6</w:t>
            </w:r>
          </w:p>
        </w:tc>
      </w:tr>
      <w:tr w:rsidR="00D34968" w:rsidRPr="00994661" w14:paraId="7CE429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4F04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70A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5F9A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06BF88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7</w:t>
            </w:r>
          </w:p>
        </w:tc>
      </w:tr>
      <w:tr w:rsidR="00D34968" w:rsidRPr="00994661" w14:paraId="05FD906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0BC6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BD08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CEAC4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4587CE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8</w:t>
            </w:r>
          </w:p>
        </w:tc>
      </w:tr>
      <w:tr w:rsidR="00D34968" w:rsidRPr="00994661" w14:paraId="35A07B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9A9E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AC88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010F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EB6CB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10</w:t>
            </w:r>
          </w:p>
        </w:tc>
      </w:tr>
      <w:tr w:rsidR="00D34968" w:rsidRPr="00994661" w14:paraId="2E764A2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AD71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F867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B850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1DE327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11</w:t>
            </w:r>
          </w:p>
        </w:tc>
      </w:tr>
      <w:tr w:rsidR="00D34968" w:rsidRPr="00994661" w14:paraId="736C9D7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0885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04C0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E6A73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4DDFE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12</w:t>
            </w:r>
          </w:p>
        </w:tc>
      </w:tr>
      <w:tr w:rsidR="00D34968" w:rsidRPr="00994661" w14:paraId="0E67B8B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E118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830F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EA23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0550F8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13</w:t>
            </w:r>
          </w:p>
        </w:tc>
      </w:tr>
      <w:tr w:rsidR="00D34968" w:rsidRPr="00994661" w14:paraId="2B2242B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24E4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541F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C4CEF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1E9091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14</w:t>
            </w:r>
          </w:p>
        </w:tc>
      </w:tr>
      <w:tr w:rsidR="00D34968" w:rsidRPr="00994661" w14:paraId="47A249F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6511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4A66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D5D31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3B4E58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15</w:t>
            </w:r>
          </w:p>
        </w:tc>
      </w:tr>
      <w:tr w:rsidR="00D34968" w:rsidRPr="00994661" w14:paraId="41B1284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FBC3A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8D7F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F4E69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5E2EBA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16</w:t>
            </w:r>
          </w:p>
        </w:tc>
      </w:tr>
      <w:tr w:rsidR="00D34968" w:rsidRPr="00994661" w14:paraId="7296209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6219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7D40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2F9F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300609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17</w:t>
            </w:r>
          </w:p>
        </w:tc>
      </w:tr>
      <w:tr w:rsidR="00D34968" w:rsidRPr="00994661" w14:paraId="02A6CF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6E58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58CB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171EC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A7918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19</w:t>
            </w:r>
          </w:p>
        </w:tc>
      </w:tr>
      <w:tr w:rsidR="00D34968" w:rsidRPr="00994661" w14:paraId="4A7AF35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7B75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6016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5294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2F1818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21</w:t>
            </w:r>
          </w:p>
        </w:tc>
      </w:tr>
      <w:tr w:rsidR="00D34968" w:rsidRPr="00994661" w14:paraId="7F102A3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D720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0CC0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333F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Лакокраска"</w:t>
            </w:r>
          </w:p>
        </w:tc>
        <w:tc>
          <w:tcPr>
            <w:tcW w:w="1760" w:type="pct"/>
            <w:tcBorders>
              <w:top w:val="nil"/>
              <w:left w:val="nil"/>
              <w:bottom w:val="single" w:sz="4" w:space="0" w:color="auto"/>
              <w:right w:val="single" w:sz="4" w:space="0" w:color="auto"/>
            </w:tcBorders>
            <w:shd w:val="clear" w:color="auto" w:fill="auto"/>
            <w:noWrap/>
            <w:vAlign w:val="center"/>
            <w:hideMark/>
          </w:tcPr>
          <w:p w14:paraId="62089A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Московская, 22</w:t>
            </w:r>
          </w:p>
        </w:tc>
      </w:tr>
      <w:tr w:rsidR="00D34968" w:rsidRPr="00994661" w14:paraId="20B104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3110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6103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FC35F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52F3F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Молодежная, 8</w:t>
            </w:r>
            <w:r w:rsidRPr="00994661">
              <w:rPr>
                <w:rFonts w:ascii="Times New Roman" w:eastAsia="Times New Roman" w:hAnsi="Times New Roman"/>
                <w:sz w:val="20"/>
                <w:szCs w:val="20"/>
                <w:lang w:eastAsia="ru-RU"/>
              </w:rPr>
              <w:t>Б</w:t>
            </w:r>
          </w:p>
        </w:tc>
      </w:tr>
      <w:tr w:rsidR="00D34968" w:rsidRPr="00994661" w14:paraId="5BD6F93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F37F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72AC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600D16"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п. 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EE2BF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Молодежная, 8</w:t>
            </w:r>
            <w:r w:rsidRPr="00994661">
              <w:rPr>
                <w:rFonts w:ascii="Times New Roman" w:eastAsia="Times New Roman" w:hAnsi="Times New Roman"/>
                <w:sz w:val="20"/>
                <w:szCs w:val="20"/>
                <w:lang w:eastAsia="ru-RU"/>
              </w:rPr>
              <w:t>А</w:t>
            </w:r>
          </w:p>
        </w:tc>
      </w:tr>
      <w:tr w:rsidR="00D34968" w:rsidRPr="00994661" w14:paraId="795B31B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2472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5C98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159D7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EBB7A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6</w:t>
            </w:r>
          </w:p>
        </w:tc>
      </w:tr>
      <w:tr w:rsidR="00D34968" w:rsidRPr="00994661" w14:paraId="7C1FA35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8E6C1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D52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B3E6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391D1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8</w:t>
            </w:r>
          </w:p>
        </w:tc>
      </w:tr>
      <w:tr w:rsidR="00D34968" w:rsidRPr="00994661" w14:paraId="09DDD7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C96F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D9DF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75875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79212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8а</w:t>
            </w:r>
          </w:p>
        </w:tc>
      </w:tr>
      <w:tr w:rsidR="00D34968" w:rsidRPr="00994661" w14:paraId="149CD0C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99946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DE9D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5FCE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58970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15а</w:t>
            </w:r>
          </w:p>
        </w:tc>
      </w:tr>
      <w:tr w:rsidR="00D34968" w:rsidRPr="00994661" w14:paraId="7892C9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0260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4197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44C4E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E658B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45755</w:t>
            </w:r>
          </w:p>
        </w:tc>
      </w:tr>
      <w:tr w:rsidR="00D34968" w:rsidRPr="00994661" w14:paraId="614E2D0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3BDF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0A12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826F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E00D7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17</w:t>
            </w:r>
          </w:p>
        </w:tc>
      </w:tr>
      <w:tr w:rsidR="00D34968" w:rsidRPr="00994661" w14:paraId="4DACE20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21642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0B9E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D35E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6E657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19</w:t>
            </w:r>
          </w:p>
        </w:tc>
      </w:tr>
      <w:tr w:rsidR="00D34968" w:rsidRPr="00994661" w14:paraId="103ACA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67E2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6894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F2429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959AC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15/25</w:t>
            </w:r>
          </w:p>
        </w:tc>
      </w:tr>
      <w:tr w:rsidR="00D34968" w:rsidRPr="00994661" w14:paraId="3452AFC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72504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7E0B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8E32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E2248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14</w:t>
            </w:r>
          </w:p>
        </w:tc>
      </w:tr>
      <w:tr w:rsidR="00D34968" w:rsidRPr="00994661" w14:paraId="387E36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2DA56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2E56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B570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8BA27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16</w:t>
            </w:r>
          </w:p>
        </w:tc>
      </w:tr>
      <w:tr w:rsidR="00D34968" w:rsidRPr="00994661" w14:paraId="455258B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F513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F895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90C2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B952F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Маяковского, 12/22</w:t>
            </w:r>
          </w:p>
        </w:tc>
      </w:tr>
      <w:tr w:rsidR="00D34968" w:rsidRPr="00994661" w14:paraId="54876B5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23052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8A8A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AE5CF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D4614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9</w:t>
            </w:r>
          </w:p>
        </w:tc>
      </w:tr>
      <w:tr w:rsidR="00D34968" w:rsidRPr="00994661" w14:paraId="5AD7FAC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2D5C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5270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ABE8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00495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3</w:t>
            </w:r>
          </w:p>
        </w:tc>
      </w:tr>
      <w:tr w:rsidR="00D34968" w:rsidRPr="00994661" w14:paraId="77ECAE2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BC8E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AC94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BA07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4CFEE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4</w:t>
            </w:r>
          </w:p>
        </w:tc>
      </w:tr>
      <w:tr w:rsidR="00D34968" w:rsidRPr="00994661" w14:paraId="5615021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E2264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E31B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92AB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BC380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9а</w:t>
            </w:r>
          </w:p>
        </w:tc>
      </w:tr>
      <w:tr w:rsidR="00D34968" w:rsidRPr="00994661" w14:paraId="5023D8C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FEE8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2F37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25E55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80B2F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1/12</w:t>
            </w:r>
          </w:p>
        </w:tc>
      </w:tr>
      <w:tr w:rsidR="00D34968" w:rsidRPr="00994661" w14:paraId="6CEF559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3FF8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2569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540B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C4B39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2/10</w:t>
            </w:r>
          </w:p>
        </w:tc>
      </w:tr>
      <w:tr w:rsidR="00D34968" w:rsidRPr="00994661" w14:paraId="1D21E61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B37C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B6D5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5172D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5461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5/23</w:t>
            </w:r>
          </w:p>
        </w:tc>
      </w:tr>
      <w:tr w:rsidR="00D34968" w:rsidRPr="00994661" w14:paraId="6B01CF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855B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0F22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2B9E3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05EAC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16а</w:t>
            </w:r>
          </w:p>
        </w:tc>
      </w:tr>
      <w:tr w:rsidR="00D34968" w:rsidRPr="00994661" w14:paraId="4AC6A30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83A9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1951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B5FC0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35C66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Леонида Булавина, 16б</w:t>
            </w:r>
          </w:p>
        </w:tc>
      </w:tr>
      <w:tr w:rsidR="00D34968" w:rsidRPr="00994661" w14:paraId="458241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6A2A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E2B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1018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1760" w:type="pct"/>
            <w:tcBorders>
              <w:top w:val="nil"/>
              <w:left w:val="nil"/>
              <w:bottom w:val="single" w:sz="4" w:space="0" w:color="auto"/>
              <w:right w:val="single" w:sz="4" w:space="0" w:color="auto"/>
            </w:tcBorders>
            <w:shd w:val="clear" w:color="auto" w:fill="auto"/>
            <w:noWrap/>
            <w:vAlign w:val="center"/>
            <w:hideMark/>
          </w:tcPr>
          <w:p w14:paraId="458976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Краснофлотская, 4</w:t>
            </w:r>
          </w:p>
        </w:tc>
      </w:tr>
      <w:tr w:rsidR="00D34968" w:rsidRPr="00994661" w14:paraId="3B37B7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1DDD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B5B1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5474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1760" w:type="pct"/>
            <w:tcBorders>
              <w:top w:val="nil"/>
              <w:left w:val="nil"/>
              <w:bottom w:val="single" w:sz="4" w:space="0" w:color="auto"/>
              <w:right w:val="single" w:sz="4" w:space="0" w:color="auto"/>
            </w:tcBorders>
            <w:shd w:val="clear" w:color="auto" w:fill="auto"/>
            <w:noWrap/>
            <w:vAlign w:val="center"/>
            <w:hideMark/>
          </w:tcPr>
          <w:p w14:paraId="4D07B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Краснофлотская, 2</w:t>
            </w:r>
          </w:p>
        </w:tc>
      </w:tr>
      <w:tr w:rsidR="00D34968" w:rsidRPr="00994661" w14:paraId="3BD32F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7FD8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90EE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28D4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A5AE3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Краснофлотская, 6</w:t>
            </w:r>
          </w:p>
        </w:tc>
      </w:tr>
      <w:tr w:rsidR="00D34968" w:rsidRPr="00994661" w14:paraId="1383BD7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CA75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1D3C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DACD9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B1C9B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Кооперативная, 35</w:t>
            </w:r>
            <w:r w:rsidRPr="00994661">
              <w:rPr>
                <w:rFonts w:ascii="Times New Roman" w:eastAsia="Times New Roman" w:hAnsi="Times New Roman"/>
                <w:sz w:val="20"/>
                <w:szCs w:val="20"/>
                <w:lang w:eastAsia="ru-RU"/>
              </w:rPr>
              <w:t>б</w:t>
            </w:r>
          </w:p>
        </w:tc>
      </w:tr>
      <w:tr w:rsidR="00D34968" w:rsidRPr="00994661" w14:paraId="37040F0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07D3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4D60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E89AE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2F11D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Карла Либкнехта, 4</w:t>
            </w:r>
          </w:p>
        </w:tc>
      </w:tr>
      <w:tr w:rsidR="00D34968" w:rsidRPr="00994661" w14:paraId="18C5DC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C0A31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3D30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8AB4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8484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Карла Либкнехта, 9</w:t>
            </w:r>
          </w:p>
        </w:tc>
      </w:tr>
      <w:tr w:rsidR="00D34968" w:rsidRPr="00994661" w14:paraId="2D5CD8D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B9CD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082B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C674E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23CB0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Карла Либкнехта, 2/16</w:t>
            </w:r>
          </w:p>
        </w:tc>
      </w:tr>
      <w:tr w:rsidR="00D34968" w:rsidRPr="00994661" w14:paraId="62C4E8B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F812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DACF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5B1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2E33D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Карла Либкнехта, 6/27</w:t>
            </w:r>
          </w:p>
        </w:tc>
      </w:tr>
      <w:tr w:rsidR="00D34968" w:rsidRPr="00994661" w14:paraId="465CD9F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2143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1610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84FD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00AB8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Карла Либкнехта, 12/11</w:t>
            </w:r>
          </w:p>
        </w:tc>
      </w:tr>
      <w:tr w:rsidR="00D34968" w:rsidRPr="00994661" w14:paraId="53894E2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2377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A8A8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B672A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0FD0AC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12</w:t>
            </w:r>
          </w:p>
        </w:tc>
      </w:tr>
      <w:tr w:rsidR="00D34968" w:rsidRPr="00994661" w14:paraId="5F6F27C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8761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B7C5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625A1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5CA921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13</w:t>
            </w:r>
          </w:p>
        </w:tc>
      </w:tr>
      <w:tr w:rsidR="00D34968" w:rsidRPr="00994661" w14:paraId="67F751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565F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A059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49235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НИИПХ "Звездочка"</w:t>
            </w:r>
          </w:p>
        </w:tc>
        <w:tc>
          <w:tcPr>
            <w:tcW w:w="1760" w:type="pct"/>
            <w:tcBorders>
              <w:top w:val="nil"/>
              <w:left w:val="nil"/>
              <w:bottom w:val="single" w:sz="4" w:space="0" w:color="auto"/>
              <w:right w:val="single" w:sz="4" w:space="0" w:color="auto"/>
            </w:tcBorders>
            <w:shd w:val="clear" w:color="auto" w:fill="auto"/>
            <w:noWrap/>
            <w:vAlign w:val="center"/>
            <w:hideMark/>
          </w:tcPr>
          <w:p w14:paraId="2815D0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8</w:t>
            </w:r>
          </w:p>
        </w:tc>
      </w:tr>
      <w:tr w:rsidR="00D34968" w:rsidRPr="00994661" w14:paraId="218EDD8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0690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ECFE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DC32A9"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рышная котельная</w:t>
            </w:r>
          </w:p>
        </w:tc>
        <w:tc>
          <w:tcPr>
            <w:tcW w:w="1760" w:type="pct"/>
            <w:tcBorders>
              <w:top w:val="nil"/>
              <w:left w:val="nil"/>
              <w:bottom w:val="single" w:sz="4" w:space="0" w:color="auto"/>
              <w:right w:val="single" w:sz="4" w:space="0" w:color="auto"/>
            </w:tcBorders>
            <w:shd w:val="clear" w:color="auto" w:fill="auto"/>
            <w:noWrap/>
            <w:vAlign w:val="center"/>
            <w:hideMark/>
          </w:tcPr>
          <w:p w14:paraId="34905E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8</w:t>
            </w:r>
          </w:p>
        </w:tc>
      </w:tr>
      <w:tr w:rsidR="00D34968" w:rsidRPr="00994661" w14:paraId="4CCC98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D5B4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6924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98CB95"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рышная котельная</w:t>
            </w:r>
          </w:p>
        </w:tc>
        <w:tc>
          <w:tcPr>
            <w:tcW w:w="1760" w:type="pct"/>
            <w:tcBorders>
              <w:top w:val="nil"/>
              <w:left w:val="nil"/>
              <w:bottom w:val="single" w:sz="4" w:space="0" w:color="auto"/>
              <w:right w:val="single" w:sz="4" w:space="0" w:color="auto"/>
            </w:tcBorders>
            <w:shd w:val="clear" w:color="auto" w:fill="auto"/>
            <w:noWrap/>
            <w:vAlign w:val="center"/>
            <w:hideMark/>
          </w:tcPr>
          <w:p w14:paraId="55C6F5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21</w:t>
            </w:r>
          </w:p>
        </w:tc>
      </w:tr>
      <w:tr w:rsidR="00D34968" w:rsidRPr="00994661" w14:paraId="485FFD0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0973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B0E7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9F67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4547D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2</w:t>
            </w:r>
          </w:p>
        </w:tc>
      </w:tr>
      <w:tr w:rsidR="00D34968" w:rsidRPr="00994661" w14:paraId="3DACF0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79F73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0DC9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F364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E59FF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4</w:t>
            </w:r>
          </w:p>
        </w:tc>
      </w:tr>
      <w:tr w:rsidR="00D34968" w:rsidRPr="00994661" w14:paraId="0EE66FF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85E9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616B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5AAB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76A2A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6</w:t>
            </w:r>
          </w:p>
        </w:tc>
      </w:tr>
      <w:tr w:rsidR="00D34968" w:rsidRPr="00994661" w14:paraId="56D8582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6251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D64A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6E93B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2CA527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7</w:t>
            </w:r>
          </w:p>
        </w:tc>
      </w:tr>
      <w:tr w:rsidR="00D34968" w:rsidRPr="00994661" w14:paraId="3BE0C7B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BA5A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266A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BD66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51CC5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10</w:t>
            </w:r>
          </w:p>
        </w:tc>
      </w:tr>
      <w:tr w:rsidR="00D34968" w:rsidRPr="00994661" w14:paraId="4A40ADE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5ABC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FA9E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19007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D7846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11</w:t>
            </w:r>
          </w:p>
        </w:tc>
      </w:tr>
      <w:tr w:rsidR="00D34968" w:rsidRPr="00994661" w14:paraId="46BC81F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5BDC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39DB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B81E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D6856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Инженерная, 13</w:t>
            </w:r>
          </w:p>
        </w:tc>
      </w:tr>
      <w:tr w:rsidR="00D34968" w:rsidRPr="00994661" w14:paraId="7378C8C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D366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02DC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5D40D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30860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38</w:t>
            </w:r>
          </w:p>
        </w:tc>
      </w:tr>
      <w:tr w:rsidR="00D34968" w:rsidRPr="00994661" w14:paraId="719A8EF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BACF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C329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218B3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89906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35</w:t>
            </w:r>
          </w:p>
        </w:tc>
      </w:tr>
      <w:tr w:rsidR="00D34968" w:rsidRPr="00994661" w14:paraId="63D1280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6AF12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B37E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1459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2B7E4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20а</w:t>
            </w:r>
          </w:p>
        </w:tc>
      </w:tr>
      <w:tr w:rsidR="00D34968" w:rsidRPr="00994661" w14:paraId="584B6C1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FA28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E54D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DCDA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AC8E6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22а</w:t>
            </w:r>
          </w:p>
        </w:tc>
      </w:tr>
      <w:tr w:rsidR="00D34968" w:rsidRPr="00994661" w14:paraId="78DDD97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7D8BF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702B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341A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4EDC6A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24</w:t>
            </w:r>
          </w:p>
        </w:tc>
      </w:tr>
      <w:tr w:rsidR="00D34968" w:rsidRPr="00994661" w14:paraId="00AE66E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ED0C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FA6D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3D1C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727800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32</w:t>
            </w:r>
          </w:p>
        </w:tc>
      </w:tr>
      <w:tr w:rsidR="00D34968" w:rsidRPr="00994661" w14:paraId="46EC20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AE62B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0CF1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A042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43095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26</w:t>
            </w:r>
          </w:p>
        </w:tc>
      </w:tr>
      <w:tr w:rsidR="00D34968" w:rsidRPr="00994661" w14:paraId="59B032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ADE0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8727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FDE1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7DB311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28</w:t>
            </w:r>
          </w:p>
        </w:tc>
      </w:tr>
      <w:tr w:rsidR="00D34968" w:rsidRPr="00994661" w14:paraId="06FAB5C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9E8E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BD89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4763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FBB13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31</w:t>
            </w:r>
          </w:p>
        </w:tc>
      </w:tr>
      <w:tr w:rsidR="00D34968" w:rsidRPr="00994661" w14:paraId="4A0974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1BE6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632B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8A9F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408A0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33</w:t>
            </w:r>
          </w:p>
        </w:tc>
      </w:tr>
      <w:tr w:rsidR="00D34968" w:rsidRPr="00994661" w14:paraId="5ED035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B9CB7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BE8E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272BB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69DCD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34</w:t>
            </w:r>
          </w:p>
        </w:tc>
      </w:tr>
      <w:tr w:rsidR="00D34968" w:rsidRPr="00994661" w14:paraId="472011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9C92E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BD22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3E36B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6A731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36</w:t>
            </w:r>
          </w:p>
        </w:tc>
      </w:tr>
      <w:tr w:rsidR="00D34968" w:rsidRPr="00994661" w14:paraId="6754167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4902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E442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CC62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15EE05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40</w:t>
            </w:r>
          </w:p>
        </w:tc>
      </w:tr>
      <w:tr w:rsidR="00D34968" w:rsidRPr="00994661" w14:paraId="38097E7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EFDA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9B95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EB25E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BD6BC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42</w:t>
            </w:r>
          </w:p>
        </w:tc>
      </w:tr>
      <w:tr w:rsidR="00D34968" w:rsidRPr="00994661" w14:paraId="1AF0069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4690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1D7C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33B6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1F123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25/2</w:t>
            </w:r>
          </w:p>
        </w:tc>
      </w:tr>
      <w:tr w:rsidR="00D34968" w:rsidRPr="00994661" w14:paraId="59A85E3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38BB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8E36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BACC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674192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18</w:t>
            </w:r>
          </w:p>
        </w:tc>
      </w:tr>
      <w:tr w:rsidR="00D34968" w:rsidRPr="00994661" w14:paraId="74D8F96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343F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7D75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1DDC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A9DDA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18А</w:t>
            </w:r>
          </w:p>
        </w:tc>
      </w:tr>
      <w:tr w:rsidR="00D34968" w:rsidRPr="00994661" w14:paraId="330696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E3BC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B519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996F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3C480C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18б</w:t>
            </w:r>
          </w:p>
        </w:tc>
      </w:tr>
      <w:tr w:rsidR="00D34968" w:rsidRPr="00994661" w14:paraId="2565D7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D6C2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DE58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EDEF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65FFE7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20</w:t>
            </w:r>
          </w:p>
        </w:tc>
      </w:tr>
      <w:tr w:rsidR="00D34968" w:rsidRPr="00994661" w14:paraId="0B7F62C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1070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C157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4F51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25F037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30</w:t>
            </w:r>
          </w:p>
        </w:tc>
      </w:tr>
      <w:tr w:rsidR="00D34968" w:rsidRPr="00994661" w14:paraId="437BCF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FE115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EBF9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0C77F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0061D0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37</w:t>
            </w:r>
          </w:p>
        </w:tc>
      </w:tr>
      <w:tr w:rsidR="00D34968" w:rsidRPr="00994661" w14:paraId="4EC8F14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C7B0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C14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4A004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19DD03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Железнодорожная, 47</w:t>
            </w:r>
          </w:p>
        </w:tc>
      </w:tr>
      <w:tr w:rsidR="00D34968" w:rsidRPr="00994661" w14:paraId="59C8617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DD7901"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77DC08"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0540C905"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216C7B71"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9</w:t>
            </w:r>
          </w:p>
        </w:tc>
      </w:tr>
      <w:tr w:rsidR="00D34968" w:rsidRPr="00994661" w14:paraId="6215F1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50BE2A"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9C559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5B8C0693"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25E5205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8</w:t>
            </w:r>
          </w:p>
        </w:tc>
      </w:tr>
      <w:tr w:rsidR="00D34968" w:rsidRPr="00994661" w14:paraId="6D47E87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E6999F"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A0660A"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77778271"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3ED43026"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7</w:t>
            </w:r>
          </w:p>
        </w:tc>
      </w:tr>
      <w:tr w:rsidR="00D34968" w:rsidRPr="00994661" w14:paraId="63921AE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ADDBB8"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D30E90"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0DE299BC"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493078AB"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6</w:t>
            </w:r>
          </w:p>
        </w:tc>
      </w:tr>
      <w:tr w:rsidR="00D34968" w:rsidRPr="00994661" w14:paraId="2384579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1DECA5"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0C7E03"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444B0D89"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0E530F73"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5</w:t>
            </w:r>
          </w:p>
        </w:tc>
      </w:tr>
      <w:tr w:rsidR="00D34968" w:rsidRPr="00994661" w14:paraId="17878A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21FBA7"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BFF26F"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27C4721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3659365E"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4</w:t>
            </w:r>
          </w:p>
        </w:tc>
      </w:tr>
      <w:tr w:rsidR="00D34968" w:rsidRPr="00994661" w14:paraId="264FEB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D7DAA9"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EC60A9"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7B44F002"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1EB87AE8"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3</w:t>
            </w:r>
          </w:p>
        </w:tc>
      </w:tr>
      <w:tr w:rsidR="00D34968" w:rsidRPr="00994661" w14:paraId="25CE575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0F2EB1"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7F26C6"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20FF580B"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7EE156DD"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2</w:t>
            </w:r>
          </w:p>
        </w:tc>
      </w:tr>
      <w:tr w:rsidR="00D34968" w:rsidRPr="00994661" w14:paraId="6987DAB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F8A227"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71A94F"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5B78E7FB"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48686F6F"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12</w:t>
            </w:r>
          </w:p>
        </w:tc>
      </w:tr>
      <w:tr w:rsidR="00D34968" w:rsidRPr="00994661" w14:paraId="5249D67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DDFC04"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19EA0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333356A6"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538FE4D0"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11</w:t>
            </w:r>
          </w:p>
        </w:tc>
      </w:tr>
      <w:tr w:rsidR="00D34968" w:rsidRPr="00994661" w14:paraId="075C7FC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B5FB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7028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BBBADB" w14:textId="77777777" w:rsidR="00F21671" w:rsidRPr="00994661" w:rsidRDefault="00B55860"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0AFC2D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Даниила Чёрного, 10</w:t>
            </w:r>
          </w:p>
        </w:tc>
      </w:tr>
      <w:tr w:rsidR="00D34968" w:rsidRPr="00994661" w14:paraId="0D317DF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9F4DB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7422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65FE9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089D14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Гефсиманские пруды, 2а</w:t>
            </w:r>
          </w:p>
        </w:tc>
      </w:tr>
      <w:tr w:rsidR="00D34968" w:rsidRPr="00994661" w14:paraId="41A626A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BB18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B6D5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30D2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30C15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Гефсиманские пруды, 9</w:t>
            </w:r>
          </w:p>
        </w:tc>
      </w:tr>
      <w:tr w:rsidR="00D34968" w:rsidRPr="00994661" w14:paraId="0FCE847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2620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BB7E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EE018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661A08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3а</w:t>
            </w:r>
          </w:p>
        </w:tc>
      </w:tr>
      <w:tr w:rsidR="00D34968" w:rsidRPr="00994661" w14:paraId="4BB531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BBC2F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331E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13B1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707B77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5а</w:t>
            </w:r>
          </w:p>
        </w:tc>
      </w:tr>
      <w:tr w:rsidR="00D34968" w:rsidRPr="00994661" w14:paraId="7F095F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49B8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4555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2FDE0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08FFD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17</w:t>
            </w:r>
          </w:p>
        </w:tc>
      </w:tr>
      <w:tr w:rsidR="00D34968" w:rsidRPr="00994661" w14:paraId="5B4A19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A8F3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9431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3ECD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96F3B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33а</w:t>
            </w:r>
          </w:p>
        </w:tc>
      </w:tr>
      <w:tr w:rsidR="00D34968" w:rsidRPr="00994661" w14:paraId="57C054F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B998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1F5E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7559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E03ED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16</w:t>
            </w:r>
          </w:p>
        </w:tc>
      </w:tr>
      <w:tr w:rsidR="00D34968" w:rsidRPr="00994661" w14:paraId="5D647BD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885DE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8716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65AD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ECBD9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10</w:t>
            </w:r>
          </w:p>
        </w:tc>
      </w:tr>
      <w:tr w:rsidR="00D34968" w:rsidRPr="00994661" w14:paraId="565885D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EEB2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4C67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3C23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E1D55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15</w:t>
            </w:r>
          </w:p>
        </w:tc>
      </w:tr>
      <w:tr w:rsidR="00D34968" w:rsidRPr="00994661" w14:paraId="005F865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129C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FDA6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6F086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47610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17а</w:t>
            </w:r>
          </w:p>
        </w:tc>
      </w:tr>
      <w:tr w:rsidR="00D34968" w:rsidRPr="00994661" w14:paraId="5337967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B0E8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CAF8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9CFA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E48A0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19</w:t>
            </w:r>
          </w:p>
        </w:tc>
      </w:tr>
      <w:tr w:rsidR="00D34968" w:rsidRPr="00994661" w14:paraId="67B8F14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93C1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77D6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97312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EA4EA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23</w:t>
            </w:r>
          </w:p>
        </w:tc>
      </w:tr>
      <w:tr w:rsidR="00D34968" w:rsidRPr="00994661" w14:paraId="1149A4B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0C1ED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07B1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31CA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8251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29</w:t>
            </w:r>
          </w:p>
        </w:tc>
      </w:tr>
      <w:tr w:rsidR="00D34968" w:rsidRPr="00994661" w14:paraId="6D4819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414A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D08B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974D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68C3E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33</w:t>
            </w:r>
          </w:p>
        </w:tc>
      </w:tr>
      <w:tr w:rsidR="00D34968" w:rsidRPr="00994661" w14:paraId="53ED9EA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0D46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67E1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41A8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FF70E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42</w:t>
            </w:r>
          </w:p>
        </w:tc>
      </w:tr>
      <w:tr w:rsidR="00D34968" w:rsidRPr="00994661" w14:paraId="0D32D8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EB78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873D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85E75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ABE2F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40</w:t>
            </w:r>
          </w:p>
        </w:tc>
      </w:tr>
      <w:tr w:rsidR="00D34968" w:rsidRPr="00994661" w14:paraId="2F9C6D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B949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3922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FEE2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036C1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18б</w:t>
            </w:r>
          </w:p>
        </w:tc>
      </w:tr>
      <w:tr w:rsidR="00D34968" w:rsidRPr="00994661" w14:paraId="7537BE0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143A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0D5A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4BAD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75865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9</w:t>
            </w:r>
          </w:p>
        </w:tc>
      </w:tr>
      <w:tr w:rsidR="00D34968" w:rsidRPr="00994661" w14:paraId="0941C0B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8295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B699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1B30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026BD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11</w:t>
            </w:r>
          </w:p>
        </w:tc>
      </w:tr>
      <w:tr w:rsidR="00D34968" w:rsidRPr="00994661" w14:paraId="6774A5C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8B93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B435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6868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B863A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18а</w:t>
            </w:r>
          </w:p>
        </w:tc>
      </w:tr>
      <w:tr w:rsidR="00D34968" w:rsidRPr="00994661" w14:paraId="7E673F3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0799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8A73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88B5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CB9C9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21</w:t>
            </w:r>
          </w:p>
        </w:tc>
      </w:tr>
      <w:tr w:rsidR="00D34968" w:rsidRPr="00994661" w14:paraId="45766F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EFFE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01CF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8645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93370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25</w:t>
            </w:r>
          </w:p>
        </w:tc>
      </w:tr>
      <w:tr w:rsidR="00D34968" w:rsidRPr="00994661" w14:paraId="056B159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A2FB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A661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F549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821D8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27</w:t>
            </w:r>
          </w:p>
        </w:tc>
      </w:tr>
      <w:tr w:rsidR="00D34968" w:rsidRPr="00994661" w14:paraId="0DBAC52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28F1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B8BC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B3328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649A47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31</w:t>
            </w:r>
          </w:p>
        </w:tc>
      </w:tr>
      <w:tr w:rsidR="00D34968" w:rsidRPr="00994661" w14:paraId="1E79E4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2B39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47AC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A015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27285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34</w:t>
            </w:r>
          </w:p>
        </w:tc>
      </w:tr>
      <w:tr w:rsidR="00D34968" w:rsidRPr="00994661" w14:paraId="01A8808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51857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78EB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0FE20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20413C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38</w:t>
            </w:r>
          </w:p>
        </w:tc>
      </w:tr>
      <w:tr w:rsidR="00D34968" w:rsidRPr="00994661" w14:paraId="40968E3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58A1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2FE4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75EFC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1FBB6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8</w:t>
            </w:r>
          </w:p>
        </w:tc>
      </w:tr>
      <w:tr w:rsidR="00D34968" w:rsidRPr="00994661" w14:paraId="2C539F2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DADC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3B93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D84B1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68E4E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Воробьевская, 13</w:t>
            </w:r>
          </w:p>
        </w:tc>
      </w:tr>
      <w:tr w:rsidR="00D34968" w:rsidRPr="00994661" w14:paraId="5A3B820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0E9C9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9A81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85BB0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1760" w:type="pct"/>
            <w:tcBorders>
              <w:top w:val="nil"/>
              <w:left w:val="nil"/>
              <w:bottom w:val="single" w:sz="4" w:space="0" w:color="auto"/>
              <w:right w:val="single" w:sz="4" w:space="0" w:color="auto"/>
            </w:tcBorders>
            <w:shd w:val="clear" w:color="auto" w:fill="auto"/>
            <w:noWrap/>
            <w:vAlign w:val="center"/>
            <w:hideMark/>
          </w:tcPr>
          <w:p w14:paraId="508004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Владимирская, 65</w:t>
            </w:r>
          </w:p>
        </w:tc>
      </w:tr>
      <w:tr w:rsidR="00D34968" w:rsidRPr="00994661" w14:paraId="25E1A62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F7C9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0436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B62A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"УКС"</w:t>
            </w:r>
          </w:p>
        </w:tc>
        <w:tc>
          <w:tcPr>
            <w:tcW w:w="1760" w:type="pct"/>
            <w:tcBorders>
              <w:top w:val="nil"/>
              <w:left w:val="nil"/>
              <w:bottom w:val="single" w:sz="4" w:space="0" w:color="auto"/>
              <w:right w:val="single" w:sz="4" w:space="0" w:color="auto"/>
            </w:tcBorders>
            <w:shd w:val="clear" w:color="auto" w:fill="auto"/>
            <w:noWrap/>
            <w:vAlign w:val="center"/>
            <w:hideMark/>
          </w:tcPr>
          <w:p w14:paraId="2B7E43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Владимирская, 63</w:t>
            </w:r>
          </w:p>
        </w:tc>
      </w:tr>
      <w:tr w:rsidR="00D34968" w:rsidRPr="00994661" w14:paraId="68AEFF0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AFC7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941F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8038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18FE23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2а кор.1</w:t>
            </w:r>
          </w:p>
        </w:tc>
      </w:tr>
      <w:tr w:rsidR="00D34968" w:rsidRPr="00994661" w14:paraId="41F688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7A8D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9EDE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D02C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3642F6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2а кор.2</w:t>
            </w:r>
          </w:p>
        </w:tc>
      </w:tr>
      <w:tr w:rsidR="00D34968" w:rsidRPr="00994661" w14:paraId="2649FC7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E1681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62C5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34BDB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0021A8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2а кор. 3</w:t>
            </w:r>
          </w:p>
        </w:tc>
      </w:tr>
      <w:tr w:rsidR="00D34968" w:rsidRPr="00994661" w14:paraId="6D6FDE4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67ED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110D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64166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660F20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2а кор. 4</w:t>
            </w:r>
          </w:p>
        </w:tc>
      </w:tr>
      <w:tr w:rsidR="00D34968" w:rsidRPr="00994661" w14:paraId="62FA33F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AEEE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068A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0DB0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5B36DE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7 корп.2</w:t>
            </w:r>
          </w:p>
        </w:tc>
      </w:tr>
      <w:tr w:rsidR="00D34968" w:rsidRPr="00994661" w14:paraId="324AE3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A873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5D4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68C9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2D18FA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7 корп.3</w:t>
            </w:r>
          </w:p>
        </w:tc>
      </w:tr>
      <w:tr w:rsidR="00D34968" w:rsidRPr="00994661" w14:paraId="73A5269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0CA4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13C2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25DD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УК Лакокраска Новоугличское 71Б</w:t>
            </w:r>
          </w:p>
        </w:tc>
        <w:tc>
          <w:tcPr>
            <w:tcW w:w="1760" w:type="pct"/>
            <w:tcBorders>
              <w:top w:val="nil"/>
              <w:left w:val="nil"/>
              <w:bottom w:val="single" w:sz="4" w:space="0" w:color="auto"/>
              <w:right w:val="single" w:sz="4" w:space="0" w:color="auto"/>
            </w:tcBorders>
            <w:shd w:val="clear" w:color="auto" w:fill="auto"/>
            <w:noWrap/>
            <w:vAlign w:val="center"/>
            <w:hideMark/>
          </w:tcPr>
          <w:p w14:paraId="6AAFC1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7 корп. 1</w:t>
            </w:r>
          </w:p>
        </w:tc>
      </w:tr>
      <w:tr w:rsidR="00D34968" w:rsidRPr="00994661" w14:paraId="6921F77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C56F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413E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FB2E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A206D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Весенняя, 3</w:t>
            </w:r>
          </w:p>
        </w:tc>
      </w:tr>
      <w:tr w:rsidR="00D34968" w:rsidRPr="00994661" w14:paraId="75C5FE1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206D5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0EC6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BEB4C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CEA5B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39а</w:t>
            </w:r>
          </w:p>
        </w:tc>
      </w:tr>
      <w:tr w:rsidR="00D34968" w:rsidRPr="00994661" w14:paraId="2E5A93F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B2A8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E4FA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A65E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1B240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19/8</w:t>
            </w:r>
          </w:p>
        </w:tc>
      </w:tr>
      <w:tr w:rsidR="00D34968" w:rsidRPr="00994661" w14:paraId="1ECD2D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EAF5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E285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83280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48509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29</w:t>
            </w:r>
          </w:p>
        </w:tc>
      </w:tr>
      <w:tr w:rsidR="00D34968" w:rsidRPr="00994661" w14:paraId="66A6CFE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68FC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B9F4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DDAF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1AA20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50</w:t>
            </w:r>
          </w:p>
        </w:tc>
      </w:tr>
      <w:tr w:rsidR="00D34968" w:rsidRPr="00994661" w14:paraId="175A29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8333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6CD9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DB37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2D9C4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27</w:t>
            </w:r>
          </w:p>
        </w:tc>
      </w:tr>
      <w:tr w:rsidR="00D34968" w:rsidRPr="00994661" w14:paraId="1E3B3FC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FF0C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87B0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77DB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42D70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28</w:t>
            </w:r>
          </w:p>
        </w:tc>
      </w:tr>
      <w:tr w:rsidR="00D34968" w:rsidRPr="00994661" w14:paraId="5E153F3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097E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4873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3843A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2BED5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50а</w:t>
            </w:r>
          </w:p>
        </w:tc>
      </w:tr>
      <w:tr w:rsidR="00D34968" w:rsidRPr="00994661" w14:paraId="4DBF8E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2661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7AC4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FCEA3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56062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21/5</w:t>
            </w:r>
          </w:p>
        </w:tc>
      </w:tr>
      <w:tr w:rsidR="00D34968" w:rsidRPr="00994661" w14:paraId="14D8C1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C839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6402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B775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82EC2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39/5</w:t>
            </w:r>
          </w:p>
        </w:tc>
      </w:tr>
      <w:tr w:rsidR="00D34968" w:rsidRPr="00994661" w14:paraId="24CF43A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9465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FB80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0784F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27C47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17/15</w:t>
            </w:r>
          </w:p>
        </w:tc>
      </w:tr>
      <w:tr w:rsidR="00D34968" w:rsidRPr="00994661" w14:paraId="6590115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623A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673C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892D9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4A694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Валовая, 14</w:t>
            </w:r>
          </w:p>
        </w:tc>
      </w:tr>
      <w:tr w:rsidR="00D34968" w:rsidRPr="00994661" w14:paraId="594B813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F6F66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578A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5D12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Рабочий поселок</w:t>
            </w:r>
          </w:p>
        </w:tc>
        <w:tc>
          <w:tcPr>
            <w:tcW w:w="1760" w:type="pct"/>
            <w:tcBorders>
              <w:top w:val="nil"/>
              <w:left w:val="nil"/>
              <w:bottom w:val="single" w:sz="4" w:space="0" w:color="auto"/>
              <w:right w:val="single" w:sz="4" w:space="0" w:color="auto"/>
            </w:tcBorders>
            <w:shd w:val="clear" w:color="auto" w:fill="auto"/>
            <w:noWrap/>
            <w:vAlign w:val="center"/>
            <w:hideMark/>
          </w:tcPr>
          <w:p w14:paraId="71A81C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w:t>
            </w:r>
            <w:r w:rsidR="000E0A2D" w:rsidRPr="00994661">
              <w:rPr>
                <w:rFonts w:ascii="Times New Roman" w:eastAsia="Times New Roman" w:hAnsi="Times New Roman"/>
                <w:sz w:val="20"/>
                <w:szCs w:val="20"/>
                <w:lang w:eastAsia="ru-RU"/>
              </w:rPr>
              <w:t>Бероунская, 14</w:t>
            </w:r>
          </w:p>
        </w:tc>
      </w:tr>
      <w:tr w:rsidR="00D34968" w:rsidRPr="00994661" w14:paraId="68705B5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A8FE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34DD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D1EC1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FFC2D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Бероунская, 20</w:t>
            </w:r>
          </w:p>
        </w:tc>
      </w:tr>
      <w:tr w:rsidR="00D34968" w:rsidRPr="00994661" w14:paraId="6466CC1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6E47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B7A4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E2F86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052D2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Бероунская, 22</w:t>
            </w:r>
          </w:p>
        </w:tc>
      </w:tr>
      <w:tr w:rsidR="00D34968" w:rsidRPr="00994661" w14:paraId="031A6D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AF8B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9154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5C5B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B3AA0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Бероунская, 1</w:t>
            </w:r>
          </w:p>
        </w:tc>
      </w:tr>
      <w:tr w:rsidR="00D34968" w:rsidRPr="00994661" w14:paraId="2840E2B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F83C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378E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6AFA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1A2213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Бероунская, 4</w:t>
            </w:r>
          </w:p>
        </w:tc>
      </w:tr>
      <w:tr w:rsidR="00D34968" w:rsidRPr="00994661" w14:paraId="4CA28D1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4735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D90B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BA118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E2E2D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Бероунская, 6/25</w:t>
            </w:r>
          </w:p>
        </w:tc>
      </w:tr>
      <w:tr w:rsidR="00D34968" w:rsidRPr="00994661" w14:paraId="0D267C2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0AA2EA"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18A767"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3EDADD5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6D69C138"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9</w:t>
            </w:r>
          </w:p>
        </w:tc>
      </w:tr>
      <w:tr w:rsidR="00D34968" w:rsidRPr="00994661" w14:paraId="142D999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75B2EC"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5DB789"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0456FEA1"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187323B5"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7</w:t>
            </w:r>
          </w:p>
        </w:tc>
      </w:tr>
      <w:tr w:rsidR="00D34968" w:rsidRPr="00994661" w14:paraId="6605D57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6A1098"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0B6FC8"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25CC4052"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27CC5C83"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5</w:t>
            </w:r>
          </w:p>
        </w:tc>
      </w:tr>
      <w:tr w:rsidR="00D34968" w:rsidRPr="00994661" w14:paraId="01AD44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DA57AD"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62327C"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41378016"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093998F2"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3</w:t>
            </w:r>
          </w:p>
        </w:tc>
      </w:tr>
      <w:tr w:rsidR="00D34968" w:rsidRPr="00994661" w14:paraId="47A0A14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21DCEA"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24FDE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032CC835"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68094B74"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15</w:t>
            </w:r>
          </w:p>
        </w:tc>
      </w:tr>
      <w:tr w:rsidR="00D34968" w:rsidRPr="00994661" w14:paraId="1198F76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58F7BD"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24F5AA"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0CF132BC"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1C33FDB6"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13</w:t>
            </w:r>
          </w:p>
        </w:tc>
      </w:tr>
      <w:tr w:rsidR="00D34968" w:rsidRPr="00994661" w14:paraId="28AA03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58CEF0" w14:textId="77777777" w:rsidR="00B55860" w:rsidRPr="00994661" w:rsidRDefault="00B55860"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07ABD2"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hideMark/>
          </w:tcPr>
          <w:p w14:paraId="175780F1"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12FA5560" w14:textId="77777777" w:rsidR="00B55860" w:rsidRPr="00994661" w:rsidRDefault="00B55860" w:rsidP="00B55860">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11</w:t>
            </w:r>
          </w:p>
        </w:tc>
      </w:tr>
      <w:tr w:rsidR="00D34968" w:rsidRPr="00994661" w14:paraId="77712AE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5D54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6D74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1B11D1"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sz w:val="20"/>
                <w:szCs w:val="20"/>
                <w:lang w:eastAsia="ru-RU"/>
              </w:rPr>
              <w:t> </w:t>
            </w:r>
            <w:r w:rsidR="00B55860" w:rsidRPr="00994661">
              <w:rPr>
                <w:rFonts w:ascii="Times New Roman" w:eastAsia="Times New Roman" w:hAnsi="Times New Roman"/>
                <w:sz w:val="20"/>
                <w:szCs w:val="20"/>
                <w:lang w:eastAsia="ru-RU"/>
              </w:rPr>
              <w:t>Котельная </w:t>
            </w:r>
          </w:p>
        </w:tc>
        <w:tc>
          <w:tcPr>
            <w:tcW w:w="1760" w:type="pct"/>
            <w:tcBorders>
              <w:top w:val="nil"/>
              <w:left w:val="nil"/>
              <w:bottom w:val="single" w:sz="4" w:space="0" w:color="auto"/>
              <w:right w:val="single" w:sz="4" w:space="0" w:color="auto"/>
            </w:tcBorders>
            <w:shd w:val="clear" w:color="auto" w:fill="auto"/>
            <w:noWrap/>
            <w:vAlign w:val="center"/>
            <w:hideMark/>
          </w:tcPr>
          <w:p w14:paraId="038745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Андрея Рублёва, 1</w:t>
            </w:r>
          </w:p>
        </w:tc>
      </w:tr>
      <w:tr w:rsidR="00D34968" w:rsidRPr="00994661" w14:paraId="5E452B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8729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50B2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D320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1B8F29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Академика Силина, 4</w:t>
            </w:r>
          </w:p>
        </w:tc>
      </w:tr>
      <w:tr w:rsidR="00D34968" w:rsidRPr="00994661" w14:paraId="2458BB1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9610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01E0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2078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DABD6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Академика Силина, 8</w:t>
            </w:r>
          </w:p>
        </w:tc>
      </w:tr>
      <w:tr w:rsidR="00D34968" w:rsidRPr="00994661" w14:paraId="5667D55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0F2D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5D5C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8A24B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3527E4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40 лет Октября, 5А</w:t>
            </w:r>
          </w:p>
        </w:tc>
      </w:tr>
      <w:tr w:rsidR="00D34968" w:rsidRPr="00994661" w14:paraId="57F937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6FBD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BFE4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A4AB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1D54C4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90</w:t>
            </w:r>
          </w:p>
        </w:tc>
      </w:tr>
      <w:tr w:rsidR="00D34968" w:rsidRPr="00994661" w14:paraId="70F0532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D1D23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7B00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DE1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9C18A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92</w:t>
            </w:r>
          </w:p>
        </w:tc>
      </w:tr>
      <w:tr w:rsidR="00D34968" w:rsidRPr="00994661" w14:paraId="608BCEB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B3B5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4796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8767D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4B5E1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84</w:t>
            </w:r>
          </w:p>
        </w:tc>
      </w:tr>
      <w:tr w:rsidR="00D34968" w:rsidRPr="00994661" w14:paraId="1BFBC52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852C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FF65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F209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2D6BCF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88</w:t>
            </w:r>
          </w:p>
        </w:tc>
      </w:tr>
      <w:tr w:rsidR="00D34968" w:rsidRPr="00994661" w14:paraId="48A50F5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C7A5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152C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94A16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6A4734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86</w:t>
            </w:r>
          </w:p>
        </w:tc>
      </w:tr>
      <w:tr w:rsidR="00D34968" w:rsidRPr="00994661" w14:paraId="3F3D7A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4A92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DEBD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E1D7F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4CA05D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80</w:t>
            </w:r>
          </w:p>
        </w:tc>
      </w:tr>
      <w:tr w:rsidR="00D34968" w:rsidRPr="00994661" w14:paraId="4F9D939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98B3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38FD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6C82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77DC0A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82</w:t>
            </w:r>
          </w:p>
        </w:tc>
      </w:tr>
      <w:tr w:rsidR="00D34968" w:rsidRPr="00994661" w14:paraId="6F8C91B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3353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10B1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6543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НИИПХ</w:t>
            </w:r>
          </w:p>
        </w:tc>
        <w:tc>
          <w:tcPr>
            <w:tcW w:w="1760" w:type="pct"/>
            <w:tcBorders>
              <w:top w:val="nil"/>
              <w:left w:val="nil"/>
              <w:bottom w:val="single" w:sz="4" w:space="0" w:color="auto"/>
              <w:right w:val="single" w:sz="4" w:space="0" w:color="auto"/>
            </w:tcBorders>
            <w:shd w:val="clear" w:color="auto" w:fill="auto"/>
            <w:noWrap/>
            <w:vAlign w:val="center"/>
            <w:hideMark/>
          </w:tcPr>
          <w:p w14:paraId="59DC32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74</w:t>
            </w:r>
          </w:p>
        </w:tc>
      </w:tr>
      <w:tr w:rsidR="00D34968" w:rsidRPr="00994661" w14:paraId="4FB244F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BEAC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FE3B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4CBA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Дом быта"</w:t>
            </w:r>
          </w:p>
        </w:tc>
        <w:tc>
          <w:tcPr>
            <w:tcW w:w="1760" w:type="pct"/>
            <w:tcBorders>
              <w:top w:val="nil"/>
              <w:left w:val="nil"/>
              <w:bottom w:val="single" w:sz="4" w:space="0" w:color="auto"/>
              <w:right w:val="single" w:sz="4" w:space="0" w:color="auto"/>
            </w:tcBorders>
            <w:shd w:val="clear" w:color="auto" w:fill="auto"/>
            <w:noWrap/>
            <w:vAlign w:val="center"/>
            <w:hideMark/>
          </w:tcPr>
          <w:p w14:paraId="49AEBD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Рыбная, 3</w:t>
            </w:r>
          </w:p>
        </w:tc>
      </w:tr>
      <w:tr w:rsidR="00D34968" w:rsidRPr="00994661" w14:paraId="2D2D815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0DA0B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DC2B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8494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44DF1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95</w:t>
            </w:r>
          </w:p>
        </w:tc>
      </w:tr>
      <w:tr w:rsidR="00D34968" w:rsidRPr="00994661" w14:paraId="4117F87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C8A7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CCB8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1CA0D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F6CEE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40</w:t>
            </w:r>
          </w:p>
        </w:tc>
      </w:tr>
      <w:tr w:rsidR="00D34968" w:rsidRPr="00994661" w14:paraId="7E5F94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A377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1AD9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A1060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15D96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34</w:t>
            </w:r>
          </w:p>
        </w:tc>
      </w:tr>
      <w:tr w:rsidR="00D34968" w:rsidRPr="00994661" w14:paraId="0F7E6BF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C9589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587F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2352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A1129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32</w:t>
            </w:r>
          </w:p>
        </w:tc>
      </w:tr>
      <w:tr w:rsidR="00D34968" w:rsidRPr="00994661" w14:paraId="22CE63C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0043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29CF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11F6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C1EC0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36</w:t>
            </w:r>
          </w:p>
        </w:tc>
      </w:tr>
      <w:tr w:rsidR="00D34968" w:rsidRPr="00994661" w14:paraId="43A67FA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D783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D2BE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D7EB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97409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42</w:t>
            </w:r>
          </w:p>
        </w:tc>
      </w:tr>
      <w:tr w:rsidR="00D34968" w:rsidRPr="00994661" w14:paraId="6FBF74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7AE4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A822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4BF1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B7342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42А</w:t>
            </w:r>
          </w:p>
        </w:tc>
      </w:tr>
      <w:tr w:rsidR="00D34968" w:rsidRPr="00994661" w14:paraId="6DBA754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E406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DBF2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CF37A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3B47A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44</w:t>
            </w:r>
          </w:p>
        </w:tc>
      </w:tr>
      <w:tr w:rsidR="00D34968" w:rsidRPr="00994661" w14:paraId="58D4EAD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32D02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6775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007A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A5E25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1-й Ударной Армии, 38</w:t>
            </w:r>
          </w:p>
        </w:tc>
      </w:tr>
      <w:tr w:rsidR="00D34968" w:rsidRPr="00994661" w14:paraId="57CC1FD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434A4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84B5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2162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8BF23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туп. Карьерный, 3</w:t>
            </w:r>
          </w:p>
        </w:tc>
      </w:tr>
      <w:tr w:rsidR="00D34968" w:rsidRPr="00994661" w14:paraId="4E2B47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EEA0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9A96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A948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E5501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туп. Карьерный, 5</w:t>
            </w:r>
          </w:p>
        </w:tc>
      </w:tr>
      <w:tr w:rsidR="00D34968" w:rsidRPr="00994661" w14:paraId="175963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6538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2BE0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4C40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5564CE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туп. Карьерный, 7</w:t>
            </w:r>
          </w:p>
        </w:tc>
      </w:tr>
      <w:tr w:rsidR="00D34968" w:rsidRPr="00994661" w14:paraId="1B3928F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59FF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B0F9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7151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C4A58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 Новозагорский, 6</w:t>
            </w:r>
          </w:p>
        </w:tc>
      </w:tr>
      <w:tr w:rsidR="00D34968" w:rsidRPr="00994661" w14:paraId="7D42C12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E440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80BE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06B4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34C9D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 Новозагорский, 3а</w:t>
            </w:r>
          </w:p>
        </w:tc>
      </w:tr>
      <w:tr w:rsidR="00D34968" w:rsidRPr="00994661" w14:paraId="59EB006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F952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E4CE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C651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2A2B4B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 Кирпичный, 4</w:t>
            </w:r>
          </w:p>
        </w:tc>
      </w:tr>
      <w:tr w:rsidR="00D34968" w:rsidRPr="00994661" w14:paraId="00CE78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7B18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5E4F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51247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94255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 Кирпичный, 6</w:t>
            </w:r>
          </w:p>
        </w:tc>
      </w:tr>
      <w:tr w:rsidR="00D34968" w:rsidRPr="00994661" w14:paraId="7C7CB08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E852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ACCA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E33F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060803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 Кирпичный, 8</w:t>
            </w:r>
          </w:p>
        </w:tc>
      </w:tr>
      <w:tr w:rsidR="00D34968" w:rsidRPr="00994661" w14:paraId="394F031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8C40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A11A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87529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11B3C9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218</w:t>
            </w:r>
          </w:p>
        </w:tc>
      </w:tr>
      <w:tr w:rsidR="00D34968" w:rsidRPr="00994661" w14:paraId="29C301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377D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CBE0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5F45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2FFD76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218а</w:t>
            </w:r>
          </w:p>
        </w:tc>
      </w:tr>
      <w:tr w:rsidR="00D34968" w:rsidRPr="00994661" w14:paraId="24F2E18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1A3E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CE9D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77D41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3B3615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пр-кт. Красной Армии, 234 кор. 1 </w:t>
            </w:r>
            <w:r w:rsidR="008C3C57">
              <w:rPr>
                <w:rFonts w:ascii="Times New Roman" w:eastAsia="Times New Roman" w:hAnsi="Times New Roman"/>
                <w:sz w:val="20"/>
                <w:szCs w:val="20"/>
                <w:lang w:eastAsia="ru-RU"/>
              </w:rPr>
              <w:br/>
            </w:r>
            <w:r w:rsidRPr="00994661">
              <w:rPr>
                <w:rFonts w:ascii="Times New Roman" w:eastAsia="Times New Roman" w:hAnsi="Times New Roman"/>
                <w:sz w:val="20"/>
                <w:szCs w:val="20"/>
                <w:lang w:eastAsia="ru-RU"/>
              </w:rPr>
              <w:t>и кор. 2</w:t>
            </w:r>
          </w:p>
        </w:tc>
      </w:tr>
      <w:tr w:rsidR="00D34968" w:rsidRPr="00994661" w14:paraId="400DBAB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C31B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015D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7761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2DF58C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236</w:t>
            </w:r>
          </w:p>
        </w:tc>
      </w:tr>
      <w:tr w:rsidR="00D34968" w:rsidRPr="00994661" w14:paraId="5C01E0B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C0A1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F112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6A15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34D49F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238</w:t>
            </w:r>
          </w:p>
        </w:tc>
      </w:tr>
      <w:tr w:rsidR="00D34968" w:rsidRPr="00994661" w14:paraId="60F6FA5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15D2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4796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6265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25E86E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234 кор. 4, 5, 6</w:t>
            </w:r>
          </w:p>
        </w:tc>
      </w:tr>
      <w:tr w:rsidR="00D34968" w:rsidRPr="00994661" w14:paraId="094A9F0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EE9C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07B2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052EB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СТЭК</w:t>
            </w:r>
          </w:p>
        </w:tc>
        <w:tc>
          <w:tcPr>
            <w:tcW w:w="1760" w:type="pct"/>
            <w:tcBorders>
              <w:top w:val="nil"/>
              <w:left w:val="nil"/>
              <w:bottom w:val="single" w:sz="4" w:space="0" w:color="auto"/>
              <w:right w:val="single" w:sz="4" w:space="0" w:color="auto"/>
            </w:tcBorders>
            <w:shd w:val="clear" w:color="auto" w:fill="auto"/>
            <w:noWrap/>
            <w:vAlign w:val="center"/>
            <w:hideMark/>
          </w:tcPr>
          <w:p w14:paraId="781644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234 кор. 3</w:t>
            </w:r>
          </w:p>
        </w:tc>
      </w:tr>
      <w:tr w:rsidR="00D34968" w:rsidRPr="00994661" w14:paraId="2EBCF22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C281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EBA5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92A08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C9C99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195/1</w:t>
            </w:r>
          </w:p>
        </w:tc>
      </w:tr>
      <w:tr w:rsidR="00D34968" w:rsidRPr="00994661" w14:paraId="69833BA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A3644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4B50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8642A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5B345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210</w:t>
            </w:r>
          </w:p>
        </w:tc>
      </w:tr>
      <w:tr w:rsidR="00D34968" w:rsidRPr="00994661" w14:paraId="38BDB46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473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2A41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1827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59DFB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187</w:t>
            </w:r>
          </w:p>
        </w:tc>
      </w:tr>
      <w:tr w:rsidR="00D34968" w:rsidRPr="00994661" w14:paraId="1162ED4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BF87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ADB6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46BF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A3AEB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185/27</w:t>
            </w:r>
          </w:p>
        </w:tc>
      </w:tr>
      <w:tr w:rsidR="00D34968" w:rsidRPr="00994661" w14:paraId="685907E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34942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2394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F0C61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08FCE1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180</w:t>
            </w:r>
          </w:p>
        </w:tc>
      </w:tr>
      <w:tr w:rsidR="00D34968" w:rsidRPr="00994661" w14:paraId="0D0D889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91B5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F6C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0911D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A384D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206а</w:t>
            </w:r>
          </w:p>
        </w:tc>
      </w:tr>
      <w:tr w:rsidR="00D34968" w:rsidRPr="00994661" w14:paraId="3733457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3ED2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1A1A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7C2C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ED1F1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208</w:t>
            </w:r>
          </w:p>
        </w:tc>
      </w:tr>
      <w:tr w:rsidR="00D34968" w:rsidRPr="00994661" w14:paraId="76B5DA6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FB9D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D5F9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2DA91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5FA19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182</w:t>
            </w:r>
          </w:p>
        </w:tc>
      </w:tr>
      <w:tr w:rsidR="00D34968" w:rsidRPr="00994661" w14:paraId="0C3D51D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8976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9393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D7BF9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80FAB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184</w:t>
            </w:r>
          </w:p>
        </w:tc>
      </w:tr>
      <w:tr w:rsidR="00D34968" w:rsidRPr="00994661" w14:paraId="6820D9F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78DA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5F77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37B8A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58FC9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188</w:t>
            </w:r>
          </w:p>
        </w:tc>
      </w:tr>
      <w:tr w:rsidR="00D34968" w:rsidRPr="00994661" w14:paraId="0A40FCE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5644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8EBA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9CEA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7CE8E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206</w:t>
            </w:r>
          </w:p>
        </w:tc>
      </w:tr>
      <w:tr w:rsidR="00D34968" w:rsidRPr="00994661" w14:paraId="73A88C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3370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6EDF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80E9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68F54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212</w:t>
            </w:r>
          </w:p>
        </w:tc>
      </w:tr>
      <w:tr w:rsidR="00D34968" w:rsidRPr="00994661" w14:paraId="63E524B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1E712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E6DD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9D106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2EFC8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186/2</w:t>
            </w:r>
          </w:p>
        </w:tc>
      </w:tr>
      <w:tr w:rsidR="00D34968" w:rsidRPr="00994661" w14:paraId="691C54A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BE77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F71B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BDE7E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1B49D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192/2</w:t>
            </w:r>
          </w:p>
        </w:tc>
      </w:tr>
      <w:tr w:rsidR="00D34968" w:rsidRPr="00994661" w14:paraId="6A7A9B1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E99C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2606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CFD1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3B10E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139</w:t>
            </w:r>
          </w:p>
        </w:tc>
      </w:tr>
      <w:tr w:rsidR="00D34968" w:rsidRPr="00994661" w14:paraId="2644B52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9D60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828A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102D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42B148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6</w:t>
            </w:r>
          </w:p>
        </w:tc>
      </w:tr>
      <w:tr w:rsidR="00D34968" w:rsidRPr="00994661" w14:paraId="2A44FC3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E575F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EBBA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B507A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497F0D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2а</w:t>
            </w:r>
          </w:p>
        </w:tc>
      </w:tr>
      <w:tr w:rsidR="00D34968" w:rsidRPr="00994661" w14:paraId="750F5B5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8D4E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1519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8D21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Квартал В"</w:t>
            </w:r>
          </w:p>
        </w:tc>
        <w:tc>
          <w:tcPr>
            <w:tcW w:w="1760" w:type="pct"/>
            <w:tcBorders>
              <w:top w:val="nil"/>
              <w:left w:val="nil"/>
              <w:bottom w:val="single" w:sz="4" w:space="0" w:color="auto"/>
              <w:right w:val="single" w:sz="4" w:space="0" w:color="auto"/>
            </w:tcBorders>
            <w:shd w:val="clear" w:color="auto" w:fill="auto"/>
            <w:noWrap/>
            <w:vAlign w:val="center"/>
            <w:hideMark/>
          </w:tcPr>
          <w:p w14:paraId="7C416D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8</w:t>
            </w:r>
          </w:p>
        </w:tc>
      </w:tr>
      <w:tr w:rsidR="00D34968" w:rsidRPr="00994661" w14:paraId="44A1243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2FFE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4C3B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4A4C8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0A5D3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251а</w:t>
            </w:r>
          </w:p>
        </w:tc>
      </w:tr>
      <w:tr w:rsidR="00D34968" w:rsidRPr="00994661" w14:paraId="2C36CA6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F7A8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0252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01175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8C3D7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205а</w:t>
            </w:r>
          </w:p>
        </w:tc>
      </w:tr>
      <w:tr w:rsidR="00D34968" w:rsidRPr="00994661" w14:paraId="5B52E85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001CE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6270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38139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F9467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247</w:t>
            </w:r>
          </w:p>
        </w:tc>
      </w:tr>
      <w:tr w:rsidR="00D34968" w:rsidRPr="00994661" w14:paraId="1174D1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A872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310C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FA64C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9C4E4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215</w:t>
            </w:r>
          </w:p>
        </w:tc>
      </w:tr>
      <w:tr w:rsidR="00D34968" w:rsidRPr="00994661" w14:paraId="2E90137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869D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4D58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E37FD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4F3F8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217</w:t>
            </w:r>
          </w:p>
        </w:tc>
      </w:tr>
      <w:tr w:rsidR="00D34968" w:rsidRPr="00994661" w14:paraId="66570D3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48CB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AC0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67BD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0E82E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207б</w:t>
            </w:r>
          </w:p>
        </w:tc>
      </w:tr>
      <w:tr w:rsidR="00D34968" w:rsidRPr="00994661" w14:paraId="2974989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A3B6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9F18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8B8C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6DA336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199</w:t>
            </w:r>
          </w:p>
        </w:tc>
      </w:tr>
      <w:tr w:rsidR="00D34968" w:rsidRPr="00994661" w14:paraId="17A92A1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0E65F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6AAC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F72B4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E8CB9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199а</w:t>
            </w:r>
          </w:p>
        </w:tc>
      </w:tr>
      <w:tr w:rsidR="00D34968" w:rsidRPr="00994661" w14:paraId="11453E6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C0DB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BAFF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4FB38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4C554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201</w:t>
            </w:r>
          </w:p>
        </w:tc>
      </w:tr>
      <w:tr w:rsidR="00D34968" w:rsidRPr="00994661" w14:paraId="50DB232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78D1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086A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3FD64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B1572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201а</w:t>
            </w:r>
          </w:p>
        </w:tc>
      </w:tr>
      <w:tr w:rsidR="00D34968" w:rsidRPr="00994661" w14:paraId="5328427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DFEC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8879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BB40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6B32F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203</w:t>
            </w:r>
          </w:p>
        </w:tc>
      </w:tr>
      <w:tr w:rsidR="00D34968" w:rsidRPr="00994661" w14:paraId="023507A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8A29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62C5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42C0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CD8BF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203а</w:t>
            </w:r>
          </w:p>
        </w:tc>
      </w:tr>
      <w:tr w:rsidR="00D34968" w:rsidRPr="00994661" w14:paraId="0AE384C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725A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F723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C25AB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C4129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203б</w:t>
            </w:r>
          </w:p>
        </w:tc>
      </w:tr>
      <w:tr w:rsidR="00D34968" w:rsidRPr="00994661" w14:paraId="2F398F8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6A75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177A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C784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443FC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205</w:t>
            </w:r>
          </w:p>
        </w:tc>
      </w:tr>
      <w:tr w:rsidR="00D34968" w:rsidRPr="00994661" w14:paraId="0F25683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4381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CA62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53C8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E25E7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205в</w:t>
            </w:r>
          </w:p>
        </w:tc>
      </w:tr>
      <w:tr w:rsidR="00D34968" w:rsidRPr="00994661" w14:paraId="188C488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1C5B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E1B8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1602A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715658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205г</w:t>
            </w:r>
          </w:p>
        </w:tc>
      </w:tr>
      <w:tr w:rsidR="00D34968" w:rsidRPr="00994661" w14:paraId="2102DC4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C692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EEE1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5B98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34078E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205д</w:t>
            </w:r>
          </w:p>
        </w:tc>
      </w:tr>
      <w:tr w:rsidR="00D34968" w:rsidRPr="00994661" w14:paraId="7721822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C8B8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638E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66C7F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0B592D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209</w:t>
            </w:r>
          </w:p>
        </w:tc>
      </w:tr>
      <w:tr w:rsidR="00D34968" w:rsidRPr="00994661" w14:paraId="17DF667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8A07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3DD5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37E7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5FB759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197/2</w:t>
            </w:r>
          </w:p>
        </w:tc>
      </w:tr>
      <w:tr w:rsidR="00D34968" w:rsidRPr="00994661" w14:paraId="42EE2DE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6AC5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375D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61C19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1EFBF4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138/2</w:t>
            </w:r>
          </w:p>
        </w:tc>
      </w:tr>
      <w:tr w:rsidR="00D34968" w:rsidRPr="00994661" w14:paraId="69159690"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650DA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C8B1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743F2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4C6C8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3</w:t>
            </w:r>
          </w:p>
        </w:tc>
      </w:tr>
      <w:tr w:rsidR="00D34968" w:rsidRPr="00994661" w14:paraId="472CFD9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3DF3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C458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7FC7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30CA5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5/7</w:t>
            </w:r>
          </w:p>
        </w:tc>
      </w:tr>
      <w:tr w:rsidR="00D34968" w:rsidRPr="00994661" w14:paraId="3E4285D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0871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0396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BBD06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DB1E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w:t>
            </w:r>
          </w:p>
        </w:tc>
      </w:tr>
      <w:tr w:rsidR="00D34968" w:rsidRPr="00994661" w14:paraId="260626C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159C9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242C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FBDFC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69826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1а</w:t>
            </w:r>
          </w:p>
        </w:tc>
      </w:tr>
      <w:tr w:rsidR="00D34968" w:rsidRPr="00994661" w14:paraId="25A2EE9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0A15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F629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9219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3F6FF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9а</w:t>
            </w:r>
          </w:p>
        </w:tc>
      </w:tr>
      <w:tr w:rsidR="00D34968" w:rsidRPr="00994661" w14:paraId="6800335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A8B7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9697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2FBC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75D7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48а</w:t>
            </w:r>
          </w:p>
        </w:tc>
      </w:tr>
      <w:tr w:rsidR="00D34968" w:rsidRPr="00994661" w14:paraId="14E0616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BE237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6443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08093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FB7A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9/1</w:t>
            </w:r>
          </w:p>
        </w:tc>
      </w:tr>
      <w:tr w:rsidR="00D34968" w:rsidRPr="00994661" w14:paraId="374944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0598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A5A5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B7B8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03B8A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7</w:t>
            </w:r>
          </w:p>
        </w:tc>
      </w:tr>
      <w:tr w:rsidR="00D34968" w:rsidRPr="00994661" w14:paraId="280AE3D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E5F93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9660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10252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11FB2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9б</w:t>
            </w:r>
          </w:p>
        </w:tc>
      </w:tr>
      <w:tr w:rsidR="00D34968" w:rsidRPr="00994661" w14:paraId="791601F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D491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CE15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23CD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Автоколонна"</w:t>
            </w:r>
          </w:p>
        </w:tc>
        <w:tc>
          <w:tcPr>
            <w:tcW w:w="1760" w:type="pct"/>
            <w:tcBorders>
              <w:top w:val="nil"/>
              <w:left w:val="nil"/>
              <w:bottom w:val="single" w:sz="4" w:space="0" w:color="auto"/>
              <w:right w:val="single" w:sz="4" w:space="0" w:color="auto"/>
            </w:tcBorders>
            <w:shd w:val="clear" w:color="auto" w:fill="auto"/>
            <w:noWrap/>
            <w:vAlign w:val="center"/>
            <w:hideMark/>
          </w:tcPr>
          <w:p w14:paraId="128E53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пр-кт. Красной Армии, 251б</w:t>
            </w:r>
          </w:p>
        </w:tc>
      </w:tr>
      <w:tr w:rsidR="00D34968" w:rsidRPr="00994661" w14:paraId="2170BAD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56BA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33E8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06809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230B3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9</w:t>
            </w:r>
          </w:p>
        </w:tc>
      </w:tr>
      <w:tr w:rsidR="00D34968" w:rsidRPr="00994661" w14:paraId="14F6260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BD96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34C1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F446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04FEA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22</w:t>
            </w:r>
          </w:p>
        </w:tc>
      </w:tr>
      <w:tr w:rsidR="00D34968" w:rsidRPr="00994661" w14:paraId="27DF80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1CBC2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6AC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15857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518E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24</w:t>
            </w:r>
          </w:p>
        </w:tc>
      </w:tr>
      <w:tr w:rsidR="00D34968" w:rsidRPr="00994661" w14:paraId="5847708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5473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E959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111D7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486F3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40А</w:t>
            </w:r>
          </w:p>
        </w:tc>
      </w:tr>
      <w:tr w:rsidR="00D34968" w:rsidRPr="00994661" w14:paraId="70B12C5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B4F1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94B7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4A71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1F8CB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42А</w:t>
            </w:r>
          </w:p>
        </w:tc>
      </w:tr>
      <w:tr w:rsidR="00D34968" w:rsidRPr="00994661" w14:paraId="123F29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FF87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0CC7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24BE1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4155A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3</w:t>
            </w:r>
          </w:p>
        </w:tc>
      </w:tr>
      <w:tr w:rsidR="00D34968" w:rsidRPr="00994661" w14:paraId="4B398E8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38B2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3061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923DA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F71C9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7</w:t>
            </w:r>
          </w:p>
        </w:tc>
      </w:tr>
      <w:tr w:rsidR="00D34968" w:rsidRPr="00994661" w14:paraId="5F14B94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1E60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6938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A139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1254D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15</w:t>
            </w:r>
          </w:p>
        </w:tc>
      </w:tr>
      <w:tr w:rsidR="00D34968" w:rsidRPr="00994661" w14:paraId="59B32F9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15AFB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03CD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CF5AA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7A395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36</w:t>
            </w:r>
          </w:p>
        </w:tc>
      </w:tr>
      <w:tr w:rsidR="00D34968" w:rsidRPr="00994661" w14:paraId="517D38E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34E6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855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879A3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0D780C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36А</w:t>
            </w:r>
          </w:p>
        </w:tc>
      </w:tr>
      <w:tr w:rsidR="00D34968" w:rsidRPr="00994661" w14:paraId="1F9CA16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FC8F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1026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A1C2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1A91B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18</w:t>
            </w:r>
          </w:p>
        </w:tc>
      </w:tr>
      <w:tr w:rsidR="00D34968" w:rsidRPr="00994661" w14:paraId="3A8241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E7BD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50AD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9117F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4F563D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19</w:t>
            </w:r>
          </w:p>
        </w:tc>
      </w:tr>
      <w:tr w:rsidR="00D34968" w:rsidRPr="00994661" w14:paraId="282468E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074D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266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492F4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34C943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38</w:t>
            </w:r>
          </w:p>
        </w:tc>
      </w:tr>
      <w:tr w:rsidR="00D34968" w:rsidRPr="00994661" w14:paraId="15A62B4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D92A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33EC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000B5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646CF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46</w:t>
            </w:r>
          </w:p>
        </w:tc>
      </w:tr>
      <w:tr w:rsidR="00D34968" w:rsidRPr="00994661" w14:paraId="7FBB9A2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D6FA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5EFE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68AB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7187BF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17</w:t>
            </w:r>
          </w:p>
        </w:tc>
      </w:tr>
      <w:tr w:rsidR="00D34968" w:rsidRPr="00994661" w14:paraId="6A75ABE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164D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A20E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1077D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575B73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38А</w:t>
            </w:r>
          </w:p>
        </w:tc>
      </w:tr>
      <w:tr w:rsidR="00D34968" w:rsidRPr="00994661" w14:paraId="6E8A9EA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518E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E795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6684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Клементьевская"</w:t>
            </w:r>
          </w:p>
        </w:tc>
        <w:tc>
          <w:tcPr>
            <w:tcW w:w="1760" w:type="pct"/>
            <w:tcBorders>
              <w:top w:val="nil"/>
              <w:left w:val="nil"/>
              <w:bottom w:val="single" w:sz="4" w:space="0" w:color="auto"/>
              <w:right w:val="single" w:sz="4" w:space="0" w:color="auto"/>
            </w:tcBorders>
            <w:shd w:val="clear" w:color="auto" w:fill="auto"/>
            <w:noWrap/>
            <w:vAlign w:val="center"/>
            <w:hideMark/>
          </w:tcPr>
          <w:p w14:paraId="1107AD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Хотьковский, 44А</w:t>
            </w:r>
          </w:p>
        </w:tc>
      </w:tr>
      <w:tr w:rsidR="00D34968" w:rsidRPr="00994661" w14:paraId="07B8975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F4BB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CA8A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63B97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773A04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Попова, 5</w:t>
            </w:r>
          </w:p>
        </w:tc>
      </w:tr>
      <w:tr w:rsidR="00D34968" w:rsidRPr="00994661" w14:paraId="4B264C4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92E3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3E2C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93B0F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49D6A9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Попова, 6</w:t>
            </w:r>
          </w:p>
        </w:tc>
      </w:tr>
      <w:tr w:rsidR="00D34968" w:rsidRPr="00994661" w14:paraId="198A600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48A9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A58E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F5CB8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63178D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Попова, 8</w:t>
            </w:r>
          </w:p>
        </w:tc>
      </w:tr>
      <w:tr w:rsidR="00D34968" w:rsidRPr="00994661" w14:paraId="38A166D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9374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EF82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26CC7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Скобяной пос."</w:t>
            </w:r>
          </w:p>
        </w:tc>
        <w:tc>
          <w:tcPr>
            <w:tcW w:w="1760" w:type="pct"/>
            <w:tcBorders>
              <w:top w:val="nil"/>
              <w:left w:val="nil"/>
              <w:bottom w:val="single" w:sz="4" w:space="0" w:color="auto"/>
              <w:right w:val="single" w:sz="4" w:space="0" w:color="auto"/>
            </w:tcBorders>
            <w:shd w:val="clear" w:color="auto" w:fill="auto"/>
            <w:noWrap/>
            <w:vAlign w:val="center"/>
            <w:hideMark/>
          </w:tcPr>
          <w:p w14:paraId="322E63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Попова, 16</w:t>
            </w:r>
          </w:p>
        </w:tc>
      </w:tr>
      <w:tr w:rsidR="00D34968" w:rsidRPr="00994661" w14:paraId="4372139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F3E8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183F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740B3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084468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пер.Овражный, 3</w:t>
            </w:r>
          </w:p>
        </w:tc>
      </w:tr>
      <w:tr w:rsidR="00D34968" w:rsidRPr="00994661" w14:paraId="6A2F7A1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6568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6349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F0B81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076FE1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Овражный, 8а</w:t>
            </w:r>
          </w:p>
        </w:tc>
      </w:tr>
      <w:tr w:rsidR="00D34968" w:rsidRPr="00994661" w14:paraId="16E9B71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6C6C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9891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4057A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513C71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пер.Овражный, 11</w:t>
            </w:r>
          </w:p>
        </w:tc>
      </w:tr>
      <w:tr w:rsidR="00D34968" w:rsidRPr="00994661" w14:paraId="7B4FEA6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215B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B295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71766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Трикотажная фабрика</w:t>
            </w:r>
          </w:p>
        </w:tc>
        <w:tc>
          <w:tcPr>
            <w:tcW w:w="1760" w:type="pct"/>
            <w:tcBorders>
              <w:top w:val="nil"/>
              <w:left w:val="nil"/>
              <w:bottom w:val="single" w:sz="4" w:space="0" w:color="auto"/>
              <w:right w:val="single" w:sz="4" w:space="0" w:color="auto"/>
            </w:tcBorders>
            <w:shd w:val="clear" w:color="auto" w:fill="auto"/>
            <w:noWrap/>
            <w:vAlign w:val="center"/>
            <w:hideMark/>
          </w:tcPr>
          <w:p w14:paraId="47CF6B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пер.Овражный, 13а</w:t>
            </w:r>
          </w:p>
        </w:tc>
      </w:tr>
      <w:tr w:rsidR="00D34968" w:rsidRPr="00994661" w14:paraId="0A72828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E137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0FBD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0E1E7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1576D2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Новый, 3</w:t>
            </w:r>
          </w:p>
        </w:tc>
      </w:tr>
      <w:tr w:rsidR="00D34968" w:rsidRPr="00994661" w14:paraId="755A78F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07197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69A8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561CE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4427A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Новый, 4</w:t>
            </w:r>
          </w:p>
        </w:tc>
      </w:tr>
      <w:tr w:rsidR="00D34968" w:rsidRPr="00994661" w14:paraId="65776EF1"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DFA7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1FFE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364A3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66EB21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Новый, 6</w:t>
            </w:r>
          </w:p>
        </w:tc>
      </w:tr>
      <w:tr w:rsidR="00D34968" w:rsidRPr="00994661" w14:paraId="16C7C7C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E7FA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904F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A4F38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C3F63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Красный, 3</w:t>
            </w:r>
          </w:p>
        </w:tc>
      </w:tr>
      <w:tr w:rsidR="00D34968" w:rsidRPr="00994661" w14:paraId="7A28641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4735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E592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13E18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64903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Красный, 1/26</w:t>
            </w:r>
          </w:p>
        </w:tc>
      </w:tr>
      <w:tr w:rsidR="00D34968" w:rsidRPr="00994661" w14:paraId="5EEF6B2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9435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D248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2B8F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3A36AF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Зеленый, 25</w:t>
            </w:r>
          </w:p>
        </w:tc>
      </w:tr>
      <w:tr w:rsidR="00D34968" w:rsidRPr="00994661" w14:paraId="638D09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EE4C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F1E1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37793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2D6A56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Зеленый, 13</w:t>
            </w:r>
          </w:p>
        </w:tc>
      </w:tr>
      <w:tr w:rsidR="00D34968" w:rsidRPr="00994661" w14:paraId="61F6E2B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C402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A68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51B46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25C82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Валовый, 6</w:t>
            </w:r>
          </w:p>
        </w:tc>
      </w:tr>
      <w:tr w:rsidR="00D34968" w:rsidRPr="00994661" w14:paraId="2D0E7AC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63D81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6626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5E2BA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46079C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Валовый, 3</w:t>
            </w:r>
          </w:p>
        </w:tc>
      </w:tr>
      <w:tr w:rsidR="00D34968" w:rsidRPr="00994661" w14:paraId="6F6DF46B"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8A35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2077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935B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C3A9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Валовый, 4</w:t>
            </w:r>
          </w:p>
        </w:tc>
      </w:tr>
      <w:tr w:rsidR="00D34968" w:rsidRPr="00994661" w14:paraId="2E779BB3"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468D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A7BA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EA9F6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195009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Матросова ул, 6</w:t>
            </w:r>
          </w:p>
        </w:tc>
      </w:tr>
      <w:tr w:rsidR="00D34968" w:rsidRPr="00994661" w14:paraId="32F0DB7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9CFE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D900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20544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F203D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Свободы, 1</w:t>
            </w:r>
          </w:p>
        </w:tc>
      </w:tr>
      <w:tr w:rsidR="00D34968" w:rsidRPr="00994661" w14:paraId="566E8E8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2123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55FE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D104C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45512E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Свободы, 3</w:t>
            </w:r>
          </w:p>
        </w:tc>
      </w:tr>
      <w:tr w:rsidR="00D34968" w:rsidRPr="00994661" w14:paraId="2545723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5E616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CA90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31BCB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2C5DCB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Свободы, 4</w:t>
            </w:r>
          </w:p>
        </w:tc>
      </w:tr>
      <w:tr w:rsidR="00D34968" w:rsidRPr="00994661" w14:paraId="3DBD66A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3BBD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CF00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A5E4A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1E5854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Свободы, 4а</w:t>
            </w:r>
          </w:p>
        </w:tc>
      </w:tr>
      <w:tr w:rsidR="00D34968" w:rsidRPr="00994661" w14:paraId="2016279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17D4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404F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D4142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п.Ферма"</w:t>
            </w:r>
          </w:p>
        </w:tc>
        <w:tc>
          <w:tcPr>
            <w:tcW w:w="1760" w:type="pct"/>
            <w:tcBorders>
              <w:top w:val="nil"/>
              <w:left w:val="nil"/>
              <w:bottom w:val="single" w:sz="4" w:space="0" w:color="auto"/>
              <w:right w:val="single" w:sz="4" w:space="0" w:color="auto"/>
            </w:tcBorders>
            <w:shd w:val="clear" w:color="auto" w:fill="auto"/>
            <w:noWrap/>
            <w:vAlign w:val="center"/>
            <w:hideMark/>
          </w:tcPr>
          <w:p w14:paraId="7BAFBD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Свободы, 6</w:t>
            </w:r>
          </w:p>
        </w:tc>
      </w:tr>
      <w:tr w:rsidR="00D34968" w:rsidRPr="00994661" w14:paraId="3AC64BA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FA3E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3E67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015E0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255A5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5</w:t>
            </w:r>
          </w:p>
        </w:tc>
      </w:tr>
      <w:tr w:rsidR="00D34968" w:rsidRPr="00994661" w14:paraId="7F26169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50A5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F661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B1785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50699F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6</w:t>
            </w:r>
          </w:p>
        </w:tc>
      </w:tr>
      <w:tr w:rsidR="00D34968" w:rsidRPr="00994661" w14:paraId="3D0BCD62"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3D284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3FC1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4E5A5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Рабочего поселка"</w:t>
            </w:r>
          </w:p>
        </w:tc>
        <w:tc>
          <w:tcPr>
            <w:tcW w:w="1760" w:type="pct"/>
            <w:tcBorders>
              <w:top w:val="nil"/>
              <w:left w:val="nil"/>
              <w:bottom w:val="single" w:sz="4" w:space="0" w:color="auto"/>
              <w:right w:val="single" w:sz="4" w:space="0" w:color="auto"/>
            </w:tcBorders>
            <w:shd w:val="clear" w:color="auto" w:fill="auto"/>
            <w:noWrap/>
            <w:vAlign w:val="center"/>
            <w:hideMark/>
          </w:tcPr>
          <w:p w14:paraId="791531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4а</w:t>
            </w:r>
          </w:p>
        </w:tc>
      </w:tr>
      <w:tr w:rsidR="00D34968" w:rsidRPr="00994661" w14:paraId="0018395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D2FA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D548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15C64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408D19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3а</w:t>
            </w:r>
          </w:p>
        </w:tc>
      </w:tr>
      <w:tr w:rsidR="00D34968" w:rsidRPr="00994661" w14:paraId="5CD209A8"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5D73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3484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1C3FF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73810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3</w:t>
            </w:r>
          </w:p>
        </w:tc>
      </w:tr>
      <w:tr w:rsidR="00D34968" w:rsidRPr="00994661" w14:paraId="0AE9AD0A"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C954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B82C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22A0E9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Углич"</w:t>
            </w:r>
          </w:p>
        </w:tc>
        <w:tc>
          <w:tcPr>
            <w:tcW w:w="1760" w:type="pct"/>
            <w:tcBorders>
              <w:top w:val="nil"/>
              <w:left w:val="nil"/>
              <w:bottom w:val="single" w:sz="4" w:space="0" w:color="auto"/>
              <w:right w:val="single" w:sz="4" w:space="0" w:color="auto"/>
            </w:tcBorders>
            <w:shd w:val="clear" w:color="auto" w:fill="auto"/>
            <w:noWrap/>
            <w:vAlign w:val="center"/>
            <w:hideMark/>
          </w:tcPr>
          <w:p w14:paraId="122AB1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б-р. Кузнецова, 7</w:t>
            </w:r>
          </w:p>
        </w:tc>
      </w:tr>
      <w:tr w:rsidR="00D34968" w:rsidRPr="00994661" w14:paraId="6D91AE64"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A00B0F"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D521A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1278F064"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4AAF54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3</w:t>
            </w:r>
          </w:p>
        </w:tc>
      </w:tr>
      <w:tr w:rsidR="00D34968" w:rsidRPr="00994661" w14:paraId="20A96F6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DC123D"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B474D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0EF25AC8"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291710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5</w:t>
            </w:r>
          </w:p>
        </w:tc>
      </w:tr>
      <w:tr w:rsidR="00D34968" w:rsidRPr="00994661" w14:paraId="251C2EBE"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24CC05"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B3AC5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4E84FB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1F47EB5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73</w:t>
            </w:r>
          </w:p>
        </w:tc>
      </w:tr>
      <w:tr w:rsidR="00D34968" w:rsidRPr="00994661" w14:paraId="33BE742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39E319"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CA192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5C33327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32529B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75</w:t>
            </w:r>
          </w:p>
        </w:tc>
      </w:tr>
      <w:tr w:rsidR="00D34968" w:rsidRPr="00994661" w14:paraId="143C510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7ABCC2"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A827F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D12A94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FF5654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2</w:t>
            </w:r>
          </w:p>
        </w:tc>
      </w:tr>
      <w:tr w:rsidR="00D34968" w:rsidRPr="00994661" w14:paraId="0ECE25F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FE5941"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B30449"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B806A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24E5613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4</w:t>
            </w:r>
          </w:p>
        </w:tc>
      </w:tr>
      <w:tr w:rsidR="00D34968" w:rsidRPr="00994661" w14:paraId="2FB74F96"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9318B3"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2745B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A9A01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2E7092A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7</w:t>
            </w:r>
          </w:p>
        </w:tc>
      </w:tr>
      <w:tr w:rsidR="00D34968" w:rsidRPr="00994661" w14:paraId="4727F817"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750071"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9EA57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E3E01AB"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BD2F5A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8</w:t>
            </w:r>
          </w:p>
        </w:tc>
      </w:tr>
      <w:tr w:rsidR="00D34968" w:rsidRPr="00994661" w14:paraId="0F81E895"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656910"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7C7B6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98050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41059DC2"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9</w:t>
            </w:r>
          </w:p>
        </w:tc>
      </w:tr>
      <w:tr w:rsidR="00D34968" w:rsidRPr="00994661" w14:paraId="62F91EF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C44C16"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A7A50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8740BB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16F2281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11а</w:t>
            </w:r>
          </w:p>
        </w:tc>
      </w:tr>
      <w:tr w:rsidR="00D34968" w:rsidRPr="00994661" w14:paraId="6437B3A9"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2612C6"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AAE103"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3871AF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312143E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105</w:t>
            </w:r>
          </w:p>
        </w:tc>
      </w:tr>
      <w:tr w:rsidR="00D34968" w:rsidRPr="00994661" w14:paraId="2A245CDD"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F44F0F"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89C52D"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A5DF0D6"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00ED495E"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110</w:t>
            </w:r>
          </w:p>
        </w:tc>
      </w:tr>
      <w:tr w:rsidR="00D34968" w:rsidRPr="00994661" w14:paraId="48C1336C"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0B493A"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050B3A"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88C8770"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5234A595"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110а</w:t>
            </w:r>
          </w:p>
        </w:tc>
      </w:tr>
      <w:tr w:rsidR="00D34968" w:rsidRPr="00994661" w14:paraId="44811A0F" w14:textId="77777777" w:rsidTr="00844129">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DE9E76" w14:textId="77777777" w:rsidR="00456C1F" w:rsidRPr="00994661" w:rsidRDefault="00456C1F"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71E1BF"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4CEE1DCC"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Птицеград"</w:t>
            </w:r>
          </w:p>
        </w:tc>
        <w:tc>
          <w:tcPr>
            <w:tcW w:w="1760" w:type="pct"/>
            <w:tcBorders>
              <w:top w:val="nil"/>
              <w:left w:val="nil"/>
              <w:bottom w:val="single" w:sz="4" w:space="0" w:color="auto"/>
              <w:right w:val="single" w:sz="4" w:space="0" w:color="auto"/>
            </w:tcBorders>
            <w:shd w:val="clear" w:color="auto" w:fill="auto"/>
            <w:noWrap/>
            <w:vAlign w:val="center"/>
            <w:hideMark/>
          </w:tcPr>
          <w:p w14:paraId="65FA0AE7" w14:textId="77777777" w:rsidR="00456C1F" w:rsidRPr="00994661" w:rsidRDefault="00456C1F" w:rsidP="00456C1F">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Птицеград, 111</w:t>
            </w:r>
          </w:p>
        </w:tc>
      </w:tr>
      <w:tr w:rsidR="00D34968" w:rsidRPr="00994661" w14:paraId="7D40513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D178A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0DA7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8E98D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2DAC1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Ак. </w:t>
            </w:r>
            <w:r w:rsidR="000E0A2D" w:rsidRPr="00994661">
              <w:rPr>
                <w:rFonts w:ascii="Times New Roman" w:eastAsia="Times New Roman" w:hAnsi="Times New Roman"/>
                <w:sz w:val="20"/>
                <w:szCs w:val="20"/>
                <w:lang w:eastAsia="ru-RU"/>
              </w:rPr>
              <w:t>Королева, 4</w:t>
            </w:r>
            <w:r w:rsidRPr="00994661">
              <w:rPr>
                <w:rFonts w:ascii="Times New Roman" w:eastAsia="Times New Roman" w:hAnsi="Times New Roman"/>
                <w:sz w:val="20"/>
                <w:szCs w:val="20"/>
                <w:lang w:eastAsia="ru-RU"/>
              </w:rPr>
              <w:t>а</w:t>
            </w:r>
          </w:p>
        </w:tc>
      </w:tr>
      <w:tr w:rsidR="00D34968" w:rsidRPr="00994661" w14:paraId="1A53B5A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792C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B8DC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4E01E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4FEB4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25 корп.1</w:t>
            </w:r>
          </w:p>
        </w:tc>
      </w:tr>
      <w:tr w:rsidR="00D34968" w:rsidRPr="00994661" w14:paraId="3AAE66C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6BEF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BDBD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D2D0E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348DB0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25 корп.2</w:t>
            </w:r>
          </w:p>
        </w:tc>
      </w:tr>
      <w:tr w:rsidR="00D34968" w:rsidRPr="00994661" w14:paraId="73108CE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A8D11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6ACE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E7663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ED817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25 корп.3</w:t>
            </w:r>
          </w:p>
        </w:tc>
      </w:tr>
      <w:tr w:rsidR="00D34968" w:rsidRPr="00994661" w14:paraId="6F2F805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F96F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3855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4277B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09AA8E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Михеенко, 25 кор. 4 </w:t>
            </w:r>
          </w:p>
        </w:tc>
      </w:tr>
      <w:tr w:rsidR="00D34968" w:rsidRPr="00994661" w14:paraId="4550B04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5AB9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9CC2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BE606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1296FC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25 кор. 5</w:t>
            </w:r>
          </w:p>
        </w:tc>
      </w:tr>
      <w:tr w:rsidR="00D34968" w:rsidRPr="00994661" w14:paraId="776BBDC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8866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D2C3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AB253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3647B1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Михеенко, 25 кор. 6 </w:t>
            </w:r>
          </w:p>
        </w:tc>
      </w:tr>
      <w:tr w:rsidR="00D34968" w:rsidRPr="00994661" w14:paraId="524EDA2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5BA3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8FDE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B4B1C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0B8A43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ул. Михеенко, 25 кор. 7 </w:t>
            </w:r>
          </w:p>
        </w:tc>
      </w:tr>
      <w:tr w:rsidR="00D34968" w:rsidRPr="00994661" w14:paraId="006C4BE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1316A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57F4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A5A46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244183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Горбуновский 1-й, 15</w:t>
            </w:r>
          </w:p>
        </w:tc>
      </w:tr>
      <w:tr w:rsidR="00D34968" w:rsidRPr="00994661" w14:paraId="1C7CCF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A924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E285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1180C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2B032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Ткацкий, 1</w:t>
            </w:r>
          </w:p>
        </w:tc>
      </w:tr>
      <w:tr w:rsidR="00D34968" w:rsidRPr="00994661" w14:paraId="7178D9A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3DA6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369A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4D093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0BA98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Горбуновская, 71</w:t>
            </w:r>
          </w:p>
        </w:tc>
      </w:tr>
      <w:tr w:rsidR="00D34968" w:rsidRPr="00994661" w14:paraId="54BC673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440C7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9E9D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D1F3F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72D447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1</w:t>
            </w:r>
          </w:p>
        </w:tc>
      </w:tr>
      <w:tr w:rsidR="00D34968" w:rsidRPr="00994661" w14:paraId="670DC52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CF79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720E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69135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0BAC2B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2</w:t>
            </w:r>
          </w:p>
        </w:tc>
      </w:tr>
      <w:tr w:rsidR="00D34968" w:rsidRPr="00994661" w14:paraId="2F01C95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5192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79CB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58729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4D3CC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4а</w:t>
            </w:r>
          </w:p>
        </w:tc>
      </w:tr>
      <w:tr w:rsidR="00D34968" w:rsidRPr="00994661" w14:paraId="721DB6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94CD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9197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97EAD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BDF57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11</w:t>
            </w:r>
          </w:p>
        </w:tc>
      </w:tr>
      <w:tr w:rsidR="00D34968" w:rsidRPr="00994661" w14:paraId="6C991A7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F894A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6CA2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997EB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442222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13</w:t>
            </w:r>
          </w:p>
        </w:tc>
      </w:tr>
      <w:tr w:rsidR="00D34968" w:rsidRPr="00994661" w14:paraId="4CE516E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993C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ACD2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6093E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1B9F64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1</w:t>
            </w:r>
          </w:p>
        </w:tc>
      </w:tr>
      <w:tr w:rsidR="00D34968" w:rsidRPr="00994661" w14:paraId="5CB2AD2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ACC3F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E75E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01312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6A82C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2</w:t>
            </w:r>
          </w:p>
        </w:tc>
      </w:tr>
      <w:tr w:rsidR="00D34968" w:rsidRPr="00994661" w14:paraId="1187A4E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AAB5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0E19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CFABF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5A8DEB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3</w:t>
            </w:r>
          </w:p>
        </w:tc>
      </w:tr>
      <w:tr w:rsidR="00D34968" w:rsidRPr="00994661" w14:paraId="0D13BC9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CD64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9EA3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DF003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BD2B2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4</w:t>
            </w:r>
          </w:p>
        </w:tc>
      </w:tr>
      <w:tr w:rsidR="00D34968" w:rsidRPr="00994661" w14:paraId="7201917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36C1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A275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78830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3EB99E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5</w:t>
            </w:r>
          </w:p>
        </w:tc>
      </w:tr>
      <w:tr w:rsidR="00D34968" w:rsidRPr="00994661" w14:paraId="15C427C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35CE8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4104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15C85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55721C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6</w:t>
            </w:r>
          </w:p>
        </w:tc>
      </w:tr>
      <w:tr w:rsidR="00D34968" w:rsidRPr="00994661" w14:paraId="5E94AE7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3671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B114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46316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486B7C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6а</w:t>
            </w:r>
          </w:p>
        </w:tc>
      </w:tr>
      <w:tr w:rsidR="00D34968" w:rsidRPr="00994661" w14:paraId="533448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F5F54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CE99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6DB0A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0C2A70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7</w:t>
            </w:r>
          </w:p>
        </w:tc>
      </w:tr>
      <w:tr w:rsidR="00D34968" w:rsidRPr="00994661" w14:paraId="76EC65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BEB2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D12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8066D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699AE9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Фабричный, 8</w:t>
            </w:r>
          </w:p>
        </w:tc>
      </w:tr>
      <w:tr w:rsidR="00D34968" w:rsidRPr="00994661" w14:paraId="0A89D05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F16E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2AC1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55056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061263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Горбуновская, 77</w:t>
            </w:r>
          </w:p>
        </w:tc>
      </w:tr>
      <w:tr w:rsidR="00D34968" w:rsidRPr="00994661" w14:paraId="66F0C3A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0B2CD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C32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9CDB0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5307A2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8</w:t>
            </w:r>
          </w:p>
        </w:tc>
      </w:tr>
      <w:tr w:rsidR="00D34968" w:rsidRPr="00994661" w14:paraId="3350738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8F24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67EC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8E8F7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0C6C56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Новая, 15</w:t>
            </w:r>
          </w:p>
        </w:tc>
      </w:tr>
      <w:tr w:rsidR="00D34968" w:rsidRPr="00994661" w14:paraId="66F17C0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6C03C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DA33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0001E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7FA48E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Пушкина, 1</w:t>
            </w:r>
          </w:p>
        </w:tc>
      </w:tr>
      <w:tr w:rsidR="00D34968" w:rsidRPr="00994661" w14:paraId="327F2E5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2FBF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C443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F6748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 Ткацкий переулок"</w:t>
            </w:r>
          </w:p>
        </w:tc>
        <w:tc>
          <w:tcPr>
            <w:tcW w:w="1760" w:type="pct"/>
            <w:tcBorders>
              <w:top w:val="nil"/>
              <w:left w:val="nil"/>
              <w:bottom w:val="single" w:sz="4" w:space="0" w:color="auto"/>
              <w:right w:val="single" w:sz="4" w:space="0" w:color="auto"/>
            </w:tcBorders>
            <w:shd w:val="clear" w:color="auto" w:fill="auto"/>
            <w:noWrap/>
            <w:vAlign w:val="center"/>
            <w:hideMark/>
          </w:tcPr>
          <w:p w14:paraId="18593C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Пушкина, 2</w:t>
            </w:r>
          </w:p>
        </w:tc>
      </w:tr>
      <w:tr w:rsidR="00D34968" w:rsidRPr="00994661" w14:paraId="68E1895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208DB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E9EA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BC946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390E6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8</w:t>
            </w:r>
          </w:p>
        </w:tc>
      </w:tr>
      <w:tr w:rsidR="00D34968" w:rsidRPr="00994661" w14:paraId="4A4B12D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5EEAD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63BC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84373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4EB329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 Художественный, 4</w:t>
            </w:r>
          </w:p>
        </w:tc>
      </w:tr>
      <w:tr w:rsidR="00D34968" w:rsidRPr="00994661" w14:paraId="2342775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1EED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85F8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C8847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319E3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Хотьковская, 24</w:t>
            </w:r>
          </w:p>
        </w:tc>
      </w:tr>
      <w:tr w:rsidR="00D34968" w:rsidRPr="00994661" w14:paraId="7FDA42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EA23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5ACA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221E5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974C5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Хотьковская, 26</w:t>
            </w:r>
          </w:p>
        </w:tc>
      </w:tr>
      <w:tr w:rsidR="00D34968" w:rsidRPr="00994661" w14:paraId="63AE8BF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354E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178B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54E98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33642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Хотьковская, 27</w:t>
            </w:r>
          </w:p>
        </w:tc>
      </w:tr>
      <w:tr w:rsidR="00D34968" w:rsidRPr="00994661" w14:paraId="396557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3C71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DA1A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93C6D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E2E83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46</w:t>
            </w:r>
          </w:p>
        </w:tc>
      </w:tr>
      <w:tr w:rsidR="00D34968" w:rsidRPr="00994661" w14:paraId="72E2F07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E7CB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661D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A8A48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61C9D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47</w:t>
            </w:r>
          </w:p>
        </w:tc>
      </w:tr>
      <w:tr w:rsidR="00D34968" w:rsidRPr="00994661" w14:paraId="045B9E6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3043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939A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6914D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F5A40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47а</w:t>
            </w:r>
          </w:p>
        </w:tc>
      </w:tr>
      <w:tr w:rsidR="00D34968" w:rsidRPr="00994661" w14:paraId="4DC4E44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D818B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396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002E3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9D8D0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1</w:t>
            </w:r>
          </w:p>
        </w:tc>
      </w:tr>
      <w:tr w:rsidR="00D34968" w:rsidRPr="00994661" w14:paraId="7B116C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76165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44CB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04C0F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0FD93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2</w:t>
            </w:r>
          </w:p>
        </w:tc>
      </w:tr>
      <w:tr w:rsidR="00D34968" w:rsidRPr="00994661" w14:paraId="6423653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8898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5987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2AB1E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9AFB0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3</w:t>
            </w:r>
          </w:p>
        </w:tc>
      </w:tr>
      <w:tr w:rsidR="00D34968" w:rsidRPr="00994661" w14:paraId="5625C1B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EFD0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26EA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AFE16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0B8A1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4</w:t>
            </w:r>
          </w:p>
        </w:tc>
      </w:tr>
      <w:tr w:rsidR="00D34968" w:rsidRPr="00994661" w14:paraId="0E2571C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8693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E4E4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2287F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6BBCF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5</w:t>
            </w:r>
          </w:p>
        </w:tc>
      </w:tr>
      <w:tr w:rsidR="00D34968" w:rsidRPr="00994661" w14:paraId="798F954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8B74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0ADB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D87C0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BFBE5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6</w:t>
            </w:r>
          </w:p>
        </w:tc>
      </w:tr>
      <w:tr w:rsidR="00D34968" w:rsidRPr="00994661" w14:paraId="050601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5F29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B88F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069F9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CA445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12</w:t>
            </w:r>
          </w:p>
        </w:tc>
      </w:tr>
      <w:tr w:rsidR="00D34968" w:rsidRPr="00994661" w14:paraId="1E00EE2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639B7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4F86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FE438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161B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13</w:t>
            </w:r>
          </w:p>
        </w:tc>
      </w:tr>
      <w:tr w:rsidR="00D34968" w:rsidRPr="00994661" w14:paraId="71B8B9A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BC71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4C0D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CB1FD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135652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15</w:t>
            </w:r>
          </w:p>
        </w:tc>
      </w:tr>
      <w:tr w:rsidR="00D34968" w:rsidRPr="00994661" w14:paraId="0B8BD3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B7D85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F29D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799BD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00930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17</w:t>
            </w:r>
          </w:p>
        </w:tc>
      </w:tr>
      <w:tr w:rsidR="00D34968" w:rsidRPr="00994661" w14:paraId="03137EE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3AB2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DD96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BE10F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4148A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19</w:t>
            </w:r>
          </w:p>
        </w:tc>
      </w:tr>
      <w:tr w:rsidR="00D34968" w:rsidRPr="00994661" w14:paraId="0861E1C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F7B1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60FF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E2D07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4093FD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21</w:t>
            </w:r>
          </w:p>
        </w:tc>
      </w:tr>
      <w:tr w:rsidR="00D34968" w:rsidRPr="00994661" w14:paraId="2C5AD1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1E87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2DD5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D5DD8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44955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23</w:t>
            </w:r>
          </w:p>
        </w:tc>
      </w:tr>
      <w:tr w:rsidR="00D34968" w:rsidRPr="00994661" w14:paraId="0C9E479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307D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589A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028B1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42578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4</w:t>
            </w:r>
          </w:p>
        </w:tc>
      </w:tr>
      <w:tr w:rsidR="00D34968" w:rsidRPr="00994661" w14:paraId="405D8C9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2C43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17AD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76D3A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47B7C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28</w:t>
            </w:r>
          </w:p>
        </w:tc>
      </w:tr>
      <w:tr w:rsidR="00D34968" w:rsidRPr="00994661" w14:paraId="1AC67FD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E844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9F21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FD8BD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8E601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32</w:t>
            </w:r>
          </w:p>
        </w:tc>
      </w:tr>
      <w:tr w:rsidR="00D34968" w:rsidRPr="00994661" w14:paraId="18A8DFA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2268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115A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7C563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A79AB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33</w:t>
            </w:r>
          </w:p>
        </w:tc>
      </w:tr>
      <w:tr w:rsidR="00D34968" w:rsidRPr="00994661" w14:paraId="0269EDE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98B8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E22E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21F7D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1D0C78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34</w:t>
            </w:r>
          </w:p>
        </w:tc>
      </w:tr>
      <w:tr w:rsidR="00D34968" w:rsidRPr="00994661" w14:paraId="22F9B94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D93F5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5FC6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E5B4B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F6A10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35</w:t>
            </w:r>
          </w:p>
        </w:tc>
      </w:tr>
      <w:tr w:rsidR="00D34968" w:rsidRPr="00994661" w14:paraId="6FF59E8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4592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1FF9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6AE06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D3972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36</w:t>
            </w:r>
          </w:p>
        </w:tc>
      </w:tr>
      <w:tr w:rsidR="00D34968" w:rsidRPr="00994661" w14:paraId="6A3AB4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CE7C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90D8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7D72B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49B05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1-я Хотьковская, 4а</w:t>
            </w:r>
          </w:p>
        </w:tc>
      </w:tr>
      <w:tr w:rsidR="00D34968" w:rsidRPr="00994661" w14:paraId="4022378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2F99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1D62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C4798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1A55E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7</w:t>
            </w:r>
          </w:p>
        </w:tc>
      </w:tr>
      <w:tr w:rsidR="00D34968" w:rsidRPr="00994661" w14:paraId="7C23F54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BA22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CFF4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AD078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AB4FB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8</w:t>
            </w:r>
          </w:p>
        </w:tc>
      </w:tr>
      <w:tr w:rsidR="00D34968" w:rsidRPr="00994661" w14:paraId="459B10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851A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602B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760F3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D6C7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Горжовицкая, 9</w:t>
            </w:r>
          </w:p>
        </w:tc>
      </w:tr>
      <w:tr w:rsidR="00D34968" w:rsidRPr="00994661" w14:paraId="0A2D6F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D475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A9FD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981A4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D90E1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1</w:t>
            </w:r>
          </w:p>
        </w:tc>
      </w:tr>
      <w:tr w:rsidR="00D34968" w:rsidRPr="00994661" w14:paraId="45264B9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2125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970C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3D523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12AE56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1а</w:t>
            </w:r>
          </w:p>
        </w:tc>
      </w:tr>
      <w:tr w:rsidR="00D34968" w:rsidRPr="00994661" w14:paraId="124A836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2FAB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CFD2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3BD26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A8A9A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2</w:t>
            </w:r>
          </w:p>
        </w:tc>
      </w:tr>
      <w:tr w:rsidR="00D34968" w:rsidRPr="00994661" w14:paraId="0A25664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9FB6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3B3C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49C70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0A58D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3</w:t>
            </w:r>
          </w:p>
        </w:tc>
      </w:tr>
      <w:tr w:rsidR="00D34968" w:rsidRPr="00994661" w14:paraId="5496EA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D108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45F9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C84C0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BCDE3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4</w:t>
            </w:r>
          </w:p>
        </w:tc>
      </w:tr>
      <w:tr w:rsidR="00D34968" w:rsidRPr="00994661" w14:paraId="739E5B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C059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3A1C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2754C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48F17E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5</w:t>
            </w:r>
          </w:p>
        </w:tc>
      </w:tr>
      <w:tr w:rsidR="00D34968" w:rsidRPr="00994661" w14:paraId="3B40AD5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1ADA7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3B69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44A8F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B7464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6</w:t>
            </w:r>
          </w:p>
        </w:tc>
      </w:tr>
      <w:tr w:rsidR="00D34968" w:rsidRPr="00994661" w14:paraId="0DB3DB6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469B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C76B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386AC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409420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7</w:t>
            </w:r>
          </w:p>
        </w:tc>
      </w:tr>
      <w:tr w:rsidR="00D34968" w:rsidRPr="00994661" w14:paraId="4E2A972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F523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67CB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2F39A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567E81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8</w:t>
            </w:r>
          </w:p>
        </w:tc>
      </w:tr>
      <w:tr w:rsidR="00D34968" w:rsidRPr="00994661" w14:paraId="5FE4B5E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F5E7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CE1A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3DC7A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C6092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9</w:t>
            </w:r>
          </w:p>
        </w:tc>
      </w:tr>
      <w:tr w:rsidR="00D34968" w:rsidRPr="00994661" w14:paraId="26CB3B5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23FD5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BBE8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ADEB8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7D50FB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10</w:t>
            </w:r>
          </w:p>
        </w:tc>
      </w:tr>
      <w:tr w:rsidR="00D34968" w:rsidRPr="00994661" w14:paraId="446AF24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AFC3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DFA8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14A93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1506E4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Дачная, 11</w:t>
            </w:r>
          </w:p>
        </w:tc>
      </w:tr>
      <w:tr w:rsidR="00D34968" w:rsidRPr="00994661" w14:paraId="0EF1195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DC4B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468E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0C499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214C80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1</w:t>
            </w:r>
          </w:p>
        </w:tc>
      </w:tr>
      <w:tr w:rsidR="00D34968" w:rsidRPr="00994661" w14:paraId="0497878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668DD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5CBD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7D392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6AA2DA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3</w:t>
            </w:r>
          </w:p>
        </w:tc>
      </w:tr>
      <w:tr w:rsidR="00D34968" w:rsidRPr="00994661" w14:paraId="27D9004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37D1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7F9F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711A5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B041C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4</w:t>
            </w:r>
          </w:p>
        </w:tc>
      </w:tr>
      <w:tr w:rsidR="00D34968" w:rsidRPr="00994661" w14:paraId="460AAC1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EDAD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32F4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CD927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1C037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4а</w:t>
            </w:r>
          </w:p>
        </w:tc>
      </w:tr>
      <w:tr w:rsidR="00D34968" w:rsidRPr="00994661" w14:paraId="060BC5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7854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4077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D2865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1D5E7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7</w:t>
            </w:r>
          </w:p>
        </w:tc>
      </w:tr>
      <w:tr w:rsidR="00D34968" w:rsidRPr="00994661" w14:paraId="793EDCF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93DD6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A129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4BC18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F0D38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8</w:t>
            </w:r>
          </w:p>
        </w:tc>
      </w:tr>
      <w:tr w:rsidR="00D34968" w:rsidRPr="00994661" w14:paraId="622EC0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B02A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53B0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5B65B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0FD464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9</w:t>
            </w:r>
          </w:p>
        </w:tc>
      </w:tr>
      <w:tr w:rsidR="00D34968" w:rsidRPr="00994661" w14:paraId="1CA7D2F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9E30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B0BC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02C93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№6, Художественный проезд"</w:t>
            </w:r>
          </w:p>
        </w:tc>
        <w:tc>
          <w:tcPr>
            <w:tcW w:w="1760" w:type="pct"/>
            <w:tcBorders>
              <w:top w:val="nil"/>
              <w:left w:val="nil"/>
              <w:bottom w:val="single" w:sz="4" w:space="0" w:color="auto"/>
              <w:right w:val="single" w:sz="4" w:space="0" w:color="auto"/>
            </w:tcBorders>
            <w:shd w:val="clear" w:color="auto" w:fill="auto"/>
            <w:noWrap/>
            <w:vAlign w:val="center"/>
            <w:hideMark/>
          </w:tcPr>
          <w:p w14:paraId="391CB0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Менделеева, 10</w:t>
            </w:r>
          </w:p>
        </w:tc>
      </w:tr>
      <w:tr w:rsidR="00D34968" w:rsidRPr="00994661" w14:paraId="12BEAF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55BB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FA9E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5B045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565840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1/1а</w:t>
            </w:r>
          </w:p>
        </w:tc>
      </w:tr>
      <w:tr w:rsidR="00D34968" w:rsidRPr="00994661" w14:paraId="7462D78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6BAC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D335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2C32C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749E34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26</w:t>
            </w:r>
          </w:p>
        </w:tc>
      </w:tr>
      <w:tr w:rsidR="00D34968" w:rsidRPr="00994661" w14:paraId="268345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F309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CC84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D05BE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1072FD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33</w:t>
            </w:r>
          </w:p>
        </w:tc>
      </w:tr>
      <w:tr w:rsidR="00D34968" w:rsidRPr="00994661" w14:paraId="621A4D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FC34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63B3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DEFC4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024D14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34</w:t>
            </w:r>
          </w:p>
        </w:tc>
      </w:tr>
      <w:tr w:rsidR="00D34968" w:rsidRPr="00994661" w14:paraId="4ADBAA7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1162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EB24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EEEA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545137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48</w:t>
            </w:r>
          </w:p>
        </w:tc>
      </w:tr>
      <w:tr w:rsidR="00D34968" w:rsidRPr="00994661" w14:paraId="5579E56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2734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089A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C1654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3FC3CC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6</w:t>
            </w:r>
          </w:p>
        </w:tc>
      </w:tr>
      <w:tr w:rsidR="00D34968" w:rsidRPr="00994661" w14:paraId="3EC0DBF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625F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FF75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B48D7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547C47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Седина, 43</w:t>
            </w:r>
          </w:p>
        </w:tc>
      </w:tr>
      <w:tr w:rsidR="00D34968" w:rsidRPr="00994661" w14:paraId="253076A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C3173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5EE2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D1174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519D93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28</w:t>
            </w:r>
          </w:p>
        </w:tc>
      </w:tr>
      <w:tr w:rsidR="00D34968" w:rsidRPr="00994661" w14:paraId="583E896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45E19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ECB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30714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419DA7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29</w:t>
            </w:r>
          </w:p>
        </w:tc>
      </w:tr>
      <w:tr w:rsidR="00D34968" w:rsidRPr="00994661" w14:paraId="46A94D4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293D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37D3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FB226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7088AE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30</w:t>
            </w:r>
          </w:p>
        </w:tc>
      </w:tr>
      <w:tr w:rsidR="00D34968" w:rsidRPr="00994661" w14:paraId="2C6B98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071D9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0656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22CE0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№4, 2-ая Рабочая"</w:t>
            </w:r>
          </w:p>
        </w:tc>
        <w:tc>
          <w:tcPr>
            <w:tcW w:w="1760" w:type="pct"/>
            <w:tcBorders>
              <w:top w:val="nil"/>
              <w:left w:val="nil"/>
              <w:bottom w:val="single" w:sz="4" w:space="0" w:color="auto"/>
              <w:right w:val="single" w:sz="4" w:space="0" w:color="auto"/>
            </w:tcBorders>
            <w:shd w:val="clear" w:color="auto" w:fill="auto"/>
            <w:noWrap/>
            <w:vAlign w:val="center"/>
            <w:hideMark/>
          </w:tcPr>
          <w:p w14:paraId="7EAC20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2-я Рабочая, 31</w:t>
            </w:r>
          </w:p>
        </w:tc>
      </w:tr>
      <w:tr w:rsidR="00D34968" w:rsidRPr="00994661" w14:paraId="0430DC3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D776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E6E6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F21B6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7B6C48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Загорская, 1а кор. 1</w:t>
            </w:r>
          </w:p>
        </w:tc>
      </w:tr>
      <w:tr w:rsidR="00D34968" w:rsidRPr="00994661" w14:paraId="7D3A61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7D60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DDC1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35A30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45F258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Загорская, 1а корп. 2</w:t>
            </w:r>
          </w:p>
        </w:tc>
      </w:tr>
      <w:tr w:rsidR="00D34968" w:rsidRPr="00994661" w14:paraId="645A4C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C4B3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19C6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3D53C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168416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1В</w:t>
            </w:r>
          </w:p>
        </w:tc>
      </w:tr>
      <w:tr w:rsidR="00D34968" w:rsidRPr="00994661" w14:paraId="640B4B6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250C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4C53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23783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26B760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6</w:t>
            </w:r>
          </w:p>
        </w:tc>
      </w:tr>
      <w:tr w:rsidR="00D34968" w:rsidRPr="00994661" w14:paraId="097DFE9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58DF2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7687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A3E13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7A8CE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7</w:t>
            </w:r>
          </w:p>
        </w:tc>
      </w:tr>
      <w:tr w:rsidR="00D34968" w:rsidRPr="00994661" w14:paraId="4B2D6BB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9DBD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8189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38DB1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3DDFBB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7а</w:t>
            </w:r>
          </w:p>
        </w:tc>
      </w:tr>
      <w:tr w:rsidR="00D34968" w:rsidRPr="00994661" w14:paraId="1BD0A0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8B65F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D283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4FB56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492E99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8а</w:t>
            </w:r>
          </w:p>
        </w:tc>
      </w:tr>
      <w:tr w:rsidR="00D34968" w:rsidRPr="00994661" w14:paraId="38A803F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AD0E9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1522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CCCED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№11 Теплоизолит"</w:t>
            </w:r>
          </w:p>
        </w:tc>
        <w:tc>
          <w:tcPr>
            <w:tcW w:w="1760" w:type="pct"/>
            <w:tcBorders>
              <w:top w:val="nil"/>
              <w:left w:val="nil"/>
              <w:bottom w:val="single" w:sz="4" w:space="0" w:color="auto"/>
              <w:right w:val="single" w:sz="4" w:space="0" w:color="auto"/>
            </w:tcBorders>
            <w:shd w:val="clear" w:color="auto" w:fill="auto"/>
            <w:noWrap/>
            <w:vAlign w:val="center"/>
            <w:hideMark/>
          </w:tcPr>
          <w:p w14:paraId="1CB075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10</w:t>
            </w:r>
          </w:p>
        </w:tc>
      </w:tr>
      <w:tr w:rsidR="00D34968" w:rsidRPr="00994661" w14:paraId="6D52EC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AE28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5E22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A69A5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020AA4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2</w:t>
            </w:r>
          </w:p>
        </w:tc>
      </w:tr>
      <w:tr w:rsidR="00D34968" w:rsidRPr="00994661" w14:paraId="5872CD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4A8A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AADC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CE504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48E6C7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Лихачева, 6</w:t>
            </w:r>
          </w:p>
        </w:tc>
      </w:tr>
      <w:tr w:rsidR="00D34968" w:rsidRPr="00994661" w14:paraId="261E381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4579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49D8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F096C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078C22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11а</w:t>
            </w:r>
          </w:p>
        </w:tc>
      </w:tr>
      <w:tr w:rsidR="00D34968" w:rsidRPr="00994661" w14:paraId="71754B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5A3B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AFF8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9D35C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0C9955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15а</w:t>
            </w:r>
          </w:p>
        </w:tc>
      </w:tr>
      <w:tr w:rsidR="00D34968" w:rsidRPr="00994661" w14:paraId="15D8A2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E469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9D71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7060A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6DD4C0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17а</w:t>
            </w:r>
          </w:p>
        </w:tc>
      </w:tr>
      <w:tr w:rsidR="00D34968" w:rsidRPr="00994661" w14:paraId="3696556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EAFB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C213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F7186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2146DC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Лихачева, 3</w:t>
            </w:r>
          </w:p>
        </w:tc>
      </w:tr>
      <w:tr w:rsidR="00D34968" w:rsidRPr="00994661" w14:paraId="3B08A4E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571A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9013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A4C1C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54E6F3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1а</w:t>
            </w:r>
          </w:p>
        </w:tc>
      </w:tr>
      <w:tr w:rsidR="00D34968" w:rsidRPr="00994661" w14:paraId="4CA6A03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AA18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73A7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4E71B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111423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2а</w:t>
            </w:r>
          </w:p>
        </w:tc>
      </w:tr>
      <w:tr w:rsidR="00D34968" w:rsidRPr="00994661" w14:paraId="7DE62D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5D2C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8418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AA75F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01FA64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3а</w:t>
            </w:r>
          </w:p>
        </w:tc>
      </w:tr>
      <w:tr w:rsidR="00D34968" w:rsidRPr="00994661" w14:paraId="3692F37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7D663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C66F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AAE35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285095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4а</w:t>
            </w:r>
          </w:p>
        </w:tc>
      </w:tr>
      <w:tr w:rsidR="00D34968" w:rsidRPr="00994661" w14:paraId="7CD64CF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92F97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783C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AB1A8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1C8A33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5а</w:t>
            </w:r>
          </w:p>
        </w:tc>
      </w:tr>
      <w:tr w:rsidR="00D34968" w:rsidRPr="00994661" w14:paraId="7130841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54BE7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1B77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2B230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38F384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6а</w:t>
            </w:r>
          </w:p>
        </w:tc>
      </w:tr>
      <w:tr w:rsidR="00D34968" w:rsidRPr="00994661" w14:paraId="3E8ADAB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4743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E864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B6CC5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06D543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7а</w:t>
            </w:r>
          </w:p>
        </w:tc>
      </w:tr>
      <w:tr w:rsidR="00D34968" w:rsidRPr="00994661" w14:paraId="5DC4EE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F583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B680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C7489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2DCAF2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8а</w:t>
            </w:r>
          </w:p>
        </w:tc>
      </w:tr>
      <w:tr w:rsidR="00D34968" w:rsidRPr="00994661" w14:paraId="5DFF42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ECC6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8A16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07B8E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7F2588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9а</w:t>
            </w:r>
          </w:p>
        </w:tc>
      </w:tr>
      <w:tr w:rsidR="00D34968" w:rsidRPr="00994661" w14:paraId="55B66E2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A9CA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BD48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89A27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6CE985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10а</w:t>
            </w:r>
          </w:p>
        </w:tc>
      </w:tr>
      <w:tr w:rsidR="00D34968" w:rsidRPr="00994661" w14:paraId="2E46CCC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ADDE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498D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7D7B2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58F79C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12</w:t>
            </w:r>
          </w:p>
        </w:tc>
      </w:tr>
      <w:tr w:rsidR="00D34968" w:rsidRPr="00994661" w14:paraId="18D245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2B78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C0E1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D9150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4ABB91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13</w:t>
            </w:r>
          </w:p>
        </w:tc>
      </w:tr>
      <w:tr w:rsidR="00D34968" w:rsidRPr="00994661" w14:paraId="518DED0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CA54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0D2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8DDAB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1AFF5C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14</w:t>
            </w:r>
          </w:p>
        </w:tc>
      </w:tr>
      <w:tr w:rsidR="00D34968" w:rsidRPr="00994661" w14:paraId="5C0C40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CA15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9A78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40F64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3D936E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Лихачева, 1</w:t>
            </w:r>
          </w:p>
        </w:tc>
      </w:tr>
      <w:tr w:rsidR="00D34968" w:rsidRPr="00994661" w14:paraId="26BA016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03C7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F986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39DA8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724A48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16</w:t>
            </w:r>
          </w:p>
        </w:tc>
      </w:tr>
      <w:tr w:rsidR="00D34968" w:rsidRPr="00994661" w14:paraId="22EDB5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D54D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1662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7CCB4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532A90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17</w:t>
            </w:r>
          </w:p>
        </w:tc>
      </w:tr>
      <w:tr w:rsidR="00D34968" w:rsidRPr="00994661" w14:paraId="3CCEA9E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5EBA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353E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29A8E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3E6827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18</w:t>
            </w:r>
          </w:p>
        </w:tc>
      </w:tr>
      <w:tr w:rsidR="00D34968" w:rsidRPr="00994661" w14:paraId="505E265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598B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4EE2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24C88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3D0A54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19</w:t>
            </w:r>
          </w:p>
        </w:tc>
      </w:tr>
      <w:tr w:rsidR="00D34968" w:rsidRPr="00994661" w14:paraId="2D5D8D0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F0CC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D81F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444B9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3B9A66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20</w:t>
            </w:r>
          </w:p>
        </w:tc>
      </w:tr>
      <w:tr w:rsidR="00D34968" w:rsidRPr="00994661" w14:paraId="4C042AD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F778B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DFE3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0369E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 Калинина"</w:t>
            </w:r>
          </w:p>
        </w:tc>
        <w:tc>
          <w:tcPr>
            <w:tcW w:w="1760" w:type="pct"/>
            <w:tcBorders>
              <w:top w:val="nil"/>
              <w:left w:val="nil"/>
              <w:bottom w:val="single" w:sz="4" w:space="0" w:color="auto"/>
              <w:right w:val="single" w:sz="4" w:space="0" w:color="auto"/>
            </w:tcBorders>
            <w:shd w:val="clear" w:color="auto" w:fill="auto"/>
            <w:noWrap/>
            <w:vAlign w:val="center"/>
            <w:hideMark/>
          </w:tcPr>
          <w:p w14:paraId="5A5D65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21</w:t>
            </w:r>
          </w:p>
        </w:tc>
      </w:tr>
      <w:tr w:rsidR="00D34968" w:rsidRPr="00994661" w14:paraId="573CD00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EC5B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7410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3983F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72C052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Жуковского, 2</w:t>
            </w:r>
          </w:p>
        </w:tc>
      </w:tr>
      <w:tr w:rsidR="00D34968" w:rsidRPr="00994661" w14:paraId="7A897B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06BD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B2A9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52B4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37D4D2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1</w:t>
            </w:r>
          </w:p>
        </w:tc>
      </w:tr>
      <w:tr w:rsidR="00D34968" w:rsidRPr="00994661" w14:paraId="142201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6528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D6DB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3A614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35803F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Лихачева, 2</w:t>
            </w:r>
          </w:p>
        </w:tc>
      </w:tr>
      <w:tr w:rsidR="00D34968" w:rsidRPr="00994661" w14:paraId="65BA71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9D9C9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8E5A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42FD9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0AB1E5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Ломоносова, 2</w:t>
            </w:r>
          </w:p>
        </w:tc>
      </w:tr>
      <w:tr w:rsidR="00D34968" w:rsidRPr="00994661" w14:paraId="40E9E7E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A0B6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90DF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CDA87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46803E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Ломоносова, 4</w:t>
            </w:r>
          </w:p>
        </w:tc>
      </w:tr>
      <w:tr w:rsidR="00D34968" w:rsidRPr="00994661" w14:paraId="6DF9285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7330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18DB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29728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1C0B06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9а</w:t>
            </w:r>
          </w:p>
        </w:tc>
      </w:tr>
      <w:tr w:rsidR="00D34968" w:rsidRPr="00994661" w14:paraId="3E26CE9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8D87B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9B75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0F104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493981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13</w:t>
            </w:r>
          </w:p>
        </w:tc>
      </w:tr>
      <w:tr w:rsidR="00D34968" w:rsidRPr="00994661" w14:paraId="27371B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D181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50C1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E0982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7DE076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15</w:t>
            </w:r>
          </w:p>
        </w:tc>
      </w:tr>
      <w:tr w:rsidR="00D34968" w:rsidRPr="00994661" w14:paraId="20E93BE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14BF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0630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B8691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0499F2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3</w:t>
            </w:r>
          </w:p>
        </w:tc>
      </w:tr>
      <w:tr w:rsidR="00D34968" w:rsidRPr="00994661" w14:paraId="1F67C4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AB64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2873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AF029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5A879B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Ленина, 4</w:t>
            </w:r>
          </w:p>
        </w:tc>
      </w:tr>
      <w:tr w:rsidR="00D34968" w:rsidRPr="00994661" w14:paraId="165C95D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ECE6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41CE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0A269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71B3B6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5</w:t>
            </w:r>
          </w:p>
        </w:tc>
      </w:tr>
      <w:tr w:rsidR="00D34968" w:rsidRPr="00994661" w14:paraId="6FAE8A6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ED8BF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1F25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1FF9D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263C3A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6</w:t>
            </w:r>
          </w:p>
        </w:tc>
      </w:tr>
      <w:tr w:rsidR="00D34968" w:rsidRPr="00994661" w14:paraId="5636237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00F4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A908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8A907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2799E6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6а</w:t>
            </w:r>
          </w:p>
        </w:tc>
      </w:tr>
      <w:tr w:rsidR="00D34968" w:rsidRPr="00994661" w14:paraId="7940993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FBBCF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8DFC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310CC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767B74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7</w:t>
            </w:r>
          </w:p>
        </w:tc>
      </w:tr>
      <w:tr w:rsidR="00D34968" w:rsidRPr="00994661" w14:paraId="1CC2E45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4277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F3E1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52C79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3634A5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8</w:t>
            </w:r>
          </w:p>
        </w:tc>
      </w:tr>
      <w:tr w:rsidR="00D34968" w:rsidRPr="00994661" w14:paraId="1C96135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BF73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B3DD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15851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1436FD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9</w:t>
            </w:r>
          </w:p>
        </w:tc>
      </w:tr>
      <w:tr w:rsidR="00D34968" w:rsidRPr="00994661" w14:paraId="3143F6E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70DEF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26E5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44500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062E17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11</w:t>
            </w:r>
          </w:p>
        </w:tc>
      </w:tr>
      <w:tr w:rsidR="00D34968" w:rsidRPr="00994661" w14:paraId="5D0BB8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62B4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C317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7710B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66DA3A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Михеенко, 11а</w:t>
            </w:r>
          </w:p>
        </w:tc>
      </w:tr>
      <w:tr w:rsidR="00D34968" w:rsidRPr="00994661" w14:paraId="18C2C7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B5CD4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90F4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60A99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№2, Ломоносова"</w:t>
            </w:r>
          </w:p>
        </w:tc>
        <w:tc>
          <w:tcPr>
            <w:tcW w:w="1760" w:type="pct"/>
            <w:tcBorders>
              <w:top w:val="nil"/>
              <w:left w:val="nil"/>
              <w:bottom w:val="single" w:sz="4" w:space="0" w:color="auto"/>
              <w:right w:val="single" w:sz="4" w:space="0" w:color="auto"/>
            </w:tcBorders>
            <w:shd w:val="clear" w:color="auto" w:fill="auto"/>
            <w:noWrap/>
            <w:vAlign w:val="center"/>
            <w:hideMark/>
          </w:tcPr>
          <w:p w14:paraId="4FB974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5</w:t>
            </w:r>
          </w:p>
        </w:tc>
      </w:tr>
      <w:tr w:rsidR="00D34968" w:rsidRPr="00994661" w14:paraId="1E8E1F7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73CE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CEB8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181FA34"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226883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2</w:t>
            </w:r>
          </w:p>
        </w:tc>
      </w:tr>
      <w:tr w:rsidR="00D34968" w:rsidRPr="00994661" w14:paraId="15FCEE0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58D9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A6F2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39F7E08"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8B2FF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3</w:t>
            </w:r>
          </w:p>
        </w:tc>
      </w:tr>
      <w:tr w:rsidR="00D34968" w:rsidRPr="00994661" w14:paraId="16756BF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456E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AEB4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E3EEDC1"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F33EF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3а</w:t>
            </w:r>
          </w:p>
        </w:tc>
      </w:tr>
      <w:tr w:rsidR="00D34968" w:rsidRPr="00994661" w14:paraId="600972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BA9E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568C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666E549"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0476E3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4</w:t>
            </w:r>
          </w:p>
        </w:tc>
      </w:tr>
      <w:tr w:rsidR="00D34968" w:rsidRPr="00994661" w14:paraId="40DB236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8C1E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8104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F8FB035"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3667A2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5</w:t>
            </w:r>
          </w:p>
        </w:tc>
      </w:tr>
      <w:tr w:rsidR="00D34968" w:rsidRPr="00994661" w14:paraId="5617DB6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EABC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44D1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C194A5F"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146D9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7/1</w:t>
            </w:r>
          </w:p>
        </w:tc>
      </w:tr>
      <w:tr w:rsidR="00D34968" w:rsidRPr="00994661" w14:paraId="319D7D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4866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8BF2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3D8590A"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1DDC90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7/2</w:t>
            </w:r>
          </w:p>
        </w:tc>
      </w:tr>
      <w:tr w:rsidR="00D34968" w:rsidRPr="00994661" w14:paraId="2CF0DC6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E400B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FC8A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D601384"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79D9A0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 Королева, 11</w:t>
            </w:r>
          </w:p>
        </w:tc>
      </w:tr>
      <w:tr w:rsidR="00D34968" w:rsidRPr="00994661" w14:paraId="1600336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44F2A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1EAF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B47C34A"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1B1BD6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3-е Митино, 7</w:t>
            </w:r>
          </w:p>
        </w:tc>
      </w:tr>
      <w:tr w:rsidR="00D34968" w:rsidRPr="00994661" w14:paraId="1C86F40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C0E6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665E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947B5AD"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3F117A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3-е Митино, 9</w:t>
            </w:r>
          </w:p>
        </w:tc>
      </w:tr>
      <w:tr w:rsidR="00D34968" w:rsidRPr="00994661" w14:paraId="4DB3C9B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4C27D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A1AD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9839F99"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598E93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Майолик, 1-1а</w:t>
            </w:r>
          </w:p>
        </w:tc>
      </w:tr>
      <w:tr w:rsidR="00D34968" w:rsidRPr="00994661" w14:paraId="497BB8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4DD4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EBC6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13B451F"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29D773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Майолик, 4</w:t>
            </w:r>
          </w:p>
        </w:tc>
      </w:tr>
      <w:tr w:rsidR="00D34968" w:rsidRPr="00994661" w14:paraId="49AA001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58B4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1E4F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DCBB9B5"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7BA024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1</w:t>
            </w:r>
          </w:p>
        </w:tc>
      </w:tr>
      <w:tr w:rsidR="00D34968" w:rsidRPr="00994661" w14:paraId="4E2417E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D256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5A19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C90069B"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1C5A45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2</w:t>
            </w:r>
          </w:p>
        </w:tc>
      </w:tr>
      <w:tr w:rsidR="00D34968" w:rsidRPr="00994661" w14:paraId="189CA4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B654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C1AF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1B65C697"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2A8057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4</w:t>
            </w:r>
          </w:p>
        </w:tc>
      </w:tr>
      <w:tr w:rsidR="00D34968" w:rsidRPr="00994661" w14:paraId="62F03D7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63603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6F07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D8489AD"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30A271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6</w:t>
            </w:r>
          </w:p>
        </w:tc>
      </w:tr>
      <w:tr w:rsidR="00D34968" w:rsidRPr="00994661" w14:paraId="7A8136D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73A2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1ABF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0D383C59"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16FD6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8</w:t>
            </w:r>
          </w:p>
        </w:tc>
      </w:tr>
      <w:tr w:rsidR="00D34968" w:rsidRPr="00994661" w14:paraId="51F46AE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218E8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65A2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A11C084"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26136A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9</w:t>
            </w:r>
          </w:p>
        </w:tc>
      </w:tr>
      <w:tr w:rsidR="00D34968" w:rsidRPr="00994661" w14:paraId="675D97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B5D7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0B54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4C4C6B5"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C07EE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10</w:t>
            </w:r>
          </w:p>
        </w:tc>
      </w:tr>
      <w:tr w:rsidR="00D34968" w:rsidRPr="00994661" w14:paraId="236F74C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8DE6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DD44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5A675D8"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E03D0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11</w:t>
            </w:r>
          </w:p>
        </w:tc>
      </w:tr>
      <w:tr w:rsidR="00D34968" w:rsidRPr="00994661" w14:paraId="223F017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DF40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BCF1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B958B0F"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430497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12</w:t>
            </w:r>
          </w:p>
        </w:tc>
      </w:tr>
      <w:tr w:rsidR="00D34968" w:rsidRPr="00994661" w14:paraId="2BE2C66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27DBB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25D3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0348588"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19F375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Черняховского, 14</w:t>
            </w:r>
          </w:p>
        </w:tc>
      </w:tr>
      <w:tr w:rsidR="00D34968" w:rsidRPr="00994661" w14:paraId="1252BA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E1C70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9CB2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6374097B"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759C90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6а</w:t>
            </w:r>
          </w:p>
        </w:tc>
      </w:tr>
      <w:tr w:rsidR="00D34968" w:rsidRPr="00994661" w14:paraId="042ED7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D6135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B086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7C189EE6"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5794D7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Калинина, 8</w:t>
            </w:r>
          </w:p>
        </w:tc>
      </w:tr>
      <w:tr w:rsidR="00D34968" w:rsidRPr="00994661" w14:paraId="06E30A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04CA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D3D4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578E4113"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076348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проезд Строителей, 1</w:t>
            </w:r>
          </w:p>
        </w:tc>
      </w:tr>
      <w:tr w:rsidR="00D34968" w:rsidRPr="00994661" w14:paraId="434102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07B9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6626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47ED1764"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DA738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проезд Строителей, 3</w:t>
            </w:r>
          </w:p>
        </w:tc>
      </w:tr>
      <w:tr w:rsidR="00D34968" w:rsidRPr="00994661" w14:paraId="1623641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16EB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521E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w:t>
            </w:r>
          </w:p>
        </w:tc>
        <w:tc>
          <w:tcPr>
            <w:tcW w:w="1621" w:type="pct"/>
            <w:tcBorders>
              <w:top w:val="nil"/>
              <w:left w:val="nil"/>
              <w:bottom w:val="single" w:sz="4" w:space="0" w:color="auto"/>
              <w:right w:val="single" w:sz="4" w:space="0" w:color="auto"/>
            </w:tcBorders>
            <w:shd w:val="clear" w:color="auto" w:fill="auto"/>
            <w:noWrap/>
            <w:vAlign w:val="center"/>
            <w:hideMark/>
          </w:tcPr>
          <w:p w14:paraId="3B6011F6" w14:textId="77777777" w:rsidR="00F21671" w:rsidRPr="00994661" w:rsidRDefault="00E82F02"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АО ЦНИИСМ</w:t>
            </w:r>
          </w:p>
        </w:tc>
        <w:tc>
          <w:tcPr>
            <w:tcW w:w="1760" w:type="pct"/>
            <w:tcBorders>
              <w:top w:val="nil"/>
              <w:left w:val="nil"/>
              <w:bottom w:val="single" w:sz="4" w:space="0" w:color="auto"/>
              <w:right w:val="single" w:sz="4" w:space="0" w:color="auto"/>
            </w:tcBorders>
            <w:shd w:val="clear" w:color="auto" w:fill="auto"/>
            <w:noWrap/>
            <w:vAlign w:val="center"/>
            <w:hideMark/>
          </w:tcPr>
          <w:p w14:paraId="6F9DDC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проезд Строителей, 4</w:t>
            </w:r>
          </w:p>
        </w:tc>
      </w:tr>
      <w:tr w:rsidR="00D34968" w:rsidRPr="00994661" w14:paraId="1CEDD1A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C4AA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D323F5" w14:textId="77777777" w:rsidR="00F21671" w:rsidRPr="00994661" w:rsidRDefault="00F21671"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3C1721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Ферма</w:t>
            </w:r>
          </w:p>
        </w:tc>
        <w:tc>
          <w:tcPr>
            <w:tcW w:w="1760" w:type="pct"/>
            <w:tcBorders>
              <w:top w:val="nil"/>
              <w:left w:val="nil"/>
              <w:bottom w:val="single" w:sz="4" w:space="0" w:color="auto"/>
              <w:right w:val="single" w:sz="4" w:space="0" w:color="auto"/>
            </w:tcBorders>
            <w:shd w:val="clear" w:color="auto" w:fill="auto"/>
            <w:noWrap/>
            <w:vAlign w:val="center"/>
            <w:hideMark/>
          </w:tcPr>
          <w:p w14:paraId="5E667D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ул.Молодежная, 8в</w:t>
            </w:r>
          </w:p>
        </w:tc>
      </w:tr>
      <w:tr w:rsidR="00D34968" w:rsidRPr="00994661" w14:paraId="458B87A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15A9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4D7260" w14:textId="77777777" w:rsidR="00F21671" w:rsidRPr="00994661" w:rsidRDefault="00F21671"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6729C210" w14:textId="77777777" w:rsidR="00F21671" w:rsidRPr="00994661" w:rsidRDefault="00F21671"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Котельная </w:t>
            </w:r>
            <w:r w:rsidR="00CD743B">
              <w:rPr>
                <w:rFonts w:ascii="Times New Roman" w:eastAsia="Times New Roman" w:hAnsi="Times New Roman"/>
                <w:sz w:val="20"/>
                <w:szCs w:val="20"/>
                <w:lang w:eastAsia="ru-RU"/>
              </w:rPr>
              <w:t>«Ра</w:t>
            </w:r>
            <w:r w:rsidRPr="00994661">
              <w:rPr>
                <w:rFonts w:ascii="Times New Roman" w:eastAsia="Times New Roman" w:hAnsi="Times New Roman"/>
                <w:sz w:val="20"/>
                <w:szCs w:val="20"/>
                <w:lang w:eastAsia="ru-RU"/>
              </w:rPr>
              <w:t>бочий поселок</w:t>
            </w:r>
            <w:r w:rsidR="00CD743B">
              <w:rPr>
                <w:rFonts w:ascii="Times New Roman" w:eastAsia="Times New Roman" w:hAnsi="Times New Roman"/>
                <w:sz w:val="20"/>
                <w:szCs w:val="20"/>
                <w:lang w:eastAsia="ru-RU"/>
              </w:rPr>
              <w:t>»</w:t>
            </w:r>
          </w:p>
        </w:tc>
        <w:tc>
          <w:tcPr>
            <w:tcW w:w="1760" w:type="pct"/>
            <w:tcBorders>
              <w:top w:val="nil"/>
              <w:left w:val="nil"/>
              <w:bottom w:val="single" w:sz="4" w:space="0" w:color="auto"/>
              <w:right w:val="single" w:sz="4" w:space="0" w:color="auto"/>
            </w:tcBorders>
            <w:shd w:val="clear" w:color="auto" w:fill="auto"/>
            <w:noWrap/>
            <w:vAlign w:val="center"/>
            <w:hideMark/>
          </w:tcPr>
          <w:p w14:paraId="4806BC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Инженерная, 6</w:t>
            </w:r>
          </w:p>
        </w:tc>
      </w:tr>
      <w:tr w:rsidR="00D34968" w:rsidRPr="00994661" w14:paraId="5AA6E08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DFCF3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1C1CC8" w14:textId="77777777" w:rsidR="00F21671" w:rsidRPr="00994661" w:rsidRDefault="00F21671"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w:t>
            </w:r>
            <w:r w:rsidR="00CD743B">
              <w:rPr>
                <w:rFonts w:ascii="Times New Roman" w:eastAsia="Times New Roman" w:hAnsi="Times New Roman"/>
                <w:sz w:val="20"/>
                <w:szCs w:val="20"/>
                <w:lang w:eastAsia="ru-RU"/>
              </w:rPr>
              <w:t>.</w:t>
            </w:r>
            <w:r w:rsidRPr="00994661">
              <w:rPr>
                <w:rFonts w:ascii="Times New Roman" w:eastAsia="Times New Roman" w:hAnsi="Times New Roman"/>
                <w:sz w:val="20"/>
                <w:szCs w:val="20"/>
                <w:lang w:eastAsia="ru-RU"/>
              </w:rPr>
              <w:t xml:space="preserve"> Сергиев- Посад</w:t>
            </w:r>
          </w:p>
        </w:tc>
        <w:tc>
          <w:tcPr>
            <w:tcW w:w="1621" w:type="pct"/>
            <w:tcBorders>
              <w:top w:val="nil"/>
              <w:left w:val="nil"/>
              <w:bottom w:val="single" w:sz="4" w:space="0" w:color="auto"/>
              <w:right w:val="single" w:sz="4" w:space="0" w:color="auto"/>
            </w:tcBorders>
            <w:shd w:val="clear" w:color="auto" w:fill="auto"/>
            <w:noWrap/>
            <w:vAlign w:val="center"/>
            <w:hideMark/>
          </w:tcPr>
          <w:p w14:paraId="76891545" w14:textId="77777777" w:rsidR="00F21671" w:rsidRPr="00994661" w:rsidRDefault="00F21671"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w:t>
            </w:r>
            <w:r w:rsidR="00CD743B">
              <w:rPr>
                <w:rFonts w:ascii="Times New Roman" w:eastAsia="Times New Roman" w:hAnsi="Times New Roman"/>
                <w:sz w:val="20"/>
                <w:szCs w:val="20"/>
                <w:lang w:eastAsia="ru-RU"/>
              </w:rPr>
              <w:t>отельная «Ра</w:t>
            </w:r>
            <w:r w:rsidRPr="00994661">
              <w:rPr>
                <w:rFonts w:ascii="Times New Roman" w:eastAsia="Times New Roman" w:hAnsi="Times New Roman"/>
                <w:sz w:val="20"/>
                <w:szCs w:val="20"/>
                <w:lang w:eastAsia="ru-RU"/>
              </w:rPr>
              <w:t>бочий поселок</w:t>
            </w:r>
            <w:r w:rsidR="00CD743B">
              <w:rPr>
                <w:rFonts w:ascii="Times New Roman" w:eastAsia="Times New Roman" w:hAnsi="Times New Roman"/>
                <w:sz w:val="20"/>
                <w:szCs w:val="20"/>
                <w:lang w:eastAsia="ru-RU"/>
              </w:rPr>
              <w:t>»</w:t>
            </w:r>
          </w:p>
        </w:tc>
        <w:tc>
          <w:tcPr>
            <w:tcW w:w="1760" w:type="pct"/>
            <w:tcBorders>
              <w:top w:val="nil"/>
              <w:left w:val="nil"/>
              <w:bottom w:val="single" w:sz="4" w:space="0" w:color="auto"/>
              <w:right w:val="single" w:sz="4" w:space="0" w:color="auto"/>
            </w:tcBorders>
            <w:shd w:val="clear" w:color="auto" w:fill="auto"/>
            <w:noWrap/>
            <w:vAlign w:val="center"/>
            <w:hideMark/>
          </w:tcPr>
          <w:p w14:paraId="0401F8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Инженерная, 10</w:t>
            </w:r>
          </w:p>
        </w:tc>
      </w:tr>
      <w:tr w:rsidR="00D34968" w:rsidRPr="00994661" w14:paraId="23A01D5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FF69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7DC1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Абрамово</w:t>
            </w:r>
          </w:p>
        </w:tc>
        <w:tc>
          <w:tcPr>
            <w:tcW w:w="1621" w:type="pct"/>
            <w:tcBorders>
              <w:top w:val="nil"/>
              <w:left w:val="nil"/>
              <w:bottom w:val="single" w:sz="4" w:space="0" w:color="auto"/>
              <w:right w:val="single" w:sz="4" w:space="0" w:color="auto"/>
            </w:tcBorders>
            <w:shd w:val="clear" w:color="auto" w:fill="auto"/>
            <w:noWrap/>
            <w:vAlign w:val="center"/>
            <w:hideMark/>
          </w:tcPr>
          <w:p w14:paraId="6E6EE8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Абрамово"</w:t>
            </w:r>
          </w:p>
        </w:tc>
        <w:tc>
          <w:tcPr>
            <w:tcW w:w="1760" w:type="pct"/>
            <w:tcBorders>
              <w:top w:val="nil"/>
              <w:left w:val="nil"/>
              <w:bottom w:val="single" w:sz="4" w:space="0" w:color="auto"/>
              <w:right w:val="single" w:sz="4" w:space="0" w:color="auto"/>
            </w:tcBorders>
            <w:shd w:val="clear" w:color="auto" w:fill="auto"/>
            <w:noWrap/>
            <w:vAlign w:val="center"/>
            <w:hideMark/>
          </w:tcPr>
          <w:p w14:paraId="2FDBF0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Абрамово, 11</w:t>
            </w:r>
          </w:p>
        </w:tc>
      </w:tr>
      <w:tr w:rsidR="00D34968" w:rsidRPr="00994661" w14:paraId="650C2D3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923D0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3B94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Абрамово</w:t>
            </w:r>
          </w:p>
        </w:tc>
        <w:tc>
          <w:tcPr>
            <w:tcW w:w="1621" w:type="pct"/>
            <w:tcBorders>
              <w:top w:val="nil"/>
              <w:left w:val="nil"/>
              <w:bottom w:val="single" w:sz="4" w:space="0" w:color="auto"/>
              <w:right w:val="single" w:sz="4" w:space="0" w:color="auto"/>
            </w:tcBorders>
            <w:shd w:val="clear" w:color="auto" w:fill="auto"/>
            <w:noWrap/>
            <w:vAlign w:val="center"/>
            <w:hideMark/>
          </w:tcPr>
          <w:p w14:paraId="29CE07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Абрамово"</w:t>
            </w:r>
          </w:p>
        </w:tc>
        <w:tc>
          <w:tcPr>
            <w:tcW w:w="1760" w:type="pct"/>
            <w:tcBorders>
              <w:top w:val="nil"/>
              <w:left w:val="nil"/>
              <w:bottom w:val="single" w:sz="4" w:space="0" w:color="auto"/>
              <w:right w:val="single" w:sz="4" w:space="0" w:color="auto"/>
            </w:tcBorders>
            <w:shd w:val="clear" w:color="auto" w:fill="auto"/>
            <w:noWrap/>
            <w:vAlign w:val="center"/>
            <w:hideMark/>
          </w:tcPr>
          <w:p w14:paraId="600619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Абрамово, 12</w:t>
            </w:r>
          </w:p>
        </w:tc>
      </w:tr>
      <w:tr w:rsidR="00D34968" w:rsidRPr="00994661" w14:paraId="2BEA5F6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2EA2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271D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Абрамово</w:t>
            </w:r>
          </w:p>
        </w:tc>
        <w:tc>
          <w:tcPr>
            <w:tcW w:w="1621" w:type="pct"/>
            <w:tcBorders>
              <w:top w:val="nil"/>
              <w:left w:val="nil"/>
              <w:bottom w:val="single" w:sz="4" w:space="0" w:color="auto"/>
              <w:right w:val="single" w:sz="4" w:space="0" w:color="auto"/>
            </w:tcBorders>
            <w:shd w:val="clear" w:color="auto" w:fill="auto"/>
            <w:noWrap/>
            <w:vAlign w:val="center"/>
            <w:hideMark/>
          </w:tcPr>
          <w:p w14:paraId="06A7AC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Абрамово"</w:t>
            </w:r>
          </w:p>
        </w:tc>
        <w:tc>
          <w:tcPr>
            <w:tcW w:w="1760" w:type="pct"/>
            <w:tcBorders>
              <w:top w:val="nil"/>
              <w:left w:val="nil"/>
              <w:bottom w:val="single" w:sz="4" w:space="0" w:color="auto"/>
              <w:right w:val="single" w:sz="4" w:space="0" w:color="auto"/>
            </w:tcBorders>
            <w:shd w:val="clear" w:color="auto" w:fill="auto"/>
            <w:noWrap/>
            <w:vAlign w:val="center"/>
            <w:hideMark/>
          </w:tcPr>
          <w:p w14:paraId="698EF2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Абрамово, 13</w:t>
            </w:r>
          </w:p>
        </w:tc>
      </w:tr>
      <w:tr w:rsidR="00D34968" w:rsidRPr="00994661" w14:paraId="18AC97D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5AE6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5184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Абрамово</w:t>
            </w:r>
          </w:p>
        </w:tc>
        <w:tc>
          <w:tcPr>
            <w:tcW w:w="1621" w:type="pct"/>
            <w:tcBorders>
              <w:top w:val="nil"/>
              <w:left w:val="nil"/>
              <w:bottom w:val="single" w:sz="4" w:space="0" w:color="auto"/>
              <w:right w:val="single" w:sz="4" w:space="0" w:color="auto"/>
            </w:tcBorders>
            <w:shd w:val="clear" w:color="auto" w:fill="auto"/>
            <w:noWrap/>
            <w:vAlign w:val="center"/>
            <w:hideMark/>
          </w:tcPr>
          <w:p w14:paraId="4541AA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Абрамово"</w:t>
            </w:r>
          </w:p>
        </w:tc>
        <w:tc>
          <w:tcPr>
            <w:tcW w:w="1760" w:type="pct"/>
            <w:tcBorders>
              <w:top w:val="nil"/>
              <w:left w:val="nil"/>
              <w:bottom w:val="single" w:sz="4" w:space="0" w:color="auto"/>
              <w:right w:val="single" w:sz="4" w:space="0" w:color="auto"/>
            </w:tcBorders>
            <w:shd w:val="clear" w:color="auto" w:fill="auto"/>
            <w:noWrap/>
            <w:vAlign w:val="center"/>
            <w:hideMark/>
          </w:tcPr>
          <w:p w14:paraId="032760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Абрамово, 14</w:t>
            </w:r>
          </w:p>
        </w:tc>
      </w:tr>
      <w:tr w:rsidR="00D34968" w:rsidRPr="00994661" w14:paraId="49AA62F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49C81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8DA8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6A7B36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3F8C5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w:t>
            </w:r>
          </w:p>
        </w:tc>
      </w:tr>
      <w:tr w:rsidR="00D34968" w:rsidRPr="00994661" w14:paraId="39C750D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A3B9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0ABC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2E164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BD9B3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1а</w:t>
            </w:r>
          </w:p>
        </w:tc>
      </w:tr>
      <w:tr w:rsidR="00D34968" w:rsidRPr="00994661" w14:paraId="638BB06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76570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F55D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C021C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81A49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1б</w:t>
            </w:r>
          </w:p>
        </w:tc>
      </w:tr>
      <w:tr w:rsidR="00D34968" w:rsidRPr="00994661" w14:paraId="04C4990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FA2F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EE36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59B00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65E25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w:t>
            </w:r>
          </w:p>
        </w:tc>
      </w:tr>
      <w:tr w:rsidR="00D34968" w:rsidRPr="00994661" w14:paraId="2F5A98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3099A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8332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82912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AA823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w:t>
            </w:r>
          </w:p>
        </w:tc>
      </w:tr>
      <w:tr w:rsidR="00D34968" w:rsidRPr="00994661" w14:paraId="72B2662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AAA6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CBF2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D358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8D15B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4</w:t>
            </w:r>
          </w:p>
        </w:tc>
      </w:tr>
      <w:tr w:rsidR="00D34968" w:rsidRPr="00994661" w14:paraId="48AE8A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059A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069F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C13D6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702B50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5</w:t>
            </w:r>
          </w:p>
        </w:tc>
      </w:tr>
      <w:tr w:rsidR="00D34968" w:rsidRPr="00994661" w14:paraId="7725816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F2590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4D5E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9208E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100CF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6</w:t>
            </w:r>
          </w:p>
        </w:tc>
      </w:tr>
      <w:tr w:rsidR="00D34968" w:rsidRPr="00994661" w14:paraId="4D9AE02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E1F1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F51F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48B429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2B5A5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7</w:t>
            </w:r>
          </w:p>
        </w:tc>
      </w:tr>
      <w:tr w:rsidR="00D34968" w:rsidRPr="00994661" w14:paraId="0EDADDF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967B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1591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F8BCE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17133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8</w:t>
            </w:r>
          </w:p>
        </w:tc>
      </w:tr>
      <w:tr w:rsidR="00D34968" w:rsidRPr="00994661" w14:paraId="1524527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82DD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8584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D3460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D565C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9</w:t>
            </w:r>
          </w:p>
        </w:tc>
      </w:tr>
      <w:tr w:rsidR="00D34968" w:rsidRPr="00994661" w14:paraId="73738C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7C27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FD66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A4A9F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BCDDB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10</w:t>
            </w:r>
          </w:p>
        </w:tc>
      </w:tr>
      <w:tr w:rsidR="00D34968" w:rsidRPr="00994661" w14:paraId="00A7C7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EE1FB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4492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5B796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F1B2D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11</w:t>
            </w:r>
          </w:p>
        </w:tc>
      </w:tr>
      <w:tr w:rsidR="00D34968" w:rsidRPr="00994661" w14:paraId="0403357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A662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29DE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7A57C2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3BAE5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12</w:t>
            </w:r>
          </w:p>
        </w:tc>
      </w:tr>
      <w:tr w:rsidR="00D34968" w:rsidRPr="00994661" w14:paraId="4DD0576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2617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4D4A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1A3E07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8BC60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13</w:t>
            </w:r>
          </w:p>
        </w:tc>
      </w:tr>
      <w:tr w:rsidR="00D34968" w:rsidRPr="00994661" w14:paraId="579D503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B649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369A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1D38E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C1473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14</w:t>
            </w:r>
          </w:p>
        </w:tc>
      </w:tr>
      <w:tr w:rsidR="00D34968" w:rsidRPr="00994661" w14:paraId="7D5374A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1A9D6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1643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7A34DE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9506C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15</w:t>
            </w:r>
          </w:p>
        </w:tc>
      </w:tr>
      <w:tr w:rsidR="00D34968" w:rsidRPr="00994661" w14:paraId="672177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B0321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7E98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AA7F2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81CE2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16</w:t>
            </w:r>
          </w:p>
        </w:tc>
      </w:tr>
      <w:tr w:rsidR="00D34968" w:rsidRPr="00994661" w14:paraId="2F289DA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E08B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5F46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102579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8B552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17</w:t>
            </w:r>
          </w:p>
        </w:tc>
      </w:tr>
      <w:tr w:rsidR="00D34968" w:rsidRPr="00994661" w14:paraId="4649049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35F3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D9C6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119357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C871B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18</w:t>
            </w:r>
          </w:p>
        </w:tc>
      </w:tr>
      <w:tr w:rsidR="00D34968" w:rsidRPr="00994661" w14:paraId="77FAE71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42B6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69DB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404C8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69472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19</w:t>
            </w:r>
          </w:p>
        </w:tc>
      </w:tr>
      <w:tr w:rsidR="00D34968" w:rsidRPr="00994661" w14:paraId="5A45A92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80E1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6664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7922F0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C5E57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20</w:t>
            </w:r>
          </w:p>
        </w:tc>
      </w:tr>
      <w:tr w:rsidR="00D34968" w:rsidRPr="00994661" w14:paraId="206F0DC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784AB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D806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C74E4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B6AEF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21</w:t>
            </w:r>
          </w:p>
        </w:tc>
      </w:tr>
      <w:tr w:rsidR="00D34968" w:rsidRPr="00994661" w14:paraId="5EBD252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711A9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16A1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C49E1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96690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22</w:t>
            </w:r>
          </w:p>
        </w:tc>
      </w:tr>
      <w:tr w:rsidR="00D34968" w:rsidRPr="00994661" w14:paraId="09826DB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478C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F47E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6ABFA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EC729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23</w:t>
            </w:r>
          </w:p>
        </w:tc>
      </w:tr>
      <w:tr w:rsidR="00D34968" w:rsidRPr="00994661" w14:paraId="3FF60C3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B820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C9A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1191F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BC998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24</w:t>
            </w:r>
          </w:p>
        </w:tc>
      </w:tr>
      <w:tr w:rsidR="00D34968" w:rsidRPr="00994661" w14:paraId="7C759F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3E7E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7C78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F36A1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DD196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25</w:t>
            </w:r>
          </w:p>
        </w:tc>
      </w:tr>
      <w:tr w:rsidR="00D34968" w:rsidRPr="00994661" w14:paraId="53F053E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77AF1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857D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7D2A41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9274E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26</w:t>
            </w:r>
          </w:p>
        </w:tc>
      </w:tr>
      <w:tr w:rsidR="00D34968" w:rsidRPr="00994661" w14:paraId="401D6A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CF4F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31B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69D0A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1AA5F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27</w:t>
            </w:r>
          </w:p>
        </w:tc>
      </w:tr>
      <w:tr w:rsidR="00D34968" w:rsidRPr="00994661" w14:paraId="59C85F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96AC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5D46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435C6F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C2C47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28</w:t>
            </w:r>
          </w:p>
        </w:tc>
      </w:tr>
      <w:tr w:rsidR="00D34968" w:rsidRPr="00994661" w14:paraId="50F365A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11C0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232D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39BF6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156FB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29</w:t>
            </w:r>
          </w:p>
        </w:tc>
      </w:tr>
      <w:tr w:rsidR="00D34968" w:rsidRPr="00994661" w14:paraId="3F2C06F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8EB5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CAF6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250AF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C658F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31</w:t>
            </w:r>
          </w:p>
        </w:tc>
      </w:tr>
      <w:tr w:rsidR="00D34968" w:rsidRPr="00994661" w14:paraId="4A734B7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14C1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4D17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29851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86DE1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32</w:t>
            </w:r>
          </w:p>
        </w:tc>
      </w:tr>
      <w:tr w:rsidR="00D34968" w:rsidRPr="00994661" w14:paraId="7D5B10A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2231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C280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6C392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7E1D2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33</w:t>
            </w:r>
          </w:p>
        </w:tc>
      </w:tr>
      <w:tr w:rsidR="00D34968" w:rsidRPr="00994661" w14:paraId="35D1ECD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9ADB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E432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17B6A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6A07C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34</w:t>
            </w:r>
          </w:p>
        </w:tc>
      </w:tr>
      <w:tr w:rsidR="00D34968" w:rsidRPr="00994661" w14:paraId="3FBDF2B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77B1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CF00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B5340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3CE63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35</w:t>
            </w:r>
          </w:p>
        </w:tc>
      </w:tr>
      <w:tr w:rsidR="00D34968" w:rsidRPr="00994661" w14:paraId="327604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14DE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9759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154FDB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39D3E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36</w:t>
            </w:r>
          </w:p>
        </w:tc>
      </w:tr>
      <w:tr w:rsidR="00D34968" w:rsidRPr="00994661" w14:paraId="22B904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96F1A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C136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85AC4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D3699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37</w:t>
            </w:r>
          </w:p>
        </w:tc>
      </w:tr>
      <w:tr w:rsidR="00D34968" w:rsidRPr="00994661" w14:paraId="0AB6EC1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F281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6F56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24B2B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8DB93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38</w:t>
            </w:r>
          </w:p>
        </w:tc>
      </w:tr>
      <w:tr w:rsidR="00D34968" w:rsidRPr="00994661" w14:paraId="6742F3A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8C36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24E7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EC401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089F3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53</w:t>
            </w:r>
          </w:p>
        </w:tc>
      </w:tr>
      <w:tr w:rsidR="00D34968" w:rsidRPr="00994661" w14:paraId="29D92D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89C2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0325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1CA9E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53E80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54</w:t>
            </w:r>
          </w:p>
        </w:tc>
      </w:tr>
      <w:tr w:rsidR="00D34968" w:rsidRPr="00994661" w14:paraId="532D503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C2BE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03B4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E2AB0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6BEDC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10а</w:t>
            </w:r>
          </w:p>
        </w:tc>
      </w:tr>
      <w:tr w:rsidR="00D34968" w:rsidRPr="00994661" w14:paraId="734070E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6A9C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1224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6017F9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2CA3A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13а</w:t>
            </w:r>
          </w:p>
        </w:tc>
      </w:tr>
      <w:tr w:rsidR="00D34968" w:rsidRPr="00994661" w14:paraId="0029AD2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37E7C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C33D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66219F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2EE6F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30</w:t>
            </w:r>
          </w:p>
        </w:tc>
      </w:tr>
      <w:tr w:rsidR="00D34968" w:rsidRPr="00994661" w14:paraId="69EB213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E4E0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93C9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0C9A40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14AA72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62</w:t>
            </w:r>
          </w:p>
        </w:tc>
      </w:tr>
      <w:tr w:rsidR="00D34968" w:rsidRPr="00994661" w14:paraId="31CED8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65C79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A5F3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64737A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D3192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65</w:t>
            </w:r>
          </w:p>
        </w:tc>
      </w:tr>
      <w:tr w:rsidR="00D34968" w:rsidRPr="00994661" w14:paraId="2DB45DF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584F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1DEA8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160187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53C453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68</w:t>
            </w:r>
          </w:p>
        </w:tc>
      </w:tr>
      <w:tr w:rsidR="00D34968" w:rsidRPr="00994661" w14:paraId="03830F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869B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05DA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598BE2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67722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70</w:t>
            </w:r>
          </w:p>
        </w:tc>
      </w:tr>
      <w:tr w:rsidR="00D34968" w:rsidRPr="00994661" w14:paraId="442295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F386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83E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0D6BB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38DAFC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73</w:t>
            </w:r>
          </w:p>
        </w:tc>
      </w:tr>
      <w:tr w:rsidR="00D34968" w:rsidRPr="00994661" w14:paraId="34BE5D9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CD4D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177C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4805FA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28648E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74</w:t>
            </w:r>
          </w:p>
        </w:tc>
      </w:tr>
      <w:tr w:rsidR="00D34968" w:rsidRPr="00994661" w14:paraId="22C87F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1A43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997B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7334DA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4DADE2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78</w:t>
            </w:r>
          </w:p>
        </w:tc>
      </w:tr>
      <w:tr w:rsidR="00D34968" w:rsidRPr="00994661" w14:paraId="5448A44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CF385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B17D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3C2F63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011316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88</w:t>
            </w:r>
          </w:p>
        </w:tc>
      </w:tr>
      <w:tr w:rsidR="00D34968" w:rsidRPr="00994661" w14:paraId="164A7CC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D255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1816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Березняки</w:t>
            </w:r>
          </w:p>
        </w:tc>
        <w:tc>
          <w:tcPr>
            <w:tcW w:w="1621" w:type="pct"/>
            <w:tcBorders>
              <w:top w:val="nil"/>
              <w:left w:val="nil"/>
              <w:bottom w:val="single" w:sz="4" w:space="0" w:color="auto"/>
              <w:right w:val="single" w:sz="4" w:space="0" w:color="auto"/>
            </w:tcBorders>
            <w:shd w:val="clear" w:color="auto" w:fill="auto"/>
            <w:noWrap/>
            <w:vAlign w:val="center"/>
            <w:hideMark/>
          </w:tcPr>
          <w:p w14:paraId="201F16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Березняки "</w:t>
            </w:r>
          </w:p>
        </w:tc>
        <w:tc>
          <w:tcPr>
            <w:tcW w:w="1760" w:type="pct"/>
            <w:tcBorders>
              <w:top w:val="nil"/>
              <w:left w:val="nil"/>
              <w:bottom w:val="single" w:sz="4" w:space="0" w:color="auto"/>
              <w:right w:val="single" w:sz="4" w:space="0" w:color="auto"/>
            </w:tcBorders>
            <w:shd w:val="clear" w:color="auto" w:fill="auto"/>
            <w:noWrap/>
            <w:vAlign w:val="center"/>
            <w:hideMark/>
          </w:tcPr>
          <w:p w14:paraId="63AA45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Березняки, 251/1</w:t>
            </w:r>
          </w:p>
        </w:tc>
      </w:tr>
      <w:tr w:rsidR="00D34968" w:rsidRPr="00994661" w14:paraId="2A630B4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A0CD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EB57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Бубяково</w:t>
            </w:r>
          </w:p>
        </w:tc>
        <w:tc>
          <w:tcPr>
            <w:tcW w:w="1621" w:type="pct"/>
            <w:tcBorders>
              <w:top w:val="nil"/>
              <w:left w:val="nil"/>
              <w:bottom w:val="single" w:sz="4" w:space="0" w:color="auto"/>
              <w:right w:val="single" w:sz="4" w:space="0" w:color="auto"/>
            </w:tcBorders>
            <w:shd w:val="clear" w:color="auto" w:fill="auto"/>
            <w:noWrap/>
            <w:vAlign w:val="center"/>
            <w:hideMark/>
          </w:tcPr>
          <w:p w14:paraId="388C10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Бубяково"</w:t>
            </w:r>
          </w:p>
        </w:tc>
        <w:tc>
          <w:tcPr>
            <w:tcW w:w="1760" w:type="pct"/>
            <w:tcBorders>
              <w:top w:val="nil"/>
              <w:left w:val="nil"/>
              <w:bottom w:val="single" w:sz="4" w:space="0" w:color="auto"/>
              <w:right w:val="single" w:sz="4" w:space="0" w:color="auto"/>
            </w:tcBorders>
            <w:shd w:val="clear" w:color="auto" w:fill="auto"/>
            <w:noWrap/>
            <w:vAlign w:val="center"/>
            <w:hideMark/>
          </w:tcPr>
          <w:p w14:paraId="705FE8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Бубяково, 1</w:t>
            </w:r>
          </w:p>
        </w:tc>
      </w:tr>
      <w:tr w:rsidR="00D34968" w:rsidRPr="00994661" w14:paraId="137771C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B4C9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B49F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A46E1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7C3B8C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1</w:t>
            </w:r>
          </w:p>
        </w:tc>
      </w:tr>
      <w:tr w:rsidR="00D34968" w:rsidRPr="00994661" w14:paraId="0F6961A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54068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8A53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7ABE7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08D285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2</w:t>
            </w:r>
          </w:p>
        </w:tc>
      </w:tr>
      <w:tr w:rsidR="00D34968" w:rsidRPr="00994661" w14:paraId="59937D0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D3AA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3D9C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5AB59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69A427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w:t>
            </w:r>
          </w:p>
        </w:tc>
      </w:tr>
      <w:tr w:rsidR="00D34968" w:rsidRPr="00994661" w14:paraId="308112E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314E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8C9C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D642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172639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6</w:t>
            </w:r>
          </w:p>
        </w:tc>
      </w:tr>
      <w:tr w:rsidR="00D34968" w:rsidRPr="00994661" w14:paraId="36E80B5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BFC1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77B5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886E4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09E87B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7</w:t>
            </w:r>
          </w:p>
        </w:tc>
      </w:tr>
      <w:tr w:rsidR="00D34968" w:rsidRPr="00994661" w14:paraId="3E0C7A8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070D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A930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1A79C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663298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8</w:t>
            </w:r>
          </w:p>
        </w:tc>
      </w:tr>
      <w:tr w:rsidR="00D34968" w:rsidRPr="00994661" w14:paraId="3D6B3E8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C698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C48F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0FAFEB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6AD9B7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15</w:t>
            </w:r>
          </w:p>
        </w:tc>
      </w:tr>
      <w:tr w:rsidR="00D34968" w:rsidRPr="00994661" w14:paraId="702AEB5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4A36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1E8E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75990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520DA2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16</w:t>
            </w:r>
          </w:p>
        </w:tc>
      </w:tr>
      <w:tr w:rsidR="00D34968" w:rsidRPr="00994661" w14:paraId="534E814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9409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35C9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D908C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3D5A7B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24</w:t>
            </w:r>
          </w:p>
        </w:tc>
      </w:tr>
      <w:tr w:rsidR="00D34968" w:rsidRPr="00994661" w14:paraId="25EE31E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C2A9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F182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71D48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297FC6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б/у, 10</w:t>
            </w:r>
          </w:p>
        </w:tc>
      </w:tr>
      <w:tr w:rsidR="00D34968" w:rsidRPr="00994661" w14:paraId="773EA2D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FC4C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0AA4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A638F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788A93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w:t>
            </w:r>
          </w:p>
        </w:tc>
      </w:tr>
      <w:tr w:rsidR="00D34968" w:rsidRPr="00994661" w14:paraId="37859B9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FAB1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821F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0EF557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751B68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4а</w:t>
            </w:r>
          </w:p>
        </w:tc>
      </w:tr>
      <w:tr w:rsidR="00D34968" w:rsidRPr="00994661" w14:paraId="422DC6B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AFEC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0D8D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6DFC3B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007FCE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5</w:t>
            </w:r>
          </w:p>
        </w:tc>
      </w:tr>
      <w:tr w:rsidR="00D34968" w:rsidRPr="00994661" w14:paraId="5CDD37D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2D73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BFBD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1D151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261DB6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7а</w:t>
            </w:r>
          </w:p>
        </w:tc>
      </w:tr>
      <w:tr w:rsidR="00D34968" w:rsidRPr="00994661" w14:paraId="4C3A887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B4BC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AD82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607C1C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146A47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26</w:t>
            </w:r>
          </w:p>
        </w:tc>
      </w:tr>
      <w:tr w:rsidR="00D34968" w:rsidRPr="00994661" w14:paraId="07B8420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91BF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7CD5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61BE5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473643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33</w:t>
            </w:r>
          </w:p>
        </w:tc>
      </w:tr>
      <w:tr w:rsidR="00D34968" w:rsidRPr="00994661" w14:paraId="6B06C8A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C94E9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D81C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60DB24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521782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38</w:t>
            </w:r>
          </w:p>
        </w:tc>
      </w:tr>
      <w:tr w:rsidR="00D34968" w:rsidRPr="00994661" w14:paraId="4117296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4C0F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06E5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6E9557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723D9F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39</w:t>
            </w:r>
          </w:p>
        </w:tc>
      </w:tr>
      <w:tr w:rsidR="00D34968" w:rsidRPr="00994661" w14:paraId="35ED745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9CD3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5B4F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8F798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5D94F0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40</w:t>
            </w:r>
          </w:p>
        </w:tc>
      </w:tr>
      <w:tr w:rsidR="00D34968" w:rsidRPr="00994661" w14:paraId="1D59BA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963A4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4680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ABC65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38973F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40б</w:t>
            </w:r>
          </w:p>
        </w:tc>
      </w:tr>
      <w:tr w:rsidR="00D34968" w:rsidRPr="00994661" w14:paraId="4DB023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5C1F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35F2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B9B52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30C341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42</w:t>
            </w:r>
          </w:p>
        </w:tc>
      </w:tr>
      <w:tr w:rsidR="00D34968" w:rsidRPr="00994661" w14:paraId="3D7EC4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3E34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728B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5F5F2A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60F54C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42а</w:t>
            </w:r>
          </w:p>
        </w:tc>
      </w:tr>
      <w:tr w:rsidR="00D34968" w:rsidRPr="00994661" w14:paraId="2471ACE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51D2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FECE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E36E4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0AEC40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44</w:t>
            </w:r>
          </w:p>
        </w:tc>
      </w:tr>
      <w:tr w:rsidR="00D34968" w:rsidRPr="00994661" w14:paraId="1DED9A2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0329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584E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2CA53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7701DF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45</w:t>
            </w:r>
          </w:p>
        </w:tc>
      </w:tr>
      <w:tr w:rsidR="00D34968" w:rsidRPr="00994661" w14:paraId="0AF52E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3FA2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4A34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4DF86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4E3CBB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45а</w:t>
            </w:r>
          </w:p>
        </w:tc>
      </w:tr>
      <w:tr w:rsidR="00D34968" w:rsidRPr="00994661" w14:paraId="7A430A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1708B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B6A9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38BB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42E585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46</w:t>
            </w:r>
          </w:p>
        </w:tc>
      </w:tr>
      <w:tr w:rsidR="00D34968" w:rsidRPr="00994661" w14:paraId="01009D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E4D1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4F0A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5C5EAE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375CDF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47</w:t>
            </w:r>
          </w:p>
        </w:tc>
      </w:tr>
      <w:tr w:rsidR="00D34968" w:rsidRPr="00994661" w14:paraId="160C38E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9875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F27E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7FE88D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177F9F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47а</w:t>
            </w:r>
          </w:p>
        </w:tc>
      </w:tr>
      <w:tr w:rsidR="00D34968" w:rsidRPr="00994661" w14:paraId="2BC26DC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F0D9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D5EC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68DC10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5D6FF9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48</w:t>
            </w:r>
          </w:p>
        </w:tc>
      </w:tr>
      <w:tr w:rsidR="00D34968" w:rsidRPr="00994661" w14:paraId="51E1BD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FB18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F92D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D5047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2BD2D2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60</w:t>
            </w:r>
          </w:p>
        </w:tc>
      </w:tr>
      <w:tr w:rsidR="00D34968" w:rsidRPr="00994661" w14:paraId="0D8F4A4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33C5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3F5D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1EE7EC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427495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тер.. СТ Ландыш, 4</w:t>
            </w:r>
          </w:p>
        </w:tc>
      </w:tr>
      <w:tr w:rsidR="00D34968" w:rsidRPr="00994661" w14:paraId="662840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20D02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DDF3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23C720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№7, Жучки, д.44а"</w:t>
            </w:r>
          </w:p>
        </w:tc>
        <w:tc>
          <w:tcPr>
            <w:tcW w:w="1760" w:type="pct"/>
            <w:tcBorders>
              <w:top w:val="nil"/>
              <w:left w:val="nil"/>
              <w:bottom w:val="single" w:sz="4" w:space="0" w:color="auto"/>
              <w:right w:val="single" w:sz="4" w:space="0" w:color="auto"/>
            </w:tcBorders>
            <w:shd w:val="clear" w:color="auto" w:fill="auto"/>
            <w:noWrap/>
            <w:vAlign w:val="center"/>
            <w:hideMark/>
          </w:tcPr>
          <w:p w14:paraId="2934B5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тер.. СТ Ландыш, 20</w:t>
            </w:r>
          </w:p>
        </w:tc>
      </w:tr>
      <w:tr w:rsidR="00D34968" w:rsidRPr="00994661" w14:paraId="48A2048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2ECB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5237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Жучки</w:t>
            </w:r>
          </w:p>
        </w:tc>
        <w:tc>
          <w:tcPr>
            <w:tcW w:w="1621" w:type="pct"/>
            <w:tcBorders>
              <w:top w:val="nil"/>
              <w:left w:val="nil"/>
              <w:bottom w:val="single" w:sz="4" w:space="0" w:color="auto"/>
              <w:right w:val="single" w:sz="4" w:space="0" w:color="auto"/>
            </w:tcBorders>
            <w:shd w:val="clear" w:color="auto" w:fill="auto"/>
            <w:noWrap/>
            <w:vAlign w:val="center"/>
            <w:hideMark/>
          </w:tcPr>
          <w:p w14:paraId="4C2F26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№3, Жучки Школа-интернат"</w:t>
            </w:r>
          </w:p>
        </w:tc>
        <w:tc>
          <w:tcPr>
            <w:tcW w:w="1760" w:type="pct"/>
            <w:tcBorders>
              <w:top w:val="nil"/>
              <w:left w:val="nil"/>
              <w:bottom w:val="single" w:sz="4" w:space="0" w:color="auto"/>
              <w:right w:val="single" w:sz="4" w:space="0" w:color="auto"/>
            </w:tcBorders>
            <w:shd w:val="clear" w:color="auto" w:fill="auto"/>
            <w:noWrap/>
            <w:vAlign w:val="center"/>
            <w:hideMark/>
          </w:tcPr>
          <w:p w14:paraId="47EC20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Жучки, 8/8а</w:t>
            </w:r>
          </w:p>
        </w:tc>
      </w:tr>
      <w:tr w:rsidR="00D34968" w:rsidRPr="00994661" w14:paraId="492AAD5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953F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A89C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519BAA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5BDD05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10</w:t>
            </w:r>
          </w:p>
        </w:tc>
      </w:tr>
      <w:tr w:rsidR="00D34968" w:rsidRPr="00994661" w14:paraId="56EF782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48C8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40FE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5C6744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00C66A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11</w:t>
            </w:r>
          </w:p>
        </w:tc>
      </w:tr>
      <w:tr w:rsidR="00D34968" w:rsidRPr="00994661" w14:paraId="48C94FB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E236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50F3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CA25D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2BED46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12</w:t>
            </w:r>
          </w:p>
        </w:tc>
      </w:tr>
      <w:tr w:rsidR="00D34968" w:rsidRPr="00994661" w14:paraId="1EB6F8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0430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CCD0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197685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72ED8F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13</w:t>
            </w:r>
          </w:p>
        </w:tc>
      </w:tr>
      <w:tr w:rsidR="00D34968" w:rsidRPr="00994661" w14:paraId="69DA5D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5D72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ED6A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A20C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6FBED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10</w:t>
            </w:r>
          </w:p>
        </w:tc>
      </w:tr>
      <w:tr w:rsidR="00D34968" w:rsidRPr="00994661" w14:paraId="70ED363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331C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CA8B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D448D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59F6EC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11</w:t>
            </w:r>
          </w:p>
        </w:tc>
      </w:tr>
      <w:tr w:rsidR="00D34968" w:rsidRPr="00994661" w14:paraId="57A7CB3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45B3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F86F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00D9DE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13CE1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12</w:t>
            </w:r>
          </w:p>
        </w:tc>
      </w:tr>
      <w:tr w:rsidR="00D34968" w:rsidRPr="00994661" w14:paraId="2DB68F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2C66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57F0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5B48A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A35D1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13</w:t>
            </w:r>
          </w:p>
        </w:tc>
      </w:tr>
      <w:tr w:rsidR="00D34968" w:rsidRPr="00994661" w14:paraId="4A13E2A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9A057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CF8A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EF6CC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D1141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w:t>
            </w:r>
          </w:p>
        </w:tc>
      </w:tr>
      <w:tr w:rsidR="00D34968" w:rsidRPr="00994661" w14:paraId="580CFC3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EBD9C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0F1D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14EBD9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36FB0C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1в</w:t>
            </w:r>
          </w:p>
        </w:tc>
      </w:tr>
      <w:tr w:rsidR="00D34968" w:rsidRPr="00994661" w14:paraId="586568B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34CC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A799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19CA4C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00EE7E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1а</w:t>
            </w:r>
          </w:p>
        </w:tc>
      </w:tr>
      <w:tr w:rsidR="00D34968" w:rsidRPr="00994661" w14:paraId="0296723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6F52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ABC8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0B250E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27AF13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2</w:t>
            </w:r>
          </w:p>
        </w:tc>
      </w:tr>
      <w:tr w:rsidR="00D34968" w:rsidRPr="00994661" w14:paraId="10FF63F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A969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4C96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B3939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1D5640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2б</w:t>
            </w:r>
          </w:p>
        </w:tc>
      </w:tr>
      <w:tr w:rsidR="00D34968" w:rsidRPr="00994661" w14:paraId="4EFDA7A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ABB10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B27A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B0827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32ED26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3</w:t>
            </w:r>
          </w:p>
        </w:tc>
      </w:tr>
      <w:tr w:rsidR="00D34968" w:rsidRPr="00994661" w14:paraId="088F9E5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149E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1784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5F4A8F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A7514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3б</w:t>
            </w:r>
          </w:p>
        </w:tc>
      </w:tr>
      <w:tr w:rsidR="00D34968" w:rsidRPr="00994661" w14:paraId="3F9E854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B9C1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3977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0C99CE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03827A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4</w:t>
            </w:r>
          </w:p>
        </w:tc>
      </w:tr>
      <w:tr w:rsidR="00D34968" w:rsidRPr="00994661" w14:paraId="2907958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6CCA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A2FB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6A008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04721E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4а</w:t>
            </w:r>
          </w:p>
        </w:tc>
      </w:tr>
      <w:tr w:rsidR="00D34968" w:rsidRPr="00994661" w14:paraId="017BC0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FFE47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EB5D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596916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2F844C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5а</w:t>
            </w:r>
          </w:p>
        </w:tc>
      </w:tr>
      <w:tr w:rsidR="00D34968" w:rsidRPr="00994661" w14:paraId="477898D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85B7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EE03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50623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77AA7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5в</w:t>
            </w:r>
          </w:p>
        </w:tc>
      </w:tr>
      <w:tr w:rsidR="00D34968" w:rsidRPr="00994661" w14:paraId="78CDC58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8B50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8B29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5CD2CC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1DFFC8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6а</w:t>
            </w:r>
          </w:p>
        </w:tc>
      </w:tr>
      <w:tr w:rsidR="00D34968" w:rsidRPr="00994661" w14:paraId="0217074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20D5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A275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27474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38AA8E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7</w:t>
            </w:r>
          </w:p>
        </w:tc>
      </w:tr>
      <w:tr w:rsidR="00D34968" w:rsidRPr="00994661" w14:paraId="2F24916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7EB7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4F0C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3A7A3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13BD3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8</w:t>
            </w:r>
          </w:p>
        </w:tc>
      </w:tr>
      <w:tr w:rsidR="00D34968" w:rsidRPr="00994661" w14:paraId="18D247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EACA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6D1E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3F47E4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40F44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9</w:t>
            </w:r>
          </w:p>
        </w:tc>
      </w:tr>
      <w:tr w:rsidR="00D34968" w:rsidRPr="00994661" w14:paraId="1DB2E63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1A4C8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F7DA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4919D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2156E5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10а</w:t>
            </w:r>
          </w:p>
        </w:tc>
      </w:tr>
      <w:tr w:rsidR="00D34968" w:rsidRPr="00994661" w14:paraId="335E92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3698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7ED2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C5454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7A3DE3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11а</w:t>
            </w:r>
          </w:p>
        </w:tc>
      </w:tr>
      <w:tr w:rsidR="00D34968" w:rsidRPr="00994661" w14:paraId="18C8EDA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2D05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3820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743D8F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78BA29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12ч</w:t>
            </w:r>
          </w:p>
        </w:tc>
      </w:tr>
      <w:tr w:rsidR="00D34968" w:rsidRPr="00994661" w14:paraId="3CA53C7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529D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7AA6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2F4F1E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094F27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14</w:t>
            </w:r>
          </w:p>
        </w:tc>
      </w:tr>
      <w:tr w:rsidR="00D34968" w:rsidRPr="00994661" w14:paraId="2186851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0CEDA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0707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21ADF0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28E984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15</w:t>
            </w:r>
          </w:p>
        </w:tc>
      </w:tr>
      <w:tr w:rsidR="00D34968" w:rsidRPr="00994661" w14:paraId="7FE3E75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ACF03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8849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187A31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22DC7E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16</w:t>
            </w:r>
          </w:p>
        </w:tc>
      </w:tr>
      <w:tr w:rsidR="00D34968" w:rsidRPr="00994661" w14:paraId="425224F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2FC8A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30AD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779AF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23D3C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17А</w:t>
            </w:r>
          </w:p>
        </w:tc>
      </w:tr>
      <w:tr w:rsidR="00D34968" w:rsidRPr="00994661" w14:paraId="51AA15A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61F7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673B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1C5BE8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0CE1E8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18</w:t>
            </w:r>
          </w:p>
        </w:tc>
      </w:tr>
      <w:tr w:rsidR="00D34968" w:rsidRPr="00994661" w14:paraId="4B00EF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0D07E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F4DB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FA0E1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9F3DA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50</w:t>
            </w:r>
          </w:p>
        </w:tc>
      </w:tr>
      <w:tr w:rsidR="00D34968" w:rsidRPr="00994661" w14:paraId="54C13D5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02253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5A13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21A19D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5011C5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53</w:t>
            </w:r>
          </w:p>
        </w:tc>
      </w:tr>
      <w:tr w:rsidR="00D34968" w:rsidRPr="00994661" w14:paraId="6130F18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5B26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E475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28DD8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76ACE0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54</w:t>
            </w:r>
          </w:p>
        </w:tc>
      </w:tr>
      <w:tr w:rsidR="00D34968" w:rsidRPr="00994661" w14:paraId="5102DA4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AF68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57D5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D9E1E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6150F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54ч</w:t>
            </w:r>
          </w:p>
        </w:tc>
      </w:tr>
      <w:tr w:rsidR="00D34968" w:rsidRPr="00994661" w14:paraId="536768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7BF2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1C11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62DA46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ADA4A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55</w:t>
            </w:r>
          </w:p>
        </w:tc>
      </w:tr>
      <w:tr w:rsidR="00D34968" w:rsidRPr="00994661" w14:paraId="1DEE30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24F7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2940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3AC5D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468601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57</w:t>
            </w:r>
          </w:p>
        </w:tc>
      </w:tr>
      <w:tr w:rsidR="00D34968" w:rsidRPr="00994661" w14:paraId="550DEE6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C9C28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379F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Зубцово</w:t>
            </w:r>
          </w:p>
        </w:tc>
        <w:tc>
          <w:tcPr>
            <w:tcW w:w="1621" w:type="pct"/>
            <w:tcBorders>
              <w:top w:val="nil"/>
              <w:left w:val="nil"/>
              <w:bottom w:val="single" w:sz="4" w:space="0" w:color="auto"/>
              <w:right w:val="single" w:sz="4" w:space="0" w:color="auto"/>
            </w:tcBorders>
            <w:shd w:val="clear" w:color="auto" w:fill="auto"/>
            <w:noWrap/>
            <w:vAlign w:val="center"/>
            <w:hideMark/>
          </w:tcPr>
          <w:p w14:paraId="48F122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Зубцово"</w:t>
            </w:r>
          </w:p>
        </w:tc>
        <w:tc>
          <w:tcPr>
            <w:tcW w:w="1760" w:type="pct"/>
            <w:tcBorders>
              <w:top w:val="nil"/>
              <w:left w:val="nil"/>
              <w:bottom w:val="single" w:sz="4" w:space="0" w:color="auto"/>
              <w:right w:val="single" w:sz="4" w:space="0" w:color="auto"/>
            </w:tcBorders>
            <w:shd w:val="clear" w:color="auto" w:fill="auto"/>
            <w:noWrap/>
            <w:vAlign w:val="center"/>
            <w:hideMark/>
          </w:tcPr>
          <w:p w14:paraId="65D26F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Зубцово, 57ч</w:t>
            </w:r>
          </w:p>
        </w:tc>
      </w:tr>
      <w:tr w:rsidR="00D34968" w:rsidRPr="00994661" w14:paraId="15B23A4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7ED2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6371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Каменки</w:t>
            </w:r>
          </w:p>
        </w:tc>
        <w:tc>
          <w:tcPr>
            <w:tcW w:w="1621" w:type="pct"/>
            <w:tcBorders>
              <w:top w:val="nil"/>
              <w:left w:val="nil"/>
              <w:bottom w:val="single" w:sz="4" w:space="0" w:color="auto"/>
              <w:right w:val="single" w:sz="4" w:space="0" w:color="auto"/>
            </w:tcBorders>
            <w:shd w:val="clear" w:color="auto" w:fill="auto"/>
            <w:noWrap/>
            <w:vAlign w:val="center"/>
            <w:hideMark/>
          </w:tcPr>
          <w:p w14:paraId="4FF52E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Каменки (Башенка)"</w:t>
            </w:r>
          </w:p>
        </w:tc>
        <w:tc>
          <w:tcPr>
            <w:tcW w:w="1760" w:type="pct"/>
            <w:tcBorders>
              <w:top w:val="nil"/>
              <w:left w:val="nil"/>
              <w:bottom w:val="single" w:sz="4" w:space="0" w:color="auto"/>
              <w:right w:val="single" w:sz="4" w:space="0" w:color="auto"/>
            </w:tcBorders>
            <w:shd w:val="clear" w:color="auto" w:fill="auto"/>
            <w:noWrap/>
            <w:vAlign w:val="center"/>
            <w:hideMark/>
          </w:tcPr>
          <w:p w14:paraId="0C1827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Каменки, 96</w:t>
            </w:r>
          </w:p>
        </w:tc>
      </w:tr>
      <w:tr w:rsidR="00D34968" w:rsidRPr="00994661" w14:paraId="003DEC7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73229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01ED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Каменки</w:t>
            </w:r>
          </w:p>
        </w:tc>
        <w:tc>
          <w:tcPr>
            <w:tcW w:w="1621" w:type="pct"/>
            <w:tcBorders>
              <w:top w:val="nil"/>
              <w:left w:val="nil"/>
              <w:bottom w:val="single" w:sz="4" w:space="0" w:color="auto"/>
              <w:right w:val="single" w:sz="4" w:space="0" w:color="auto"/>
            </w:tcBorders>
            <w:shd w:val="clear" w:color="auto" w:fill="auto"/>
            <w:noWrap/>
            <w:vAlign w:val="center"/>
            <w:hideMark/>
          </w:tcPr>
          <w:p w14:paraId="0A1110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Каменки (Башенка)"</w:t>
            </w:r>
          </w:p>
        </w:tc>
        <w:tc>
          <w:tcPr>
            <w:tcW w:w="1760" w:type="pct"/>
            <w:tcBorders>
              <w:top w:val="nil"/>
              <w:left w:val="nil"/>
              <w:bottom w:val="single" w:sz="4" w:space="0" w:color="auto"/>
              <w:right w:val="single" w:sz="4" w:space="0" w:color="auto"/>
            </w:tcBorders>
            <w:shd w:val="clear" w:color="auto" w:fill="auto"/>
            <w:noWrap/>
            <w:vAlign w:val="center"/>
            <w:hideMark/>
          </w:tcPr>
          <w:p w14:paraId="4BBBD7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Каменки, 98</w:t>
            </w:r>
          </w:p>
        </w:tc>
      </w:tr>
      <w:tr w:rsidR="00D34968" w:rsidRPr="00994661" w14:paraId="3E5D0EF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A4B9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7575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Каменки</w:t>
            </w:r>
          </w:p>
        </w:tc>
        <w:tc>
          <w:tcPr>
            <w:tcW w:w="1621" w:type="pct"/>
            <w:tcBorders>
              <w:top w:val="nil"/>
              <w:left w:val="nil"/>
              <w:bottom w:val="single" w:sz="4" w:space="0" w:color="auto"/>
              <w:right w:val="single" w:sz="4" w:space="0" w:color="auto"/>
            </w:tcBorders>
            <w:shd w:val="clear" w:color="auto" w:fill="auto"/>
            <w:noWrap/>
            <w:vAlign w:val="center"/>
            <w:hideMark/>
          </w:tcPr>
          <w:p w14:paraId="0922E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Каменки (Башенка)"</w:t>
            </w:r>
          </w:p>
        </w:tc>
        <w:tc>
          <w:tcPr>
            <w:tcW w:w="1760" w:type="pct"/>
            <w:tcBorders>
              <w:top w:val="nil"/>
              <w:left w:val="nil"/>
              <w:bottom w:val="single" w:sz="4" w:space="0" w:color="auto"/>
              <w:right w:val="single" w:sz="4" w:space="0" w:color="auto"/>
            </w:tcBorders>
            <w:shd w:val="clear" w:color="auto" w:fill="auto"/>
            <w:noWrap/>
            <w:vAlign w:val="center"/>
            <w:hideMark/>
          </w:tcPr>
          <w:p w14:paraId="1A72BA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Каменки, 95</w:t>
            </w:r>
          </w:p>
        </w:tc>
      </w:tr>
      <w:tr w:rsidR="00D34968" w:rsidRPr="00994661" w14:paraId="3836646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14D40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17F6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Короськово</w:t>
            </w:r>
          </w:p>
        </w:tc>
        <w:tc>
          <w:tcPr>
            <w:tcW w:w="1621" w:type="pct"/>
            <w:tcBorders>
              <w:top w:val="nil"/>
              <w:left w:val="nil"/>
              <w:bottom w:val="single" w:sz="4" w:space="0" w:color="auto"/>
              <w:right w:val="single" w:sz="4" w:space="0" w:color="auto"/>
            </w:tcBorders>
            <w:shd w:val="clear" w:color="auto" w:fill="auto"/>
            <w:noWrap/>
            <w:vAlign w:val="center"/>
            <w:hideMark/>
          </w:tcPr>
          <w:p w14:paraId="2F4ED4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№8, Очистные городские сооружения"</w:t>
            </w:r>
          </w:p>
        </w:tc>
        <w:tc>
          <w:tcPr>
            <w:tcW w:w="1760" w:type="pct"/>
            <w:tcBorders>
              <w:top w:val="nil"/>
              <w:left w:val="nil"/>
              <w:bottom w:val="single" w:sz="4" w:space="0" w:color="auto"/>
              <w:right w:val="single" w:sz="4" w:space="0" w:color="auto"/>
            </w:tcBorders>
            <w:shd w:val="clear" w:color="auto" w:fill="auto"/>
            <w:noWrap/>
            <w:vAlign w:val="center"/>
            <w:hideMark/>
          </w:tcPr>
          <w:p w14:paraId="7E4BAC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Короськово, 34</w:t>
            </w:r>
          </w:p>
        </w:tc>
      </w:tr>
      <w:tr w:rsidR="00D34968" w:rsidRPr="00994661" w14:paraId="2D36CAA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B6AE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6220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1F775D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4159CD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4</w:t>
            </w:r>
          </w:p>
        </w:tc>
      </w:tr>
      <w:tr w:rsidR="00D34968" w:rsidRPr="00994661" w14:paraId="1D9ECE1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09B1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D928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35E5DB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4E2933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5</w:t>
            </w:r>
          </w:p>
        </w:tc>
      </w:tr>
      <w:tr w:rsidR="00D34968" w:rsidRPr="00994661" w14:paraId="7EA21F6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557E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DD4A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368A15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6A6D4F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9</w:t>
            </w:r>
          </w:p>
        </w:tc>
      </w:tr>
      <w:tr w:rsidR="00D34968" w:rsidRPr="00994661" w14:paraId="1DB427D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9ACC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993D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16CA40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682991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10</w:t>
            </w:r>
          </w:p>
        </w:tc>
      </w:tr>
      <w:tr w:rsidR="00D34968" w:rsidRPr="00994661" w14:paraId="3A1EDA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696CE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838E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380ACA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1116FE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27</w:t>
            </w:r>
          </w:p>
        </w:tc>
      </w:tr>
      <w:tr w:rsidR="00D34968" w:rsidRPr="00994661" w14:paraId="5015F71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AE5D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38FE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Кузьмино</w:t>
            </w:r>
          </w:p>
        </w:tc>
        <w:tc>
          <w:tcPr>
            <w:tcW w:w="1621" w:type="pct"/>
            <w:tcBorders>
              <w:top w:val="nil"/>
              <w:left w:val="nil"/>
              <w:bottom w:val="single" w:sz="4" w:space="0" w:color="auto"/>
              <w:right w:val="single" w:sz="4" w:space="0" w:color="auto"/>
            </w:tcBorders>
            <w:shd w:val="clear" w:color="auto" w:fill="auto"/>
            <w:noWrap/>
            <w:vAlign w:val="center"/>
            <w:hideMark/>
          </w:tcPr>
          <w:p w14:paraId="1D912A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Кузьмино"</w:t>
            </w:r>
          </w:p>
        </w:tc>
        <w:tc>
          <w:tcPr>
            <w:tcW w:w="1760" w:type="pct"/>
            <w:tcBorders>
              <w:top w:val="nil"/>
              <w:left w:val="nil"/>
              <w:bottom w:val="single" w:sz="4" w:space="0" w:color="auto"/>
              <w:right w:val="single" w:sz="4" w:space="0" w:color="auto"/>
            </w:tcBorders>
            <w:shd w:val="clear" w:color="auto" w:fill="auto"/>
            <w:noWrap/>
            <w:vAlign w:val="center"/>
            <w:hideMark/>
          </w:tcPr>
          <w:p w14:paraId="6506C7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Кузьмино, 32</w:t>
            </w:r>
          </w:p>
        </w:tc>
      </w:tr>
      <w:tr w:rsidR="00D34968" w:rsidRPr="00994661" w14:paraId="60FDE1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B5840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96C3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Лазарево</w:t>
            </w:r>
          </w:p>
        </w:tc>
        <w:tc>
          <w:tcPr>
            <w:tcW w:w="1621" w:type="pct"/>
            <w:tcBorders>
              <w:top w:val="nil"/>
              <w:left w:val="nil"/>
              <w:bottom w:val="single" w:sz="4" w:space="0" w:color="auto"/>
              <w:right w:val="single" w:sz="4" w:space="0" w:color="auto"/>
            </w:tcBorders>
            <w:shd w:val="clear" w:color="auto" w:fill="auto"/>
            <w:noWrap/>
            <w:vAlign w:val="center"/>
            <w:hideMark/>
          </w:tcPr>
          <w:p w14:paraId="65D23A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Лазарево</w:t>
            </w:r>
          </w:p>
        </w:tc>
        <w:tc>
          <w:tcPr>
            <w:tcW w:w="1760" w:type="pct"/>
            <w:tcBorders>
              <w:top w:val="nil"/>
              <w:left w:val="nil"/>
              <w:bottom w:val="single" w:sz="4" w:space="0" w:color="auto"/>
              <w:right w:val="single" w:sz="4" w:space="0" w:color="auto"/>
            </w:tcBorders>
            <w:shd w:val="clear" w:color="auto" w:fill="auto"/>
            <w:noWrap/>
            <w:vAlign w:val="center"/>
            <w:hideMark/>
          </w:tcPr>
          <w:p w14:paraId="4D2D61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Лазарево, 1</w:t>
            </w:r>
          </w:p>
        </w:tc>
      </w:tr>
      <w:tr w:rsidR="00D34968" w:rsidRPr="00994661" w14:paraId="56D7383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B7C0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5DDD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Лазарево</w:t>
            </w:r>
          </w:p>
        </w:tc>
        <w:tc>
          <w:tcPr>
            <w:tcW w:w="1621" w:type="pct"/>
            <w:tcBorders>
              <w:top w:val="nil"/>
              <w:left w:val="nil"/>
              <w:bottom w:val="single" w:sz="4" w:space="0" w:color="auto"/>
              <w:right w:val="single" w:sz="4" w:space="0" w:color="auto"/>
            </w:tcBorders>
            <w:shd w:val="clear" w:color="auto" w:fill="auto"/>
            <w:noWrap/>
            <w:vAlign w:val="center"/>
            <w:hideMark/>
          </w:tcPr>
          <w:p w14:paraId="76058C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Лазарево</w:t>
            </w:r>
          </w:p>
        </w:tc>
        <w:tc>
          <w:tcPr>
            <w:tcW w:w="1760" w:type="pct"/>
            <w:tcBorders>
              <w:top w:val="nil"/>
              <w:left w:val="nil"/>
              <w:bottom w:val="single" w:sz="4" w:space="0" w:color="auto"/>
              <w:right w:val="single" w:sz="4" w:space="0" w:color="auto"/>
            </w:tcBorders>
            <w:shd w:val="clear" w:color="auto" w:fill="auto"/>
            <w:noWrap/>
            <w:vAlign w:val="center"/>
            <w:hideMark/>
          </w:tcPr>
          <w:p w14:paraId="4DE7F6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Лазарево, 2</w:t>
            </w:r>
          </w:p>
        </w:tc>
      </w:tr>
      <w:tr w:rsidR="00D34968" w:rsidRPr="00994661" w14:paraId="3C63AD4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93D0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B090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4E9295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68771B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14</w:t>
            </w:r>
          </w:p>
        </w:tc>
      </w:tr>
      <w:tr w:rsidR="00D34968" w:rsidRPr="00994661" w14:paraId="4C4BB70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FBCC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DE0B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256168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24E6FB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15</w:t>
            </w:r>
          </w:p>
        </w:tc>
      </w:tr>
      <w:tr w:rsidR="00D34968" w:rsidRPr="00994661" w14:paraId="58716D1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B8F9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5810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3B8C21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09FA0A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16</w:t>
            </w:r>
          </w:p>
        </w:tc>
      </w:tr>
      <w:tr w:rsidR="00D34968" w:rsidRPr="00994661" w14:paraId="077504F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7426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0695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50A291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07BA0C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24</w:t>
            </w:r>
          </w:p>
        </w:tc>
      </w:tr>
      <w:tr w:rsidR="00D34968" w:rsidRPr="00994661" w14:paraId="41BBAF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4D1C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4D21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7605EC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5C4798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25</w:t>
            </w:r>
          </w:p>
        </w:tc>
      </w:tr>
      <w:tr w:rsidR="00D34968" w:rsidRPr="00994661" w14:paraId="04E7DFC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4B929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436B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438C1D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714BD2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26</w:t>
            </w:r>
          </w:p>
        </w:tc>
      </w:tr>
      <w:tr w:rsidR="00D34968" w:rsidRPr="00994661" w14:paraId="4DDF63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7FF3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ADC0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2DCC6A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1618B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27</w:t>
            </w:r>
          </w:p>
        </w:tc>
      </w:tr>
      <w:tr w:rsidR="00D34968" w:rsidRPr="00994661" w14:paraId="1EFE01D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F8A1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623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5236A1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14E7E3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9</w:t>
            </w:r>
          </w:p>
        </w:tc>
      </w:tr>
      <w:tr w:rsidR="00D34968" w:rsidRPr="00994661" w14:paraId="3DEB0C5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99CE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9026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Марьино</w:t>
            </w:r>
          </w:p>
        </w:tc>
        <w:tc>
          <w:tcPr>
            <w:tcW w:w="1621" w:type="pct"/>
            <w:tcBorders>
              <w:top w:val="nil"/>
              <w:left w:val="nil"/>
              <w:bottom w:val="single" w:sz="4" w:space="0" w:color="auto"/>
              <w:right w:val="single" w:sz="4" w:space="0" w:color="auto"/>
            </w:tcBorders>
            <w:shd w:val="clear" w:color="auto" w:fill="auto"/>
            <w:noWrap/>
            <w:vAlign w:val="center"/>
            <w:hideMark/>
          </w:tcPr>
          <w:p w14:paraId="392E4B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Марьино"</w:t>
            </w:r>
          </w:p>
        </w:tc>
        <w:tc>
          <w:tcPr>
            <w:tcW w:w="1760" w:type="pct"/>
            <w:tcBorders>
              <w:top w:val="nil"/>
              <w:left w:val="nil"/>
              <w:bottom w:val="single" w:sz="4" w:space="0" w:color="auto"/>
              <w:right w:val="single" w:sz="4" w:space="0" w:color="auto"/>
            </w:tcBorders>
            <w:shd w:val="clear" w:color="auto" w:fill="auto"/>
            <w:noWrap/>
            <w:vAlign w:val="center"/>
            <w:hideMark/>
          </w:tcPr>
          <w:p w14:paraId="401698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Марьино, 10а</w:t>
            </w:r>
          </w:p>
        </w:tc>
      </w:tr>
      <w:tr w:rsidR="00D34968" w:rsidRPr="00994661" w14:paraId="1DED308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4659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F1C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Морозово</w:t>
            </w:r>
          </w:p>
        </w:tc>
        <w:tc>
          <w:tcPr>
            <w:tcW w:w="1621" w:type="pct"/>
            <w:tcBorders>
              <w:top w:val="nil"/>
              <w:left w:val="nil"/>
              <w:bottom w:val="single" w:sz="4" w:space="0" w:color="auto"/>
              <w:right w:val="single" w:sz="4" w:space="0" w:color="auto"/>
            </w:tcBorders>
            <w:shd w:val="clear" w:color="auto" w:fill="auto"/>
            <w:noWrap/>
            <w:vAlign w:val="center"/>
            <w:hideMark/>
          </w:tcPr>
          <w:p w14:paraId="6BC5855D" w14:textId="77777777" w:rsidR="00F21671" w:rsidRPr="00994661" w:rsidRDefault="00F21671" w:rsidP="005674FD">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r w:rsidR="005674FD">
              <w:rPr>
                <w:rFonts w:ascii="Times New Roman" w:eastAsia="Times New Roman" w:hAnsi="Times New Roman"/>
                <w:sz w:val="20"/>
                <w:szCs w:val="20"/>
                <w:lang w:eastAsia="ru-RU"/>
              </w:rPr>
              <w:t>К</w:t>
            </w:r>
            <w:r w:rsidRPr="00994661">
              <w:rPr>
                <w:rFonts w:ascii="Times New Roman" w:eastAsia="Times New Roman" w:hAnsi="Times New Roman"/>
                <w:sz w:val="20"/>
                <w:szCs w:val="20"/>
                <w:lang w:eastAsia="ru-RU"/>
              </w:rPr>
              <w:t>отельная №18, Морозово"</w:t>
            </w:r>
          </w:p>
        </w:tc>
        <w:tc>
          <w:tcPr>
            <w:tcW w:w="1760" w:type="pct"/>
            <w:tcBorders>
              <w:top w:val="nil"/>
              <w:left w:val="nil"/>
              <w:bottom w:val="single" w:sz="4" w:space="0" w:color="auto"/>
              <w:right w:val="single" w:sz="4" w:space="0" w:color="auto"/>
            </w:tcBorders>
            <w:shd w:val="clear" w:color="auto" w:fill="auto"/>
            <w:noWrap/>
            <w:vAlign w:val="center"/>
            <w:hideMark/>
          </w:tcPr>
          <w:p w14:paraId="139A34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Морозово, 1</w:t>
            </w:r>
          </w:p>
        </w:tc>
      </w:tr>
      <w:tr w:rsidR="00D34968" w:rsidRPr="00994661" w14:paraId="72E19DE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6C83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0B8B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Морозово</w:t>
            </w:r>
          </w:p>
        </w:tc>
        <w:tc>
          <w:tcPr>
            <w:tcW w:w="1621" w:type="pct"/>
            <w:tcBorders>
              <w:top w:val="nil"/>
              <w:left w:val="nil"/>
              <w:bottom w:val="single" w:sz="4" w:space="0" w:color="auto"/>
              <w:right w:val="single" w:sz="4" w:space="0" w:color="auto"/>
            </w:tcBorders>
            <w:shd w:val="clear" w:color="auto" w:fill="auto"/>
            <w:noWrap/>
            <w:vAlign w:val="center"/>
            <w:hideMark/>
          </w:tcPr>
          <w:p w14:paraId="62FA563E"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№18, Морозово"</w:t>
            </w:r>
          </w:p>
        </w:tc>
        <w:tc>
          <w:tcPr>
            <w:tcW w:w="1760" w:type="pct"/>
            <w:tcBorders>
              <w:top w:val="nil"/>
              <w:left w:val="nil"/>
              <w:bottom w:val="single" w:sz="4" w:space="0" w:color="auto"/>
              <w:right w:val="single" w:sz="4" w:space="0" w:color="auto"/>
            </w:tcBorders>
            <w:shd w:val="clear" w:color="auto" w:fill="auto"/>
            <w:noWrap/>
            <w:vAlign w:val="center"/>
            <w:hideMark/>
          </w:tcPr>
          <w:p w14:paraId="38CB86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Морозово, 120</w:t>
            </w:r>
          </w:p>
        </w:tc>
      </w:tr>
      <w:tr w:rsidR="00D34968" w:rsidRPr="00994661" w14:paraId="0BCDCD0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7354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8AF0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Наугольное</w:t>
            </w:r>
          </w:p>
        </w:tc>
        <w:tc>
          <w:tcPr>
            <w:tcW w:w="1621" w:type="pct"/>
            <w:tcBorders>
              <w:top w:val="nil"/>
              <w:left w:val="nil"/>
              <w:bottom w:val="single" w:sz="4" w:space="0" w:color="auto"/>
              <w:right w:val="single" w:sz="4" w:space="0" w:color="auto"/>
            </w:tcBorders>
            <w:shd w:val="clear" w:color="auto" w:fill="auto"/>
            <w:noWrap/>
            <w:vAlign w:val="center"/>
            <w:hideMark/>
          </w:tcPr>
          <w:p w14:paraId="58265B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Наугольное"</w:t>
            </w:r>
          </w:p>
        </w:tc>
        <w:tc>
          <w:tcPr>
            <w:tcW w:w="1760" w:type="pct"/>
            <w:tcBorders>
              <w:top w:val="nil"/>
              <w:left w:val="nil"/>
              <w:bottom w:val="single" w:sz="4" w:space="0" w:color="auto"/>
              <w:right w:val="single" w:sz="4" w:space="0" w:color="auto"/>
            </w:tcBorders>
            <w:shd w:val="clear" w:color="auto" w:fill="auto"/>
            <w:noWrap/>
            <w:vAlign w:val="center"/>
            <w:hideMark/>
          </w:tcPr>
          <w:p w14:paraId="528322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Наугольное, 1</w:t>
            </w:r>
          </w:p>
        </w:tc>
      </w:tr>
      <w:tr w:rsidR="00D34968" w:rsidRPr="00994661" w14:paraId="4E083A9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4050C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68A3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Путятино</w:t>
            </w:r>
          </w:p>
        </w:tc>
        <w:tc>
          <w:tcPr>
            <w:tcW w:w="1621" w:type="pct"/>
            <w:tcBorders>
              <w:top w:val="nil"/>
              <w:left w:val="nil"/>
              <w:bottom w:val="single" w:sz="4" w:space="0" w:color="auto"/>
              <w:right w:val="single" w:sz="4" w:space="0" w:color="auto"/>
            </w:tcBorders>
            <w:shd w:val="clear" w:color="auto" w:fill="auto"/>
            <w:noWrap/>
            <w:vAlign w:val="center"/>
            <w:hideMark/>
          </w:tcPr>
          <w:p w14:paraId="085886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Путятино"</w:t>
            </w:r>
          </w:p>
        </w:tc>
        <w:tc>
          <w:tcPr>
            <w:tcW w:w="1760" w:type="pct"/>
            <w:tcBorders>
              <w:top w:val="nil"/>
              <w:left w:val="nil"/>
              <w:bottom w:val="single" w:sz="4" w:space="0" w:color="auto"/>
              <w:right w:val="single" w:sz="4" w:space="0" w:color="auto"/>
            </w:tcBorders>
            <w:shd w:val="clear" w:color="auto" w:fill="auto"/>
            <w:noWrap/>
            <w:vAlign w:val="center"/>
            <w:hideMark/>
          </w:tcPr>
          <w:p w14:paraId="472E15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Путятино, 133</w:t>
            </w:r>
          </w:p>
        </w:tc>
      </w:tr>
      <w:tr w:rsidR="00D34968" w:rsidRPr="00994661" w14:paraId="5FCD5B0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BD4F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976A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Путятино</w:t>
            </w:r>
          </w:p>
        </w:tc>
        <w:tc>
          <w:tcPr>
            <w:tcW w:w="1621" w:type="pct"/>
            <w:tcBorders>
              <w:top w:val="nil"/>
              <w:left w:val="nil"/>
              <w:bottom w:val="single" w:sz="4" w:space="0" w:color="auto"/>
              <w:right w:val="single" w:sz="4" w:space="0" w:color="auto"/>
            </w:tcBorders>
            <w:shd w:val="clear" w:color="auto" w:fill="auto"/>
            <w:noWrap/>
            <w:vAlign w:val="center"/>
            <w:hideMark/>
          </w:tcPr>
          <w:p w14:paraId="4CDCA4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Путятино"</w:t>
            </w:r>
          </w:p>
        </w:tc>
        <w:tc>
          <w:tcPr>
            <w:tcW w:w="1760" w:type="pct"/>
            <w:tcBorders>
              <w:top w:val="nil"/>
              <w:left w:val="nil"/>
              <w:bottom w:val="single" w:sz="4" w:space="0" w:color="auto"/>
              <w:right w:val="single" w:sz="4" w:space="0" w:color="auto"/>
            </w:tcBorders>
            <w:shd w:val="clear" w:color="auto" w:fill="auto"/>
            <w:noWrap/>
            <w:vAlign w:val="center"/>
            <w:hideMark/>
          </w:tcPr>
          <w:p w14:paraId="47A6A9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Путятино, 134</w:t>
            </w:r>
          </w:p>
        </w:tc>
      </w:tr>
      <w:tr w:rsidR="00D34968" w:rsidRPr="00994661" w14:paraId="67C9868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2A7D9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2157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13198E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№17, Репихово, "ж/д №13"</w:t>
            </w:r>
          </w:p>
        </w:tc>
        <w:tc>
          <w:tcPr>
            <w:tcW w:w="1760" w:type="pct"/>
            <w:tcBorders>
              <w:top w:val="nil"/>
              <w:left w:val="nil"/>
              <w:bottom w:val="single" w:sz="4" w:space="0" w:color="auto"/>
              <w:right w:val="single" w:sz="4" w:space="0" w:color="auto"/>
            </w:tcBorders>
            <w:shd w:val="clear" w:color="auto" w:fill="auto"/>
            <w:noWrap/>
            <w:vAlign w:val="center"/>
            <w:hideMark/>
          </w:tcPr>
          <w:p w14:paraId="566B27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12</w:t>
            </w:r>
          </w:p>
        </w:tc>
      </w:tr>
      <w:tr w:rsidR="00D34968" w:rsidRPr="00994661" w14:paraId="0DED6D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3B3C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9237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746C92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№17, Репихово, "ж/д №13"</w:t>
            </w:r>
          </w:p>
        </w:tc>
        <w:tc>
          <w:tcPr>
            <w:tcW w:w="1760" w:type="pct"/>
            <w:tcBorders>
              <w:top w:val="nil"/>
              <w:left w:val="nil"/>
              <w:bottom w:val="single" w:sz="4" w:space="0" w:color="auto"/>
              <w:right w:val="single" w:sz="4" w:space="0" w:color="auto"/>
            </w:tcBorders>
            <w:shd w:val="clear" w:color="auto" w:fill="auto"/>
            <w:noWrap/>
            <w:vAlign w:val="center"/>
            <w:hideMark/>
          </w:tcPr>
          <w:p w14:paraId="0442B3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13</w:t>
            </w:r>
          </w:p>
        </w:tc>
      </w:tr>
      <w:tr w:rsidR="00D34968" w:rsidRPr="00994661" w14:paraId="4556E0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9DEB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4FD5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4AB2E0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№15, Репихово "55км"</w:t>
            </w:r>
          </w:p>
        </w:tc>
        <w:tc>
          <w:tcPr>
            <w:tcW w:w="1760" w:type="pct"/>
            <w:tcBorders>
              <w:top w:val="nil"/>
              <w:left w:val="nil"/>
              <w:bottom w:val="single" w:sz="4" w:space="0" w:color="auto"/>
              <w:right w:val="single" w:sz="4" w:space="0" w:color="auto"/>
            </w:tcBorders>
            <w:shd w:val="clear" w:color="auto" w:fill="auto"/>
            <w:noWrap/>
            <w:vAlign w:val="center"/>
            <w:hideMark/>
          </w:tcPr>
          <w:p w14:paraId="4B4F89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26а</w:t>
            </w:r>
          </w:p>
        </w:tc>
      </w:tr>
      <w:tr w:rsidR="00D34968" w:rsidRPr="00994661" w14:paraId="2436F04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EE7A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E4BD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2D46A7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№15, Репихово "55км"</w:t>
            </w:r>
          </w:p>
        </w:tc>
        <w:tc>
          <w:tcPr>
            <w:tcW w:w="1760" w:type="pct"/>
            <w:tcBorders>
              <w:top w:val="nil"/>
              <w:left w:val="nil"/>
              <w:bottom w:val="single" w:sz="4" w:space="0" w:color="auto"/>
              <w:right w:val="single" w:sz="4" w:space="0" w:color="auto"/>
            </w:tcBorders>
            <w:shd w:val="clear" w:color="auto" w:fill="auto"/>
            <w:noWrap/>
            <w:vAlign w:val="center"/>
            <w:hideMark/>
          </w:tcPr>
          <w:p w14:paraId="0A817A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28</w:t>
            </w:r>
          </w:p>
        </w:tc>
      </w:tr>
      <w:tr w:rsidR="00D34968" w:rsidRPr="00994661" w14:paraId="05835B2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AC6E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410FE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4B0BF5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№16, Репихово, "У клуба"</w:t>
            </w:r>
          </w:p>
        </w:tc>
        <w:tc>
          <w:tcPr>
            <w:tcW w:w="1760" w:type="pct"/>
            <w:tcBorders>
              <w:top w:val="nil"/>
              <w:left w:val="nil"/>
              <w:bottom w:val="single" w:sz="4" w:space="0" w:color="auto"/>
              <w:right w:val="single" w:sz="4" w:space="0" w:color="auto"/>
            </w:tcBorders>
            <w:shd w:val="clear" w:color="auto" w:fill="auto"/>
            <w:noWrap/>
            <w:vAlign w:val="center"/>
            <w:hideMark/>
          </w:tcPr>
          <w:p w14:paraId="24D474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5</w:t>
            </w:r>
          </w:p>
        </w:tc>
      </w:tr>
      <w:tr w:rsidR="00D34968" w:rsidRPr="00994661" w14:paraId="307E3EE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4CD4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6F5A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Репихово</w:t>
            </w:r>
          </w:p>
        </w:tc>
        <w:tc>
          <w:tcPr>
            <w:tcW w:w="1621" w:type="pct"/>
            <w:tcBorders>
              <w:top w:val="nil"/>
              <w:left w:val="nil"/>
              <w:bottom w:val="single" w:sz="4" w:space="0" w:color="auto"/>
              <w:right w:val="single" w:sz="4" w:space="0" w:color="auto"/>
            </w:tcBorders>
            <w:shd w:val="clear" w:color="auto" w:fill="auto"/>
            <w:noWrap/>
            <w:vAlign w:val="center"/>
            <w:hideMark/>
          </w:tcPr>
          <w:p w14:paraId="63F1A1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№16, Репихово, "У клуба"</w:t>
            </w:r>
          </w:p>
        </w:tc>
        <w:tc>
          <w:tcPr>
            <w:tcW w:w="1760" w:type="pct"/>
            <w:tcBorders>
              <w:top w:val="nil"/>
              <w:left w:val="nil"/>
              <w:bottom w:val="single" w:sz="4" w:space="0" w:color="auto"/>
              <w:right w:val="single" w:sz="4" w:space="0" w:color="auto"/>
            </w:tcBorders>
            <w:shd w:val="clear" w:color="auto" w:fill="auto"/>
            <w:noWrap/>
            <w:vAlign w:val="center"/>
            <w:hideMark/>
          </w:tcPr>
          <w:p w14:paraId="47D424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Репихово, 11</w:t>
            </w:r>
          </w:p>
        </w:tc>
      </w:tr>
      <w:tr w:rsidR="00D34968" w:rsidRPr="00994661" w14:paraId="22F163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40E7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1078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19FA0A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286E1A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15</w:t>
            </w:r>
          </w:p>
        </w:tc>
      </w:tr>
      <w:tr w:rsidR="00D34968" w:rsidRPr="00994661" w14:paraId="32D1428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8557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6CD3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50E869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7F3517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16</w:t>
            </w:r>
          </w:p>
        </w:tc>
      </w:tr>
      <w:tr w:rsidR="00D34968" w:rsidRPr="00994661" w14:paraId="73AE83D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F25E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243C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42253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27FB6D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17</w:t>
            </w:r>
          </w:p>
        </w:tc>
      </w:tr>
      <w:tr w:rsidR="00D34968" w:rsidRPr="00994661" w14:paraId="2C84030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03C8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136C0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5C8F99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0C0EBD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23</w:t>
            </w:r>
          </w:p>
        </w:tc>
      </w:tr>
      <w:tr w:rsidR="00D34968" w:rsidRPr="00994661" w14:paraId="1DBC33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745C9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10B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339B2F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63786B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1</w:t>
            </w:r>
          </w:p>
        </w:tc>
      </w:tr>
      <w:tr w:rsidR="00D34968" w:rsidRPr="00994661" w14:paraId="66DE295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1DA3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169B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72529F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66BC74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2</w:t>
            </w:r>
          </w:p>
        </w:tc>
      </w:tr>
      <w:tr w:rsidR="00D34968" w:rsidRPr="00994661" w14:paraId="6803FEA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E5FE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69D7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4C7EF5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3DA46D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2а</w:t>
            </w:r>
          </w:p>
        </w:tc>
      </w:tr>
      <w:tr w:rsidR="00D34968" w:rsidRPr="00994661" w14:paraId="33FE87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4DD2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8A52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65863A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6977CC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3</w:t>
            </w:r>
          </w:p>
        </w:tc>
      </w:tr>
      <w:tr w:rsidR="00D34968" w:rsidRPr="00994661" w14:paraId="248B7D3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ADAC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AD64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09F497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076ABA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4</w:t>
            </w:r>
          </w:p>
        </w:tc>
      </w:tr>
      <w:tr w:rsidR="00D34968" w:rsidRPr="00994661" w14:paraId="5153766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4E9D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EB53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3EE048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3D3C67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6</w:t>
            </w:r>
          </w:p>
        </w:tc>
      </w:tr>
      <w:tr w:rsidR="00D34968" w:rsidRPr="00994661" w14:paraId="5DD6C5F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F1EB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F167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681116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72951F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7</w:t>
            </w:r>
          </w:p>
        </w:tc>
      </w:tr>
      <w:tr w:rsidR="00D34968" w:rsidRPr="00994661" w14:paraId="1D65F9A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75847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670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70E8EF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333BEF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8</w:t>
            </w:r>
          </w:p>
        </w:tc>
      </w:tr>
      <w:tr w:rsidR="00D34968" w:rsidRPr="00994661" w14:paraId="6CDDA6A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26DA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A6A1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78928B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28EB7B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9</w:t>
            </w:r>
          </w:p>
        </w:tc>
      </w:tr>
      <w:tr w:rsidR="00D34968" w:rsidRPr="00994661" w14:paraId="1D540C3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5010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9E1C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Самотовино</w:t>
            </w:r>
          </w:p>
        </w:tc>
        <w:tc>
          <w:tcPr>
            <w:tcW w:w="1621" w:type="pct"/>
            <w:tcBorders>
              <w:top w:val="nil"/>
              <w:left w:val="nil"/>
              <w:bottom w:val="single" w:sz="4" w:space="0" w:color="auto"/>
              <w:right w:val="single" w:sz="4" w:space="0" w:color="auto"/>
            </w:tcBorders>
            <w:shd w:val="clear" w:color="auto" w:fill="auto"/>
            <w:noWrap/>
            <w:vAlign w:val="center"/>
            <w:hideMark/>
          </w:tcPr>
          <w:p w14:paraId="3CBC8E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д. Самотовино</w:t>
            </w:r>
          </w:p>
        </w:tc>
        <w:tc>
          <w:tcPr>
            <w:tcW w:w="1760" w:type="pct"/>
            <w:tcBorders>
              <w:top w:val="nil"/>
              <w:left w:val="nil"/>
              <w:bottom w:val="single" w:sz="4" w:space="0" w:color="auto"/>
              <w:right w:val="single" w:sz="4" w:space="0" w:color="auto"/>
            </w:tcBorders>
            <w:shd w:val="clear" w:color="auto" w:fill="auto"/>
            <w:noWrap/>
            <w:vAlign w:val="center"/>
            <w:hideMark/>
          </w:tcPr>
          <w:p w14:paraId="28B75C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Самотовино, 10</w:t>
            </w:r>
          </w:p>
        </w:tc>
      </w:tr>
      <w:tr w:rsidR="00D34968" w:rsidRPr="00994661" w14:paraId="1349650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6630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64CB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30CEE3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0BF00D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15</w:t>
            </w:r>
          </w:p>
        </w:tc>
      </w:tr>
      <w:tr w:rsidR="00D34968" w:rsidRPr="00994661" w14:paraId="0109D88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B502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337C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0A4EB1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0809F5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16</w:t>
            </w:r>
          </w:p>
        </w:tc>
      </w:tr>
      <w:tr w:rsidR="00D34968" w:rsidRPr="00994661" w14:paraId="0599805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C545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16A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58E353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4199C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17</w:t>
            </w:r>
          </w:p>
        </w:tc>
      </w:tr>
      <w:tr w:rsidR="00D34968" w:rsidRPr="00994661" w14:paraId="2F927D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DC31A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6A0D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3DA2BF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79F91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20</w:t>
            </w:r>
          </w:p>
        </w:tc>
      </w:tr>
      <w:tr w:rsidR="00D34968" w:rsidRPr="00994661" w14:paraId="2ED2A0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F0789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14DFF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484C23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BF9F2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21</w:t>
            </w:r>
          </w:p>
        </w:tc>
      </w:tr>
      <w:tr w:rsidR="00D34968" w:rsidRPr="00994661" w14:paraId="0133C1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554E5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AAC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5268C4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1839EC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25</w:t>
            </w:r>
          </w:p>
        </w:tc>
      </w:tr>
      <w:tr w:rsidR="00D34968" w:rsidRPr="00994661" w14:paraId="6788B52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859A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958B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650D20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3B3E5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26</w:t>
            </w:r>
          </w:p>
        </w:tc>
      </w:tr>
      <w:tr w:rsidR="00D34968" w:rsidRPr="00994661" w14:paraId="560F2BA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9A5C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EAEB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2D5B4D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2C0B5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27</w:t>
            </w:r>
          </w:p>
        </w:tc>
      </w:tr>
      <w:tr w:rsidR="00D34968" w:rsidRPr="00994661" w14:paraId="0F163BF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0A32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4AF4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078C13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3E479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14А</w:t>
            </w:r>
          </w:p>
        </w:tc>
      </w:tr>
      <w:tr w:rsidR="00D34968" w:rsidRPr="00994661" w14:paraId="30D7E06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07D8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FC7D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77720F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6DD574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17А</w:t>
            </w:r>
          </w:p>
        </w:tc>
      </w:tr>
      <w:tr w:rsidR="00D34968" w:rsidRPr="00994661" w14:paraId="5B7F8BE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C8D6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E5CC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621" w:type="pct"/>
            <w:tcBorders>
              <w:top w:val="nil"/>
              <w:left w:val="nil"/>
              <w:bottom w:val="single" w:sz="4" w:space="0" w:color="auto"/>
              <w:right w:val="single" w:sz="4" w:space="0" w:color="auto"/>
            </w:tcBorders>
            <w:shd w:val="clear" w:color="auto" w:fill="auto"/>
            <w:noWrap/>
            <w:vAlign w:val="center"/>
            <w:hideMark/>
          </w:tcPr>
          <w:p w14:paraId="15D0A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00F895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Селково,  16А</w:t>
            </w:r>
          </w:p>
        </w:tc>
      </w:tr>
      <w:tr w:rsidR="00D34968" w:rsidRPr="00994661" w14:paraId="148FB9F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2806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8399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0493EB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39B5F5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5</w:t>
            </w:r>
          </w:p>
        </w:tc>
      </w:tr>
      <w:tr w:rsidR="00D34968" w:rsidRPr="00994661" w14:paraId="77AE26E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DE78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B22D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038765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C482B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6</w:t>
            </w:r>
          </w:p>
        </w:tc>
      </w:tr>
      <w:tr w:rsidR="00D34968" w:rsidRPr="00994661" w14:paraId="4491C6F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1680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4E49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4F6ABB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4CB7D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7</w:t>
            </w:r>
          </w:p>
        </w:tc>
      </w:tr>
      <w:tr w:rsidR="00D34968" w:rsidRPr="00994661" w14:paraId="785AE3D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8B47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3FFB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22B0E9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80524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8</w:t>
            </w:r>
          </w:p>
        </w:tc>
      </w:tr>
      <w:tr w:rsidR="00D34968" w:rsidRPr="00994661" w14:paraId="6214090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E3A7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9E48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445F60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19F834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9</w:t>
            </w:r>
          </w:p>
        </w:tc>
      </w:tr>
      <w:tr w:rsidR="00D34968" w:rsidRPr="00994661" w14:paraId="7C1B8A7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AAEE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8289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1FED70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2EFFF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18</w:t>
            </w:r>
          </w:p>
        </w:tc>
      </w:tr>
      <w:tr w:rsidR="00D34968" w:rsidRPr="00994661" w14:paraId="6EEFFFF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9C3CF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DBB7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3B0A80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1CEDE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19</w:t>
            </w:r>
          </w:p>
        </w:tc>
      </w:tr>
      <w:tr w:rsidR="00D34968" w:rsidRPr="00994661" w14:paraId="44A37D2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3AEB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6234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6D8133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109524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w:t>
            </w:r>
          </w:p>
        </w:tc>
      </w:tr>
      <w:tr w:rsidR="00D34968" w:rsidRPr="00994661" w14:paraId="57C2A17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044DC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28A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7AE648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6F8837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2</w:t>
            </w:r>
          </w:p>
        </w:tc>
      </w:tr>
      <w:tr w:rsidR="00D34968" w:rsidRPr="00994661" w14:paraId="44BF951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B948D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2C4E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21CE47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018775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3</w:t>
            </w:r>
          </w:p>
        </w:tc>
      </w:tr>
      <w:tr w:rsidR="00D34968" w:rsidRPr="00994661" w14:paraId="114B0EF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C755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313C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71F5879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35EA7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3а</w:t>
            </w:r>
          </w:p>
        </w:tc>
      </w:tr>
      <w:tr w:rsidR="00D34968" w:rsidRPr="00994661" w14:paraId="26E166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8AF7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53F8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256E8C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1D176D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5а</w:t>
            </w:r>
          </w:p>
        </w:tc>
      </w:tr>
      <w:tr w:rsidR="00D34968" w:rsidRPr="00994661" w14:paraId="03B07E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2C06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F05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56C4AC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521ED3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6ч</w:t>
            </w:r>
          </w:p>
        </w:tc>
      </w:tr>
      <w:tr w:rsidR="00D34968" w:rsidRPr="00994661" w14:paraId="57DDC7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F94B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E4A3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005EF5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560D50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7ч</w:t>
            </w:r>
          </w:p>
        </w:tc>
      </w:tr>
      <w:tr w:rsidR="00D34968" w:rsidRPr="00994661" w14:paraId="7EBC0A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38BE7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EFF6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61E0F3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0DF157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8ч</w:t>
            </w:r>
          </w:p>
        </w:tc>
      </w:tr>
      <w:tr w:rsidR="00D34968" w:rsidRPr="00994661" w14:paraId="48ED36E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FD7E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DD38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1AC0A4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6B76D5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10</w:t>
            </w:r>
          </w:p>
        </w:tc>
      </w:tr>
      <w:tr w:rsidR="00D34968" w:rsidRPr="00994661" w14:paraId="051A21F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5F4FF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8ADA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67EFDC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7F821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11</w:t>
            </w:r>
          </w:p>
        </w:tc>
      </w:tr>
      <w:tr w:rsidR="00D34968" w:rsidRPr="00994661" w14:paraId="2BBE54B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9498A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B210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5327F9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3F90A9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12</w:t>
            </w:r>
          </w:p>
        </w:tc>
      </w:tr>
      <w:tr w:rsidR="00D34968" w:rsidRPr="00994661" w14:paraId="025763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C3C0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3AD68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3EA04B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26861E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13</w:t>
            </w:r>
          </w:p>
        </w:tc>
      </w:tr>
      <w:tr w:rsidR="00D34968" w:rsidRPr="00994661" w14:paraId="59824FE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94E4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0885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55F52F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3A2932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14</w:t>
            </w:r>
          </w:p>
        </w:tc>
      </w:tr>
      <w:tr w:rsidR="00D34968" w:rsidRPr="00994661" w14:paraId="2A0AEE0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404C1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B44C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37EB6A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5D65EB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15</w:t>
            </w:r>
          </w:p>
        </w:tc>
      </w:tr>
      <w:tr w:rsidR="00D34968" w:rsidRPr="00994661" w14:paraId="390B293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5B0A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9E01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2BAC3E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09E1DD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16</w:t>
            </w:r>
          </w:p>
        </w:tc>
      </w:tr>
      <w:tr w:rsidR="00D34968" w:rsidRPr="00994661" w14:paraId="02D99E1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38AF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BFBA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476D4A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46C15B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17</w:t>
            </w:r>
          </w:p>
        </w:tc>
      </w:tr>
      <w:tr w:rsidR="00D34968" w:rsidRPr="00994661" w14:paraId="174FD45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9222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4A51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54255A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380E4A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19ч</w:t>
            </w:r>
          </w:p>
        </w:tc>
      </w:tr>
      <w:tr w:rsidR="00D34968" w:rsidRPr="00994661" w14:paraId="61133D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9155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91ED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5F55EA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E0356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20</w:t>
            </w:r>
          </w:p>
        </w:tc>
      </w:tr>
      <w:tr w:rsidR="00D34968" w:rsidRPr="00994661" w14:paraId="1CEA02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3CEC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550D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Семёнково</w:t>
            </w:r>
          </w:p>
        </w:tc>
        <w:tc>
          <w:tcPr>
            <w:tcW w:w="1621" w:type="pct"/>
            <w:tcBorders>
              <w:top w:val="nil"/>
              <w:left w:val="nil"/>
              <w:bottom w:val="single" w:sz="4" w:space="0" w:color="auto"/>
              <w:right w:val="single" w:sz="4" w:space="0" w:color="auto"/>
            </w:tcBorders>
            <w:shd w:val="clear" w:color="auto" w:fill="auto"/>
            <w:noWrap/>
            <w:vAlign w:val="center"/>
            <w:hideMark/>
          </w:tcPr>
          <w:p w14:paraId="2FE835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д.Семенково"</w:t>
            </w:r>
          </w:p>
        </w:tc>
        <w:tc>
          <w:tcPr>
            <w:tcW w:w="1760" w:type="pct"/>
            <w:tcBorders>
              <w:top w:val="nil"/>
              <w:left w:val="nil"/>
              <w:bottom w:val="single" w:sz="4" w:space="0" w:color="auto"/>
              <w:right w:val="single" w:sz="4" w:space="0" w:color="auto"/>
            </w:tcBorders>
            <w:shd w:val="clear" w:color="auto" w:fill="auto"/>
            <w:noWrap/>
            <w:vAlign w:val="center"/>
            <w:hideMark/>
          </w:tcPr>
          <w:p w14:paraId="7A4AA6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Семёнково, 26(квартал)</w:t>
            </w:r>
          </w:p>
        </w:tc>
      </w:tr>
      <w:tr w:rsidR="00D34968" w:rsidRPr="00994661" w14:paraId="68DD4D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805A6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19F7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Сырнево</w:t>
            </w:r>
          </w:p>
        </w:tc>
        <w:tc>
          <w:tcPr>
            <w:tcW w:w="1621" w:type="pct"/>
            <w:tcBorders>
              <w:top w:val="nil"/>
              <w:left w:val="nil"/>
              <w:bottom w:val="single" w:sz="4" w:space="0" w:color="auto"/>
              <w:right w:val="single" w:sz="4" w:space="0" w:color="auto"/>
            </w:tcBorders>
            <w:shd w:val="clear" w:color="auto" w:fill="auto"/>
            <w:noWrap/>
            <w:vAlign w:val="center"/>
            <w:hideMark/>
          </w:tcPr>
          <w:p w14:paraId="322ED1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Сырнево"</w:t>
            </w:r>
          </w:p>
        </w:tc>
        <w:tc>
          <w:tcPr>
            <w:tcW w:w="1760" w:type="pct"/>
            <w:tcBorders>
              <w:top w:val="nil"/>
              <w:left w:val="nil"/>
              <w:bottom w:val="single" w:sz="4" w:space="0" w:color="auto"/>
              <w:right w:val="single" w:sz="4" w:space="0" w:color="auto"/>
            </w:tcBorders>
            <w:shd w:val="clear" w:color="auto" w:fill="auto"/>
            <w:noWrap/>
            <w:vAlign w:val="center"/>
            <w:hideMark/>
          </w:tcPr>
          <w:p w14:paraId="49309B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Сырнево, 3</w:t>
            </w:r>
          </w:p>
        </w:tc>
      </w:tr>
      <w:tr w:rsidR="00D34968" w:rsidRPr="00994661" w14:paraId="251143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FE3B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3DF7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344B79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E72CC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3</w:t>
            </w:r>
          </w:p>
        </w:tc>
      </w:tr>
      <w:tr w:rsidR="00D34968" w:rsidRPr="00994661" w14:paraId="442A34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4556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1C3E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2B98E7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403E3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4</w:t>
            </w:r>
          </w:p>
        </w:tc>
      </w:tr>
      <w:tr w:rsidR="00D34968" w:rsidRPr="00994661" w14:paraId="5D49763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2A17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C55B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0541C4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71A76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11</w:t>
            </w:r>
          </w:p>
        </w:tc>
      </w:tr>
      <w:tr w:rsidR="00D34968" w:rsidRPr="00994661" w14:paraId="0F1675A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49021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E2B5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29636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669F79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12</w:t>
            </w:r>
          </w:p>
        </w:tc>
      </w:tr>
      <w:tr w:rsidR="00D34968" w:rsidRPr="00994661" w14:paraId="084E741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AC9D1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12C3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62D2ED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0DEA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13</w:t>
            </w:r>
          </w:p>
        </w:tc>
      </w:tr>
      <w:tr w:rsidR="00D34968" w:rsidRPr="00994661" w14:paraId="05E8CC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C7C9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7DC0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563F8F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F7E28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17</w:t>
            </w:r>
          </w:p>
        </w:tc>
      </w:tr>
      <w:tr w:rsidR="00D34968" w:rsidRPr="00994661" w14:paraId="27756D6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E7FC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DB84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648429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3D48A8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18</w:t>
            </w:r>
          </w:p>
        </w:tc>
      </w:tr>
      <w:tr w:rsidR="00D34968" w:rsidRPr="00994661" w14:paraId="4EFE935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F2CAA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5558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1C2CA1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772E87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20</w:t>
            </w:r>
          </w:p>
        </w:tc>
      </w:tr>
      <w:tr w:rsidR="00D34968" w:rsidRPr="00994661" w14:paraId="3DF245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6790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2250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6E6554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055FD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21</w:t>
            </w:r>
          </w:p>
        </w:tc>
      </w:tr>
      <w:tr w:rsidR="00D34968" w:rsidRPr="00994661" w14:paraId="3945FE6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5182B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1138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1B9FDE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F2213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22</w:t>
            </w:r>
          </w:p>
        </w:tc>
      </w:tr>
      <w:tr w:rsidR="00D34968" w:rsidRPr="00994661" w14:paraId="24FBB04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3CE4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13CF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621" w:type="pct"/>
            <w:tcBorders>
              <w:top w:val="nil"/>
              <w:left w:val="nil"/>
              <w:bottom w:val="single" w:sz="4" w:space="0" w:color="auto"/>
              <w:right w:val="single" w:sz="4" w:space="0" w:color="auto"/>
            </w:tcBorders>
            <w:shd w:val="clear" w:color="auto" w:fill="auto"/>
            <w:noWrap/>
            <w:vAlign w:val="center"/>
            <w:hideMark/>
          </w:tcPr>
          <w:p w14:paraId="770CAA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3C0849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7</w:t>
            </w:r>
          </w:p>
        </w:tc>
      </w:tr>
      <w:tr w:rsidR="00D34968" w:rsidRPr="00994661" w14:paraId="5FFD5BF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A62A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B64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Трехселище</w:t>
            </w:r>
          </w:p>
        </w:tc>
        <w:tc>
          <w:tcPr>
            <w:tcW w:w="1621" w:type="pct"/>
            <w:tcBorders>
              <w:top w:val="nil"/>
              <w:left w:val="nil"/>
              <w:bottom w:val="single" w:sz="4" w:space="0" w:color="auto"/>
              <w:right w:val="single" w:sz="4" w:space="0" w:color="auto"/>
            </w:tcBorders>
            <w:shd w:val="clear" w:color="auto" w:fill="auto"/>
            <w:noWrap/>
            <w:vAlign w:val="center"/>
            <w:hideMark/>
          </w:tcPr>
          <w:p w14:paraId="5E9633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334E9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Трехселище,  1</w:t>
            </w:r>
          </w:p>
        </w:tc>
      </w:tr>
      <w:tr w:rsidR="00D34968" w:rsidRPr="00994661" w14:paraId="7AC8965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BDFC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9C12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Трехселище</w:t>
            </w:r>
          </w:p>
        </w:tc>
        <w:tc>
          <w:tcPr>
            <w:tcW w:w="1621" w:type="pct"/>
            <w:tcBorders>
              <w:top w:val="nil"/>
              <w:left w:val="nil"/>
              <w:bottom w:val="single" w:sz="4" w:space="0" w:color="auto"/>
              <w:right w:val="single" w:sz="4" w:space="0" w:color="auto"/>
            </w:tcBorders>
            <w:shd w:val="clear" w:color="auto" w:fill="auto"/>
            <w:noWrap/>
            <w:vAlign w:val="center"/>
            <w:hideMark/>
          </w:tcPr>
          <w:p w14:paraId="627F41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70736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Трехселище,  2</w:t>
            </w:r>
          </w:p>
        </w:tc>
      </w:tr>
      <w:tr w:rsidR="00D34968" w:rsidRPr="00994661" w14:paraId="218A117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3C29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1B64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Трехселище</w:t>
            </w:r>
          </w:p>
        </w:tc>
        <w:tc>
          <w:tcPr>
            <w:tcW w:w="1621" w:type="pct"/>
            <w:tcBorders>
              <w:top w:val="nil"/>
              <w:left w:val="nil"/>
              <w:bottom w:val="single" w:sz="4" w:space="0" w:color="auto"/>
              <w:right w:val="single" w:sz="4" w:space="0" w:color="auto"/>
            </w:tcBorders>
            <w:shd w:val="clear" w:color="auto" w:fill="auto"/>
            <w:noWrap/>
            <w:vAlign w:val="center"/>
            <w:hideMark/>
          </w:tcPr>
          <w:p w14:paraId="54DEE4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05F84C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Трехселище,  5</w:t>
            </w:r>
          </w:p>
        </w:tc>
      </w:tr>
      <w:tr w:rsidR="00D34968" w:rsidRPr="00994661" w14:paraId="10FCD1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CE04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8650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Трехселище</w:t>
            </w:r>
          </w:p>
        </w:tc>
        <w:tc>
          <w:tcPr>
            <w:tcW w:w="1621" w:type="pct"/>
            <w:tcBorders>
              <w:top w:val="nil"/>
              <w:left w:val="nil"/>
              <w:bottom w:val="single" w:sz="4" w:space="0" w:color="auto"/>
              <w:right w:val="single" w:sz="4" w:space="0" w:color="auto"/>
            </w:tcBorders>
            <w:shd w:val="clear" w:color="auto" w:fill="auto"/>
            <w:noWrap/>
            <w:vAlign w:val="center"/>
            <w:hideMark/>
          </w:tcPr>
          <w:p w14:paraId="15DDBA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765409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Трехселище,  6</w:t>
            </w:r>
          </w:p>
        </w:tc>
      </w:tr>
      <w:tr w:rsidR="00D34968" w:rsidRPr="00994661" w14:paraId="1619BCA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EC0A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6848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Тураково</w:t>
            </w:r>
          </w:p>
        </w:tc>
        <w:tc>
          <w:tcPr>
            <w:tcW w:w="1621" w:type="pct"/>
            <w:tcBorders>
              <w:top w:val="nil"/>
              <w:left w:val="nil"/>
              <w:bottom w:val="single" w:sz="4" w:space="0" w:color="auto"/>
              <w:right w:val="single" w:sz="4" w:space="0" w:color="auto"/>
            </w:tcBorders>
            <w:shd w:val="clear" w:color="auto" w:fill="auto"/>
            <w:noWrap/>
            <w:vAlign w:val="center"/>
            <w:hideMark/>
          </w:tcPr>
          <w:p w14:paraId="02B4F5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734AC2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  3</w:t>
            </w:r>
          </w:p>
        </w:tc>
      </w:tr>
      <w:tr w:rsidR="00D34968" w:rsidRPr="00994661" w14:paraId="28FC7CE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66867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4167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Тураково</w:t>
            </w:r>
          </w:p>
        </w:tc>
        <w:tc>
          <w:tcPr>
            <w:tcW w:w="1621" w:type="pct"/>
            <w:tcBorders>
              <w:top w:val="nil"/>
              <w:left w:val="nil"/>
              <w:bottom w:val="single" w:sz="4" w:space="0" w:color="auto"/>
              <w:right w:val="single" w:sz="4" w:space="0" w:color="auto"/>
            </w:tcBorders>
            <w:shd w:val="clear" w:color="auto" w:fill="auto"/>
            <w:noWrap/>
            <w:vAlign w:val="center"/>
            <w:hideMark/>
          </w:tcPr>
          <w:p w14:paraId="142BDB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718C28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  5</w:t>
            </w:r>
          </w:p>
        </w:tc>
      </w:tr>
      <w:tr w:rsidR="00D34968" w:rsidRPr="00994661" w14:paraId="3A2073D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5119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3F39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Тураково</w:t>
            </w:r>
          </w:p>
        </w:tc>
        <w:tc>
          <w:tcPr>
            <w:tcW w:w="1621" w:type="pct"/>
            <w:tcBorders>
              <w:top w:val="nil"/>
              <w:left w:val="nil"/>
              <w:bottom w:val="single" w:sz="4" w:space="0" w:color="auto"/>
              <w:right w:val="single" w:sz="4" w:space="0" w:color="auto"/>
            </w:tcBorders>
            <w:shd w:val="clear" w:color="auto" w:fill="auto"/>
            <w:noWrap/>
            <w:vAlign w:val="center"/>
            <w:hideMark/>
          </w:tcPr>
          <w:p w14:paraId="0F8504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7CFE12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  11А</w:t>
            </w:r>
          </w:p>
        </w:tc>
      </w:tr>
      <w:tr w:rsidR="00D34968" w:rsidRPr="00994661" w14:paraId="3A275D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098B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2B1A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Тураково</w:t>
            </w:r>
          </w:p>
        </w:tc>
        <w:tc>
          <w:tcPr>
            <w:tcW w:w="1621" w:type="pct"/>
            <w:tcBorders>
              <w:top w:val="nil"/>
              <w:left w:val="nil"/>
              <w:bottom w:val="single" w:sz="4" w:space="0" w:color="auto"/>
              <w:right w:val="single" w:sz="4" w:space="0" w:color="auto"/>
            </w:tcBorders>
            <w:shd w:val="clear" w:color="auto" w:fill="auto"/>
            <w:noWrap/>
            <w:vAlign w:val="center"/>
            <w:hideMark/>
          </w:tcPr>
          <w:p w14:paraId="2F932C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3C2D8A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  110</w:t>
            </w:r>
          </w:p>
        </w:tc>
      </w:tr>
      <w:tr w:rsidR="00D34968" w:rsidRPr="00994661" w14:paraId="56DF555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44049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6FC7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Тураково</w:t>
            </w:r>
          </w:p>
        </w:tc>
        <w:tc>
          <w:tcPr>
            <w:tcW w:w="1621" w:type="pct"/>
            <w:tcBorders>
              <w:top w:val="nil"/>
              <w:left w:val="nil"/>
              <w:bottom w:val="single" w:sz="4" w:space="0" w:color="auto"/>
              <w:right w:val="single" w:sz="4" w:space="0" w:color="auto"/>
            </w:tcBorders>
            <w:shd w:val="clear" w:color="auto" w:fill="auto"/>
            <w:noWrap/>
            <w:vAlign w:val="center"/>
            <w:hideMark/>
          </w:tcPr>
          <w:p w14:paraId="6238F2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3DB7FF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Тураково,  111</w:t>
            </w:r>
          </w:p>
        </w:tc>
      </w:tr>
      <w:tr w:rsidR="00D34968" w:rsidRPr="00994661" w14:paraId="44279F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DAC4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B8E0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169496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D5C97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7</w:t>
            </w:r>
          </w:p>
        </w:tc>
      </w:tr>
      <w:tr w:rsidR="00D34968" w:rsidRPr="00994661" w14:paraId="24F15A6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22C8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7137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767775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FD5B7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8</w:t>
            </w:r>
          </w:p>
        </w:tc>
      </w:tr>
      <w:tr w:rsidR="00D34968" w:rsidRPr="00994661" w14:paraId="4EB965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25D1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E3CC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793028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7923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9</w:t>
            </w:r>
          </w:p>
        </w:tc>
      </w:tr>
      <w:tr w:rsidR="00D34968" w:rsidRPr="00994661" w14:paraId="7259920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6956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1885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5CC839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086052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10</w:t>
            </w:r>
          </w:p>
        </w:tc>
      </w:tr>
      <w:tr w:rsidR="00D34968" w:rsidRPr="00994661" w14:paraId="0F88F08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4316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C869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64777D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57165A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11</w:t>
            </w:r>
          </w:p>
        </w:tc>
      </w:tr>
      <w:tr w:rsidR="00D34968" w:rsidRPr="00994661" w14:paraId="191859B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7F213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28FB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323B33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24457E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12</w:t>
            </w:r>
          </w:p>
        </w:tc>
      </w:tr>
      <w:tr w:rsidR="00D34968" w:rsidRPr="00994661" w14:paraId="0062902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363F7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2D49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3656EC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3FB43B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13</w:t>
            </w:r>
          </w:p>
        </w:tc>
      </w:tr>
      <w:tr w:rsidR="00D34968" w:rsidRPr="00994661" w14:paraId="1449C8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3FF6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E0E6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Федорцово</w:t>
            </w:r>
          </w:p>
        </w:tc>
        <w:tc>
          <w:tcPr>
            <w:tcW w:w="1621" w:type="pct"/>
            <w:tcBorders>
              <w:top w:val="nil"/>
              <w:left w:val="nil"/>
              <w:bottom w:val="single" w:sz="4" w:space="0" w:color="auto"/>
              <w:right w:val="single" w:sz="4" w:space="0" w:color="auto"/>
            </w:tcBorders>
            <w:shd w:val="clear" w:color="auto" w:fill="auto"/>
            <w:noWrap/>
            <w:vAlign w:val="center"/>
            <w:hideMark/>
          </w:tcPr>
          <w:p w14:paraId="1EE7FB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ООО «ОПЫТ»</w:t>
            </w:r>
          </w:p>
        </w:tc>
        <w:tc>
          <w:tcPr>
            <w:tcW w:w="1760" w:type="pct"/>
            <w:tcBorders>
              <w:top w:val="nil"/>
              <w:left w:val="nil"/>
              <w:bottom w:val="single" w:sz="4" w:space="0" w:color="auto"/>
              <w:right w:val="single" w:sz="4" w:space="0" w:color="auto"/>
            </w:tcBorders>
            <w:shd w:val="clear" w:color="auto" w:fill="auto"/>
            <w:noWrap/>
            <w:vAlign w:val="center"/>
            <w:hideMark/>
          </w:tcPr>
          <w:p w14:paraId="449B48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Федорцово,  14</w:t>
            </w:r>
          </w:p>
        </w:tc>
      </w:tr>
      <w:tr w:rsidR="00D34968" w:rsidRPr="00994661" w14:paraId="7B82218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8B67C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19B9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2DFCAC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51671A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6</w:t>
            </w:r>
          </w:p>
        </w:tc>
      </w:tr>
      <w:tr w:rsidR="00D34968" w:rsidRPr="00994661" w14:paraId="69665E9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4E75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EFD7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12307C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693676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7</w:t>
            </w:r>
          </w:p>
        </w:tc>
      </w:tr>
      <w:tr w:rsidR="00D34968" w:rsidRPr="00994661" w14:paraId="4E2609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488E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9603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7714D7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759773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8</w:t>
            </w:r>
          </w:p>
        </w:tc>
      </w:tr>
      <w:tr w:rsidR="00D34968" w:rsidRPr="00994661" w14:paraId="082BF8B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5880B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4F24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612707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315E42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11</w:t>
            </w:r>
          </w:p>
        </w:tc>
      </w:tr>
      <w:tr w:rsidR="00D34968" w:rsidRPr="00994661" w14:paraId="327B431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F212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6AF0B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3448DE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6A9A09E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12</w:t>
            </w:r>
          </w:p>
        </w:tc>
      </w:tr>
      <w:tr w:rsidR="00D34968" w:rsidRPr="00994661" w14:paraId="5DB1C7D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CA284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77A1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7B6E36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4E3EE3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13</w:t>
            </w:r>
          </w:p>
        </w:tc>
      </w:tr>
      <w:tr w:rsidR="00D34968" w:rsidRPr="00994661" w14:paraId="61F9407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4CEC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0BAA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7C96A5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3A68CF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14</w:t>
            </w:r>
          </w:p>
        </w:tc>
      </w:tr>
      <w:tr w:rsidR="00D34968" w:rsidRPr="00994661" w14:paraId="1EA70A4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2C0B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B38C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2932A3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16B7A7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15</w:t>
            </w:r>
          </w:p>
        </w:tc>
      </w:tr>
      <w:tr w:rsidR="00D34968" w:rsidRPr="00994661" w14:paraId="4436BEB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414A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E68A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2F5E17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47B34A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16</w:t>
            </w:r>
          </w:p>
        </w:tc>
      </w:tr>
      <w:tr w:rsidR="00D34968" w:rsidRPr="00994661" w14:paraId="1A6BA1D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407D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1B88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2758BF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12C7EA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20</w:t>
            </w:r>
          </w:p>
        </w:tc>
      </w:tr>
      <w:tr w:rsidR="00D34968" w:rsidRPr="00994661" w14:paraId="3E47F47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2D4F4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477F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20F740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48674E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29</w:t>
            </w:r>
          </w:p>
        </w:tc>
      </w:tr>
      <w:tr w:rsidR="00D34968" w:rsidRPr="00994661" w14:paraId="7BA5293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7AE7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1E6A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48E38A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5C531D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2</w:t>
            </w:r>
          </w:p>
        </w:tc>
      </w:tr>
      <w:tr w:rsidR="00D34968" w:rsidRPr="00994661" w14:paraId="6099DCB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2B20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9877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Шабурново</w:t>
            </w:r>
          </w:p>
        </w:tc>
        <w:tc>
          <w:tcPr>
            <w:tcW w:w="1621" w:type="pct"/>
            <w:tcBorders>
              <w:top w:val="nil"/>
              <w:left w:val="nil"/>
              <w:bottom w:val="single" w:sz="4" w:space="0" w:color="auto"/>
              <w:right w:val="single" w:sz="4" w:space="0" w:color="auto"/>
            </w:tcBorders>
            <w:shd w:val="clear" w:color="auto" w:fill="auto"/>
            <w:noWrap/>
            <w:vAlign w:val="center"/>
            <w:hideMark/>
          </w:tcPr>
          <w:p w14:paraId="7B370D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Шабурново"</w:t>
            </w:r>
          </w:p>
        </w:tc>
        <w:tc>
          <w:tcPr>
            <w:tcW w:w="1760" w:type="pct"/>
            <w:tcBorders>
              <w:top w:val="nil"/>
              <w:left w:val="nil"/>
              <w:bottom w:val="single" w:sz="4" w:space="0" w:color="auto"/>
              <w:right w:val="single" w:sz="4" w:space="0" w:color="auto"/>
            </w:tcBorders>
            <w:shd w:val="clear" w:color="auto" w:fill="auto"/>
            <w:noWrap/>
            <w:vAlign w:val="center"/>
            <w:hideMark/>
          </w:tcPr>
          <w:p w14:paraId="0A00ED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Шабурново, 11в</w:t>
            </w:r>
          </w:p>
        </w:tc>
      </w:tr>
      <w:tr w:rsidR="00D34968" w:rsidRPr="00994661" w14:paraId="1025AA8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B4D1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CDCC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Шарапово</w:t>
            </w:r>
          </w:p>
        </w:tc>
        <w:tc>
          <w:tcPr>
            <w:tcW w:w="1621" w:type="pct"/>
            <w:tcBorders>
              <w:top w:val="nil"/>
              <w:left w:val="nil"/>
              <w:bottom w:val="single" w:sz="4" w:space="0" w:color="auto"/>
              <w:right w:val="single" w:sz="4" w:space="0" w:color="auto"/>
            </w:tcBorders>
            <w:shd w:val="clear" w:color="auto" w:fill="auto"/>
            <w:noWrap/>
            <w:vAlign w:val="center"/>
            <w:hideMark/>
          </w:tcPr>
          <w:p w14:paraId="0A3BF0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№121 в/г №12/7</w:t>
            </w:r>
          </w:p>
        </w:tc>
        <w:tc>
          <w:tcPr>
            <w:tcW w:w="1760" w:type="pct"/>
            <w:tcBorders>
              <w:top w:val="nil"/>
              <w:left w:val="nil"/>
              <w:bottom w:val="single" w:sz="4" w:space="0" w:color="auto"/>
              <w:right w:val="single" w:sz="4" w:space="0" w:color="auto"/>
            </w:tcBorders>
            <w:shd w:val="clear" w:color="auto" w:fill="auto"/>
            <w:noWrap/>
            <w:vAlign w:val="center"/>
            <w:hideMark/>
          </w:tcPr>
          <w:p w14:paraId="389390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Шарапово,  96</w:t>
            </w:r>
          </w:p>
        </w:tc>
      </w:tr>
      <w:tr w:rsidR="00D34968" w:rsidRPr="00994661" w14:paraId="3BC8BB5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0C22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CA22A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Шарапово</w:t>
            </w:r>
          </w:p>
        </w:tc>
        <w:tc>
          <w:tcPr>
            <w:tcW w:w="1621" w:type="pct"/>
            <w:tcBorders>
              <w:top w:val="nil"/>
              <w:left w:val="nil"/>
              <w:bottom w:val="single" w:sz="4" w:space="0" w:color="auto"/>
              <w:right w:val="single" w:sz="4" w:space="0" w:color="auto"/>
            </w:tcBorders>
            <w:shd w:val="clear" w:color="auto" w:fill="auto"/>
            <w:noWrap/>
            <w:vAlign w:val="center"/>
            <w:hideMark/>
          </w:tcPr>
          <w:p w14:paraId="344A8B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№121 в/г №12/8</w:t>
            </w:r>
          </w:p>
        </w:tc>
        <w:tc>
          <w:tcPr>
            <w:tcW w:w="1760" w:type="pct"/>
            <w:tcBorders>
              <w:top w:val="nil"/>
              <w:left w:val="nil"/>
              <w:bottom w:val="single" w:sz="4" w:space="0" w:color="auto"/>
              <w:right w:val="single" w:sz="4" w:space="0" w:color="auto"/>
            </w:tcBorders>
            <w:shd w:val="clear" w:color="auto" w:fill="auto"/>
            <w:noWrap/>
            <w:vAlign w:val="center"/>
            <w:hideMark/>
          </w:tcPr>
          <w:p w14:paraId="2AD4AB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Шарапово,  92А</w:t>
            </w:r>
          </w:p>
        </w:tc>
      </w:tr>
      <w:tr w:rsidR="00D34968" w:rsidRPr="00994661" w14:paraId="4B4E5B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C8DF5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2DC0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Шарапово</w:t>
            </w:r>
          </w:p>
        </w:tc>
        <w:tc>
          <w:tcPr>
            <w:tcW w:w="1621" w:type="pct"/>
            <w:tcBorders>
              <w:top w:val="nil"/>
              <w:left w:val="nil"/>
              <w:bottom w:val="single" w:sz="4" w:space="0" w:color="auto"/>
              <w:right w:val="single" w:sz="4" w:space="0" w:color="auto"/>
            </w:tcBorders>
            <w:shd w:val="clear" w:color="auto" w:fill="auto"/>
            <w:noWrap/>
            <w:vAlign w:val="center"/>
            <w:hideMark/>
          </w:tcPr>
          <w:p w14:paraId="454F7B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№121 в/г №12/9</w:t>
            </w:r>
          </w:p>
        </w:tc>
        <w:tc>
          <w:tcPr>
            <w:tcW w:w="1760" w:type="pct"/>
            <w:tcBorders>
              <w:top w:val="nil"/>
              <w:left w:val="nil"/>
              <w:bottom w:val="single" w:sz="4" w:space="0" w:color="auto"/>
              <w:right w:val="single" w:sz="4" w:space="0" w:color="auto"/>
            </w:tcBorders>
            <w:shd w:val="clear" w:color="auto" w:fill="auto"/>
            <w:noWrap/>
            <w:vAlign w:val="center"/>
            <w:hideMark/>
          </w:tcPr>
          <w:p w14:paraId="1553CF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Военный городок,  97</w:t>
            </w:r>
          </w:p>
        </w:tc>
      </w:tr>
      <w:tr w:rsidR="00D34968" w:rsidRPr="00994661" w14:paraId="55836C9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097F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771F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5808EB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6949F6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5</w:t>
            </w:r>
          </w:p>
        </w:tc>
      </w:tr>
      <w:tr w:rsidR="00D34968" w:rsidRPr="00994661" w14:paraId="4679541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E9A4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5DDB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66BAB8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24575C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17</w:t>
            </w:r>
          </w:p>
        </w:tc>
      </w:tr>
      <w:tr w:rsidR="00D34968" w:rsidRPr="00994661" w14:paraId="1CF39AF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9BD3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079A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6EBB4D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229A85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18</w:t>
            </w:r>
          </w:p>
        </w:tc>
      </w:tr>
      <w:tr w:rsidR="00D34968" w:rsidRPr="00994661" w14:paraId="38013C3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8CAF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273D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47735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1C59B1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20</w:t>
            </w:r>
          </w:p>
        </w:tc>
      </w:tr>
      <w:tr w:rsidR="00D34968" w:rsidRPr="00994661" w14:paraId="7285C81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6F0C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4154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A5416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06FEA8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22</w:t>
            </w:r>
          </w:p>
        </w:tc>
      </w:tr>
      <w:tr w:rsidR="00D34968" w:rsidRPr="00994661" w14:paraId="38D063A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5A18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5AD6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5FD213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1942F5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23</w:t>
            </w:r>
          </w:p>
        </w:tc>
      </w:tr>
      <w:tr w:rsidR="00D34968" w:rsidRPr="00994661" w14:paraId="1EABA46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8C9E3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9E90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0C2AB1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5CFADA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24</w:t>
            </w:r>
          </w:p>
        </w:tc>
      </w:tr>
      <w:tr w:rsidR="00D34968" w:rsidRPr="00994661" w14:paraId="426BFB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9CF0C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154D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674D59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1D618D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25</w:t>
            </w:r>
          </w:p>
        </w:tc>
      </w:tr>
      <w:tr w:rsidR="00D34968" w:rsidRPr="00994661" w14:paraId="342B5C2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AD21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E8E4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89438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694C6E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27</w:t>
            </w:r>
          </w:p>
        </w:tc>
      </w:tr>
      <w:tr w:rsidR="00D34968" w:rsidRPr="00994661" w14:paraId="7E29AB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7A6F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1451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388B3B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506999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28</w:t>
            </w:r>
          </w:p>
        </w:tc>
      </w:tr>
      <w:tr w:rsidR="00D34968" w:rsidRPr="00994661" w14:paraId="5EA439D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B1D3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1D46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21C12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9F748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33</w:t>
            </w:r>
          </w:p>
        </w:tc>
      </w:tr>
      <w:tr w:rsidR="00D34968" w:rsidRPr="00994661" w14:paraId="4BB3BF5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4B34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33DF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46216A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0AF3F2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34</w:t>
            </w:r>
          </w:p>
        </w:tc>
      </w:tr>
      <w:tr w:rsidR="00D34968" w:rsidRPr="00994661" w14:paraId="1608D55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C0F49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73A8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121550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56B5C3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35</w:t>
            </w:r>
          </w:p>
        </w:tc>
      </w:tr>
      <w:tr w:rsidR="00D34968" w:rsidRPr="00994661" w14:paraId="0EDD151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EC47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70F0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21C0F4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026244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39</w:t>
            </w:r>
          </w:p>
        </w:tc>
      </w:tr>
      <w:tr w:rsidR="00D34968" w:rsidRPr="00994661" w14:paraId="13B2C8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7EB8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687B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5D57E6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1043C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32</w:t>
            </w:r>
          </w:p>
        </w:tc>
      </w:tr>
      <w:tr w:rsidR="00D34968" w:rsidRPr="00994661" w14:paraId="733E1C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B53D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14E0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1C0495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76E611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40</w:t>
            </w:r>
          </w:p>
        </w:tc>
      </w:tr>
      <w:tr w:rsidR="00D34968" w:rsidRPr="00994661" w14:paraId="1E0641A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E9BE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4EF8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AA3BF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76EDDB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41</w:t>
            </w:r>
          </w:p>
        </w:tc>
      </w:tr>
      <w:tr w:rsidR="00D34968" w:rsidRPr="00994661" w14:paraId="0316278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1171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428A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24C1B7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69EBF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29</w:t>
            </w:r>
          </w:p>
        </w:tc>
      </w:tr>
      <w:tr w:rsidR="00D34968" w:rsidRPr="00994661" w14:paraId="4D42B54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F753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3D51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456DF4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263EAB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w:t>
            </w:r>
          </w:p>
        </w:tc>
      </w:tr>
      <w:tr w:rsidR="00D34968" w:rsidRPr="00994661" w14:paraId="01E79E0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3178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F05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EC4E5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629ED1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1а</w:t>
            </w:r>
          </w:p>
        </w:tc>
      </w:tr>
      <w:tr w:rsidR="00D34968" w:rsidRPr="00994661" w14:paraId="1C0F5D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A555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C7E7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220F35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C7CD5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3а</w:t>
            </w:r>
          </w:p>
        </w:tc>
      </w:tr>
      <w:tr w:rsidR="00D34968" w:rsidRPr="00994661" w14:paraId="4B69C49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8523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ADA6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6AE6DC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59C62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10</w:t>
            </w:r>
          </w:p>
        </w:tc>
      </w:tr>
      <w:tr w:rsidR="00D34968" w:rsidRPr="00994661" w14:paraId="286D9C9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A6CB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DD1C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5D9466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211B1E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11</w:t>
            </w:r>
          </w:p>
        </w:tc>
      </w:tr>
      <w:tr w:rsidR="00D34968" w:rsidRPr="00994661" w14:paraId="107C5CA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1D3E6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EEA3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A020E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BE30D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26</w:t>
            </w:r>
          </w:p>
        </w:tc>
      </w:tr>
      <w:tr w:rsidR="00D34968" w:rsidRPr="00994661" w14:paraId="6FCA4F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FA163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33A0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2D9EBB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3D93F2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36</w:t>
            </w:r>
          </w:p>
        </w:tc>
      </w:tr>
      <w:tr w:rsidR="00D34968" w:rsidRPr="00994661" w14:paraId="4D37A3C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64FD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68E1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729C47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706AD3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36а</w:t>
            </w:r>
          </w:p>
        </w:tc>
      </w:tr>
      <w:tr w:rsidR="00D34968" w:rsidRPr="00994661" w14:paraId="34EB072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20B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BE55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43F60F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51CCB2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38</w:t>
            </w:r>
          </w:p>
        </w:tc>
      </w:tr>
      <w:tr w:rsidR="00D34968" w:rsidRPr="00994661" w14:paraId="1F9581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7DDF3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E869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591D0E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Конкурсный"</w:t>
            </w:r>
          </w:p>
        </w:tc>
        <w:tc>
          <w:tcPr>
            <w:tcW w:w="1760" w:type="pct"/>
            <w:tcBorders>
              <w:top w:val="nil"/>
              <w:left w:val="nil"/>
              <w:bottom w:val="single" w:sz="4" w:space="0" w:color="auto"/>
              <w:right w:val="single" w:sz="4" w:space="0" w:color="auto"/>
            </w:tcBorders>
            <w:shd w:val="clear" w:color="auto" w:fill="auto"/>
            <w:noWrap/>
            <w:vAlign w:val="center"/>
            <w:hideMark/>
          </w:tcPr>
          <w:p w14:paraId="4ABBBE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Парковая, 38а</w:t>
            </w:r>
          </w:p>
        </w:tc>
      </w:tr>
      <w:tr w:rsidR="00D34968" w:rsidRPr="00994661" w14:paraId="29B20B9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8B1AE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932C4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Семхоз</w:t>
            </w:r>
          </w:p>
        </w:tc>
        <w:tc>
          <w:tcPr>
            <w:tcW w:w="1621" w:type="pct"/>
            <w:tcBorders>
              <w:top w:val="nil"/>
              <w:left w:val="nil"/>
              <w:bottom w:val="single" w:sz="4" w:space="0" w:color="auto"/>
              <w:right w:val="single" w:sz="4" w:space="0" w:color="auto"/>
            </w:tcBorders>
            <w:shd w:val="clear" w:color="auto" w:fill="auto"/>
            <w:noWrap/>
            <w:vAlign w:val="center"/>
            <w:hideMark/>
          </w:tcPr>
          <w:p w14:paraId="1D15F0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Семхоз"</w:t>
            </w:r>
          </w:p>
        </w:tc>
        <w:tc>
          <w:tcPr>
            <w:tcW w:w="1760" w:type="pct"/>
            <w:tcBorders>
              <w:top w:val="nil"/>
              <w:left w:val="nil"/>
              <w:bottom w:val="single" w:sz="4" w:space="0" w:color="auto"/>
              <w:right w:val="single" w:sz="4" w:space="0" w:color="auto"/>
            </w:tcBorders>
            <w:shd w:val="clear" w:color="auto" w:fill="auto"/>
            <w:noWrap/>
            <w:vAlign w:val="center"/>
            <w:hideMark/>
          </w:tcPr>
          <w:p w14:paraId="6DAD3A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площадь (мкр. Семхоз (г. Сергиев Посад)), 1а</w:t>
            </w:r>
          </w:p>
        </w:tc>
      </w:tr>
      <w:tr w:rsidR="00D34968" w:rsidRPr="00994661" w14:paraId="37A528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7397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99BF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w:t>
            </w:r>
          </w:p>
        </w:tc>
        <w:tc>
          <w:tcPr>
            <w:tcW w:w="1621" w:type="pct"/>
            <w:tcBorders>
              <w:top w:val="nil"/>
              <w:left w:val="nil"/>
              <w:bottom w:val="single" w:sz="4" w:space="0" w:color="auto"/>
              <w:right w:val="single" w:sz="4" w:space="0" w:color="auto"/>
            </w:tcBorders>
            <w:shd w:val="clear" w:color="auto" w:fill="auto"/>
            <w:noWrap/>
            <w:vAlign w:val="center"/>
            <w:hideMark/>
          </w:tcPr>
          <w:p w14:paraId="5C449F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п. Загорские дали</w:t>
            </w:r>
          </w:p>
        </w:tc>
        <w:tc>
          <w:tcPr>
            <w:tcW w:w="1760" w:type="pct"/>
            <w:tcBorders>
              <w:top w:val="nil"/>
              <w:left w:val="nil"/>
              <w:bottom w:val="single" w:sz="4" w:space="0" w:color="auto"/>
              <w:right w:val="single" w:sz="4" w:space="0" w:color="auto"/>
            </w:tcBorders>
            <w:shd w:val="clear" w:color="auto" w:fill="auto"/>
            <w:noWrap/>
            <w:vAlign w:val="center"/>
            <w:hideMark/>
          </w:tcPr>
          <w:p w14:paraId="4FA63D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 1</w:t>
            </w:r>
          </w:p>
        </w:tc>
      </w:tr>
      <w:tr w:rsidR="00D34968" w:rsidRPr="00994661" w14:paraId="25C720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FFECF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33C9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w:t>
            </w:r>
          </w:p>
        </w:tc>
        <w:tc>
          <w:tcPr>
            <w:tcW w:w="1621" w:type="pct"/>
            <w:tcBorders>
              <w:top w:val="nil"/>
              <w:left w:val="nil"/>
              <w:bottom w:val="single" w:sz="4" w:space="0" w:color="auto"/>
              <w:right w:val="single" w:sz="4" w:space="0" w:color="auto"/>
            </w:tcBorders>
            <w:shd w:val="clear" w:color="auto" w:fill="auto"/>
            <w:noWrap/>
            <w:vAlign w:val="center"/>
            <w:hideMark/>
          </w:tcPr>
          <w:p w14:paraId="1BB3FB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п. Загорские дали</w:t>
            </w:r>
          </w:p>
        </w:tc>
        <w:tc>
          <w:tcPr>
            <w:tcW w:w="1760" w:type="pct"/>
            <w:tcBorders>
              <w:top w:val="nil"/>
              <w:left w:val="nil"/>
              <w:bottom w:val="single" w:sz="4" w:space="0" w:color="auto"/>
              <w:right w:val="single" w:sz="4" w:space="0" w:color="auto"/>
            </w:tcBorders>
            <w:shd w:val="clear" w:color="auto" w:fill="auto"/>
            <w:noWrap/>
            <w:vAlign w:val="center"/>
            <w:hideMark/>
          </w:tcPr>
          <w:p w14:paraId="62D523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 2</w:t>
            </w:r>
          </w:p>
        </w:tc>
      </w:tr>
      <w:tr w:rsidR="00D34968" w:rsidRPr="00994661" w14:paraId="54DE027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3CA1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05D4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w:t>
            </w:r>
          </w:p>
        </w:tc>
        <w:tc>
          <w:tcPr>
            <w:tcW w:w="1621" w:type="pct"/>
            <w:tcBorders>
              <w:top w:val="nil"/>
              <w:left w:val="nil"/>
              <w:bottom w:val="single" w:sz="4" w:space="0" w:color="auto"/>
              <w:right w:val="single" w:sz="4" w:space="0" w:color="auto"/>
            </w:tcBorders>
            <w:shd w:val="clear" w:color="auto" w:fill="auto"/>
            <w:noWrap/>
            <w:vAlign w:val="center"/>
            <w:hideMark/>
          </w:tcPr>
          <w:p w14:paraId="02AC99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п. Загорские дали</w:t>
            </w:r>
          </w:p>
        </w:tc>
        <w:tc>
          <w:tcPr>
            <w:tcW w:w="1760" w:type="pct"/>
            <w:tcBorders>
              <w:top w:val="nil"/>
              <w:left w:val="nil"/>
              <w:bottom w:val="single" w:sz="4" w:space="0" w:color="auto"/>
              <w:right w:val="single" w:sz="4" w:space="0" w:color="auto"/>
            </w:tcBorders>
            <w:shd w:val="clear" w:color="auto" w:fill="auto"/>
            <w:noWrap/>
            <w:vAlign w:val="center"/>
            <w:hideMark/>
          </w:tcPr>
          <w:p w14:paraId="327886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 3</w:t>
            </w:r>
          </w:p>
        </w:tc>
      </w:tr>
      <w:tr w:rsidR="00D34968" w:rsidRPr="00994661" w14:paraId="3501428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10F56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A270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w:t>
            </w:r>
          </w:p>
        </w:tc>
        <w:tc>
          <w:tcPr>
            <w:tcW w:w="1621" w:type="pct"/>
            <w:tcBorders>
              <w:top w:val="nil"/>
              <w:left w:val="nil"/>
              <w:bottom w:val="single" w:sz="4" w:space="0" w:color="auto"/>
              <w:right w:val="single" w:sz="4" w:space="0" w:color="auto"/>
            </w:tcBorders>
            <w:shd w:val="clear" w:color="auto" w:fill="auto"/>
            <w:noWrap/>
            <w:vAlign w:val="center"/>
            <w:hideMark/>
          </w:tcPr>
          <w:p w14:paraId="67D1AE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п. Загорские дали</w:t>
            </w:r>
          </w:p>
        </w:tc>
        <w:tc>
          <w:tcPr>
            <w:tcW w:w="1760" w:type="pct"/>
            <w:tcBorders>
              <w:top w:val="nil"/>
              <w:left w:val="nil"/>
              <w:bottom w:val="single" w:sz="4" w:space="0" w:color="auto"/>
              <w:right w:val="single" w:sz="4" w:space="0" w:color="auto"/>
            </w:tcBorders>
            <w:shd w:val="clear" w:color="auto" w:fill="auto"/>
            <w:noWrap/>
            <w:vAlign w:val="center"/>
            <w:hideMark/>
          </w:tcPr>
          <w:p w14:paraId="722C9F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 4</w:t>
            </w:r>
          </w:p>
        </w:tc>
      </w:tr>
      <w:tr w:rsidR="00D34968" w:rsidRPr="00994661" w14:paraId="69B2D49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62550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644C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w:t>
            </w:r>
          </w:p>
        </w:tc>
        <w:tc>
          <w:tcPr>
            <w:tcW w:w="1621" w:type="pct"/>
            <w:tcBorders>
              <w:top w:val="nil"/>
              <w:left w:val="nil"/>
              <w:bottom w:val="single" w:sz="4" w:space="0" w:color="auto"/>
              <w:right w:val="single" w:sz="4" w:space="0" w:color="auto"/>
            </w:tcBorders>
            <w:shd w:val="clear" w:color="auto" w:fill="auto"/>
            <w:noWrap/>
            <w:vAlign w:val="center"/>
            <w:hideMark/>
          </w:tcPr>
          <w:p w14:paraId="29E03F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п. Загорские дали</w:t>
            </w:r>
          </w:p>
        </w:tc>
        <w:tc>
          <w:tcPr>
            <w:tcW w:w="1760" w:type="pct"/>
            <w:tcBorders>
              <w:top w:val="nil"/>
              <w:left w:val="nil"/>
              <w:bottom w:val="single" w:sz="4" w:space="0" w:color="auto"/>
              <w:right w:val="single" w:sz="4" w:space="0" w:color="auto"/>
            </w:tcBorders>
            <w:shd w:val="clear" w:color="auto" w:fill="auto"/>
            <w:noWrap/>
            <w:vAlign w:val="center"/>
            <w:hideMark/>
          </w:tcPr>
          <w:p w14:paraId="1B0353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Загорские дали, 5</w:t>
            </w:r>
          </w:p>
        </w:tc>
      </w:tr>
      <w:tr w:rsidR="00D34968" w:rsidRPr="00994661" w14:paraId="2DAF660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9254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C6AC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34E363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127F03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1</w:t>
            </w:r>
          </w:p>
        </w:tc>
      </w:tr>
      <w:tr w:rsidR="00D34968" w:rsidRPr="00994661" w14:paraId="515ACB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E9594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12F0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74B38E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27610D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2</w:t>
            </w:r>
          </w:p>
        </w:tc>
      </w:tr>
      <w:tr w:rsidR="00D34968" w:rsidRPr="00994661" w14:paraId="0EAFFE3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2BEB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E899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0463D9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0589B3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3</w:t>
            </w:r>
          </w:p>
        </w:tc>
      </w:tr>
      <w:tr w:rsidR="00D34968" w:rsidRPr="00994661" w14:paraId="23AEE42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B95AA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D69E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118FDB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56F22C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5</w:t>
            </w:r>
          </w:p>
        </w:tc>
      </w:tr>
      <w:tr w:rsidR="00D34968" w:rsidRPr="00994661" w14:paraId="123FC05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72D6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A55A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719CC0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25859F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6</w:t>
            </w:r>
          </w:p>
        </w:tc>
      </w:tr>
      <w:tr w:rsidR="00D34968" w:rsidRPr="00994661" w14:paraId="45D6FA9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C20E9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B57F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22D826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594EF9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7</w:t>
            </w:r>
          </w:p>
        </w:tc>
      </w:tr>
      <w:tr w:rsidR="00D34968" w:rsidRPr="00994661" w14:paraId="3295BE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57AE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CC2B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74AC95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1BF21E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8</w:t>
            </w:r>
          </w:p>
        </w:tc>
      </w:tr>
      <w:tr w:rsidR="00D34968" w:rsidRPr="00994661" w14:paraId="3B948B8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C1B3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0BDF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5986C8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22C35B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9</w:t>
            </w:r>
          </w:p>
        </w:tc>
      </w:tr>
      <w:tr w:rsidR="00D34968" w:rsidRPr="00994661" w14:paraId="2EF5F24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B968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F921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137416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677FDA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10</w:t>
            </w:r>
          </w:p>
        </w:tc>
      </w:tr>
      <w:tr w:rsidR="00D34968" w:rsidRPr="00994661" w14:paraId="7F00014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5C3A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4990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46472A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333478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11</w:t>
            </w:r>
          </w:p>
        </w:tc>
      </w:tr>
      <w:tr w:rsidR="00D34968" w:rsidRPr="00994661" w14:paraId="30CB917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3E93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BDEA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6DE1BB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07E9D6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12</w:t>
            </w:r>
          </w:p>
        </w:tc>
      </w:tr>
      <w:tr w:rsidR="00D34968" w:rsidRPr="00994661" w14:paraId="7584C5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9920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903C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5D6CBF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30061C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13</w:t>
            </w:r>
          </w:p>
        </w:tc>
      </w:tr>
      <w:tr w:rsidR="00D34968" w:rsidRPr="00994661" w14:paraId="4CFB5AC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A2FCE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CC7B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13B7A5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075E70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Дом Учителя</w:t>
            </w:r>
          </w:p>
        </w:tc>
      </w:tr>
      <w:tr w:rsidR="00D34968" w:rsidRPr="00994661" w14:paraId="07BA6AC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D69F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C4BE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w:t>
            </w:r>
          </w:p>
        </w:tc>
        <w:tc>
          <w:tcPr>
            <w:tcW w:w="1621" w:type="pct"/>
            <w:tcBorders>
              <w:top w:val="nil"/>
              <w:left w:val="nil"/>
              <w:bottom w:val="single" w:sz="4" w:space="0" w:color="auto"/>
              <w:right w:val="single" w:sz="4" w:space="0" w:color="auto"/>
            </w:tcBorders>
            <w:shd w:val="clear" w:color="auto" w:fill="auto"/>
            <w:noWrap/>
            <w:vAlign w:val="center"/>
            <w:hideMark/>
          </w:tcPr>
          <w:p w14:paraId="73C725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Заречный"</w:t>
            </w:r>
          </w:p>
        </w:tc>
        <w:tc>
          <w:tcPr>
            <w:tcW w:w="1760" w:type="pct"/>
            <w:tcBorders>
              <w:top w:val="nil"/>
              <w:left w:val="nil"/>
              <w:bottom w:val="single" w:sz="4" w:space="0" w:color="auto"/>
              <w:right w:val="single" w:sz="4" w:space="0" w:color="auto"/>
            </w:tcBorders>
            <w:shd w:val="clear" w:color="auto" w:fill="auto"/>
            <w:noWrap/>
            <w:vAlign w:val="center"/>
            <w:hideMark/>
          </w:tcPr>
          <w:p w14:paraId="39F504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Заречный, 4а</w:t>
            </w:r>
          </w:p>
        </w:tc>
      </w:tr>
      <w:tr w:rsidR="00D34968" w:rsidRPr="00994661" w14:paraId="64F9CD7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A045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0989D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w:t>
            </w:r>
          </w:p>
        </w:tc>
        <w:tc>
          <w:tcPr>
            <w:tcW w:w="1621" w:type="pct"/>
            <w:tcBorders>
              <w:top w:val="nil"/>
              <w:left w:val="nil"/>
              <w:bottom w:val="single" w:sz="4" w:space="0" w:color="auto"/>
              <w:right w:val="single" w:sz="4" w:space="0" w:color="auto"/>
            </w:tcBorders>
            <w:shd w:val="clear" w:color="auto" w:fill="auto"/>
            <w:noWrap/>
            <w:vAlign w:val="center"/>
            <w:hideMark/>
          </w:tcPr>
          <w:p w14:paraId="39E951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w:t>
            </w:r>
          </w:p>
        </w:tc>
        <w:tc>
          <w:tcPr>
            <w:tcW w:w="1760" w:type="pct"/>
            <w:tcBorders>
              <w:top w:val="nil"/>
              <w:left w:val="nil"/>
              <w:bottom w:val="single" w:sz="4" w:space="0" w:color="auto"/>
              <w:right w:val="single" w:sz="4" w:space="0" w:color="auto"/>
            </w:tcBorders>
            <w:shd w:val="clear" w:color="auto" w:fill="auto"/>
            <w:noWrap/>
            <w:vAlign w:val="center"/>
            <w:hideMark/>
          </w:tcPr>
          <w:p w14:paraId="46F5F6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 1</w:t>
            </w:r>
          </w:p>
        </w:tc>
      </w:tr>
      <w:tr w:rsidR="00D34968" w:rsidRPr="00994661" w14:paraId="3BDF841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4B389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C729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w:t>
            </w:r>
          </w:p>
        </w:tc>
        <w:tc>
          <w:tcPr>
            <w:tcW w:w="1621" w:type="pct"/>
            <w:tcBorders>
              <w:top w:val="nil"/>
              <w:left w:val="nil"/>
              <w:bottom w:val="single" w:sz="4" w:space="0" w:color="auto"/>
              <w:right w:val="single" w:sz="4" w:space="0" w:color="auto"/>
            </w:tcBorders>
            <w:shd w:val="clear" w:color="auto" w:fill="auto"/>
            <w:noWrap/>
            <w:vAlign w:val="center"/>
            <w:hideMark/>
          </w:tcPr>
          <w:p w14:paraId="219152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w:t>
            </w:r>
          </w:p>
        </w:tc>
        <w:tc>
          <w:tcPr>
            <w:tcW w:w="1760" w:type="pct"/>
            <w:tcBorders>
              <w:top w:val="nil"/>
              <w:left w:val="nil"/>
              <w:bottom w:val="single" w:sz="4" w:space="0" w:color="auto"/>
              <w:right w:val="single" w:sz="4" w:space="0" w:color="auto"/>
            </w:tcBorders>
            <w:shd w:val="clear" w:color="auto" w:fill="auto"/>
            <w:noWrap/>
            <w:vAlign w:val="center"/>
            <w:hideMark/>
          </w:tcPr>
          <w:p w14:paraId="5F14CB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 3</w:t>
            </w:r>
          </w:p>
        </w:tc>
      </w:tr>
      <w:tr w:rsidR="00D34968" w:rsidRPr="00994661" w14:paraId="0D51D60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DAFC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1CA4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w:t>
            </w:r>
          </w:p>
        </w:tc>
        <w:tc>
          <w:tcPr>
            <w:tcW w:w="1621" w:type="pct"/>
            <w:tcBorders>
              <w:top w:val="nil"/>
              <w:left w:val="nil"/>
              <w:bottom w:val="single" w:sz="4" w:space="0" w:color="auto"/>
              <w:right w:val="single" w:sz="4" w:space="0" w:color="auto"/>
            </w:tcBorders>
            <w:shd w:val="clear" w:color="auto" w:fill="auto"/>
            <w:noWrap/>
            <w:vAlign w:val="center"/>
            <w:hideMark/>
          </w:tcPr>
          <w:p w14:paraId="69DA2E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w:t>
            </w:r>
          </w:p>
        </w:tc>
        <w:tc>
          <w:tcPr>
            <w:tcW w:w="1760" w:type="pct"/>
            <w:tcBorders>
              <w:top w:val="nil"/>
              <w:left w:val="nil"/>
              <w:bottom w:val="single" w:sz="4" w:space="0" w:color="auto"/>
              <w:right w:val="single" w:sz="4" w:space="0" w:color="auto"/>
            </w:tcBorders>
            <w:shd w:val="clear" w:color="auto" w:fill="auto"/>
            <w:noWrap/>
            <w:vAlign w:val="center"/>
            <w:hideMark/>
          </w:tcPr>
          <w:p w14:paraId="723C45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 2</w:t>
            </w:r>
          </w:p>
        </w:tc>
      </w:tr>
      <w:tr w:rsidR="00D34968" w:rsidRPr="00994661" w14:paraId="119B637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8DA0B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5C61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w:t>
            </w:r>
          </w:p>
        </w:tc>
        <w:tc>
          <w:tcPr>
            <w:tcW w:w="1621" w:type="pct"/>
            <w:tcBorders>
              <w:top w:val="nil"/>
              <w:left w:val="nil"/>
              <w:bottom w:val="single" w:sz="4" w:space="0" w:color="auto"/>
              <w:right w:val="single" w:sz="4" w:space="0" w:color="auto"/>
            </w:tcBorders>
            <w:shd w:val="clear" w:color="auto" w:fill="auto"/>
            <w:noWrap/>
            <w:vAlign w:val="center"/>
            <w:hideMark/>
          </w:tcPr>
          <w:p w14:paraId="061D17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Здравница"</w:t>
            </w:r>
          </w:p>
        </w:tc>
        <w:tc>
          <w:tcPr>
            <w:tcW w:w="1760" w:type="pct"/>
            <w:tcBorders>
              <w:top w:val="nil"/>
              <w:left w:val="nil"/>
              <w:bottom w:val="single" w:sz="4" w:space="0" w:color="auto"/>
              <w:right w:val="single" w:sz="4" w:space="0" w:color="auto"/>
            </w:tcBorders>
            <w:shd w:val="clear" w:color="auto" w:fill="auto"/>
            <w:noWrap/>
            <w:vAlign w:val="center"/>
            <w:hideMark/>
          </w:tcPr>
          <w:p w14:paraId="251E2C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Здравница, 11</w:t>
            </w:r>
          </w:p>
        </w:tc>
      </w:tr>
      <w:tr w:rsidR="00D34968" w:rsidRPr="00994661" w14:paraId="1ED4E9B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4458A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08BE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186EEC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72721D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w:t>
            </w:r>
          </w:p>
        </w:tc>
      </w:tr>
      <w:tr w:rsidR="00D34968" w:rsidRPr="00994661" w14:paraId="514D2B1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16B9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E54F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2333DA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174F1E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10</w:t>
            </w:r>
          </w:p>
        </w:tc>
      </w:tr>
      <w:tr w:rsidR="00D34968" w:rsidRPr="00994661" w14:paraId="0362C1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7B89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5D3D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5205F7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4A0380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2</w:t>
            </w:r>
          </w:p>
        </w:tc>
      </w:tr>
      <w:tr w:rsidR="00D34968" w:rsidRPr="00994661" w14:paraId="01592D9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B72D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5626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081B8A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23AB65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3</w:t>
            </w:r>
          </w:p>
        </w:tc>
      </w:tr>
      <w:tr w:rsidR="00D34968" w:rsidRPr="00994661" w14:paraId="61C4B9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3690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4BF9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62B35D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161294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4</w:t>
            </w:r>
          </w:p>
        </w:tc>
      </w:tr>
      <w:tr w:rsidR="00D34968" w:rsidRPr="00994661" w14:paraId="473AAC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0FA2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EA41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4AD533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7031F2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5</w:t>
            </w:r>
          </w:p>
        </w:tc>
      </w:tr>
      <w:tr w:rsidR="00D34968" w:rsidRPr="00994661" w14:paraId="28F9C14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F5DB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EE66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6EE291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050196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6</w:t>
            </w:r>
          </w:p>
        </w:tc>
      </w:tr>
      <w:tr w:rsidR="00D34968" w:rsidRPr="00994661" w14:paraId="7B2CBA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792FD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2C29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7D2F1C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136094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7</w:t>
            </w:r>
          </w:p>
        </w:tc>
      </w:tr>
      <w:tr w:rsidR="00D34968" w:rsidRPr="00994661" w14:paraId="250099A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034F9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109F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78C8CC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4A5E76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8</w:t>
            </w:r>
          </w:p>
        </w:tc>
      </w:tr>
      <w:tr w:rsidR="00D34968" w:rsidRPr="00994661" w14:paraId="341EF36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1437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9C1F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556ADD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7FB093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9</w:t>
            </w:r>
          </w:p>
        </w:tc>
      </w:tr>
      <w:tr w:rsidR="00D34968" w:rsidRPr="00994661" w14:paraId="67E6E5C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6D557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774B1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32C13A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39FE32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11</w:t>
            </w:r>
          </w:p>
        </w:tc>
      </w:tr>
      <w:tr w:rsidR="00D34968" w:rsidRPr="00994661" w14:paraId="34EC382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09DBD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4455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19863E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4E15C9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15</w:t>
            </w:r>
          </w:p>
        </w:tc>
      </w:tr>
      <w:tr w:rsidR="00D34968" w:rsidRPr="00994661" w14:paraId="3898EA3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3434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BE7D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0CF253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477A44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 11а</w:t>
            </w:r>
          </w:p>
        </w:tc>
      </w:tr>
      <w:tr w:rsidR="00D34968" w:rsidRPr="00994661" w14:paraId="7D08C2D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5D5AA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6C88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1BCBAD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6FD297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10А</w:t>
            </w:r>
          </w:p>
        </w:tc>
      </w:tr>
      <w:tr w:rsidR="00D34968" w:rsidRPr="00994661" w14:paraId="0FF55FA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275E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5163D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1E6ED2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1C94B5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11 Б</w:t>
            </w:r>
          </w:p>
        </w:tc>
      </w:tr>
      <w:tr w:rsidR="00D34968" w:rsidRPr="00994661" w14:paraId="7A536CA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36320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E937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Лесхоза</w:t>
            </w:r>
          </w:p>
        </w:tc>
        <w:tc>
          <w:tcPr>
            <w:tcW w:w="1621" w:type="pct"/>
            <w:tcBorders>
              <w:top w:val="nil"/>
              <w:left w:val="nil"/>
              <w:bottom w:val="single" w:sz="4" w:space="0" w:color="auto"/>
              <w:right w:val="single" w:sz="4" w:space="0" w:color="auto"/>
            </w:tcBorders>
            <w:shd w:val="clear" w:color="auto" w:fill="auto"/>
            <w:noWrap/>
            <w:vAlign w:val="center"/>
            <w:hideMark/>
          </w:tcPr>
          <w:p w14:paraId="39F9B1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Лесхоз"</w:t>
            </w:r>
          </w:p>
        </w:tc>
        <w:tc>
          <w:tcPr>
            <w:tcW w:w="1760" w:type="pct"/>
            <w:tcBorders>
              <w:top w:val="nil"/>
              <w:left w:val="nil"/>
              <w:bottom w:val="single" w:sz="4" w:space="0" w:color="auto"/>
              <w:right w:val="single" w:sz="4" w:space="0" w:color="auto"/>
            </w:tcBorders>
            <w:shd w:val="clear" w:color="auto" w:fill="auto"/>
            <w:noWrap/>
            <w:vAlign w:val="center"/>
            <w:hideMark/>
          </w:tcPr>
          <w:p w14:paraId="3B1A48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Базисный питомник, 11а</w:t>
            </w:r>
          </w:p>
        </w:tc>
      </w:tr>
      <w:tr w:rsidR="00D34968" w:rsidRPr="00994661" w14:paraId="45D68D4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7D6BC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9DD6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6533AD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Покупное тепло РКС п. Лоза, 18А</w:t>
            </w:r>
          </w:p>
        </w:tc>
        <w:tc>
          <w:tcPr>
            <w:tcW w:w="1760" w:type="pct"/>
            <w:tcBorders>
              <w:top w:val="nil"/>
              <w:left w:val="nil"/>
              <w:bottom w:val="single" w:sz="4" w:space="0" w:color="auto"/>
              <w:right w:val="single" w:sz="4" w:space="0" w:color="auto"/>
            </w:tcBorders>
            <w:shd w:val="clear" w:color="auto" w:fill="auto"/>
            <w:noWrap/>
            <w:vAlign w:val="center"/>
            <w:hideMark/>
          </w:tcPr>
          <w:p w14:paraId="0A9309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18а</w:t>
            </w:r>
          </w:p>
        </w:tc>
      </w:tr>
      <w:tr w:rsidR="00D34968" w:rsidRPr="00994661" w14:paraId="2BC8FC4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F5C88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1A11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151F03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61D7B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w:t>
            </w:r>
          </w:p>
        </w:tc>
      </w:tr>
      <w:tr w:rsidR="00D34968" w:rsidRPr="00994661" w14:paraId="6AE352E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836C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DF13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CF079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06196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2</w:t>
            </w:r>
          </w:p>
        </w:tc>
      </w:tr>
      <w:tr w:rsidR="00D34968" w:rsidRPr="00994661" w14:paraId="6657772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F10B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5D24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75071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641720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3</w:t>
            </w:r>
          </w:p>
        </w:tc>
      </w:tr>
      <w:tr w:rsidR="00D34968" w:rsidRPr="00994661" w14:paraId="1DD42AD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83A0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B561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16699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81662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4</w:t>
            </w:r>
          </w:p>
        </w:tc>
      </w:tr>
      <w:tr w:rsidR="00D34968" w:rsidRPr="00994661" w14:paraId="5EF1A1F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7B4E9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82FF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4975D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DE6EB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5</w:t>
            </w:r>
          </w:p>
        </w:tc>
      </w:tr>
      <w:tr w:rsidR="00D34968" w:rsidRPr="00994661" w14:paraId="5434CB7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E06A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6D6E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34330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3A320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6</w:t>
            </w:r>
          </w:p>
        </w:tc>
      </w:tr>
      <w:tr w:rsidR="00D34968" w:rsidRPr="00994661" w14:paraId="6F78133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6F95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BEFC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8EFFC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9ABD0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7</w:t>
            </w:r>
          </w:p>
        </w:tc>
      </w:tr>
      <w:tr w:rsidR="00D34968" w:rsidRPr="00994661" w14:paraId="7F60CEE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86CF0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C1C8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473DE7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CEF9C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8</w:t>
            </w:r>
          </w:p>
        </w:tc>
      </w:tr>
      <w:tr w:rsidR="00D34968" w:rsidRPr="00994661" w14:paraId="4C2C96E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ED61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BCD5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74ACF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BF9E0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9</w:t>
            </w:r>
          </w:p>
        </w:tc>
      </w:tr>
      <w:tr w:rsidR="00D34968" w:rsidRPr="00994661" w14:paraId="50A27C7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A5D7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65418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34B47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A1347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10</w:t>
            </w:r>
          </w:p>
        </w:tc>
      </w:tr>
      <w:tr w:rsidR="00D34968" w:rsidRPr="00994661" w14:paraId="585B4C8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8E7E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85E2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5056FF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49522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11</w:t>
            </w:r>
          </w:p>
        </w:tc>
      </w:tr>
      <w:tr w:rsidR="00D34968" w:rsidRPr="00994661" w14:paraId="5FB7A97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9367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EBFE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4E9EAD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87E48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12</w:t>
            </w:r>
          </w:p>
        </w:tc>
      </w:tr>
      <w:tr w:rsidR="00D34968" w:rsidRPr="00994661" w14:paraId="487C9B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EDC5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B316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8726E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9074F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13</w:t>
            </w:r>
          </w:p>
        </w:tc>
      </w:tr>
      <w:tr w:rsidR="00D34968" w:rsidRPr="00994661" w14:paraId="6267994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6902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8D5B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BF60E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99BA0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14</w:t>
            </w:r>
          </w:p>
        </w:tc>
      </w:tr>
      <w:tr w:rsidR="00D34968" w:rsidRPr="00994661" w14:paraId="7B95113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6FD4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2A4E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E0DCF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2D4DF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15</w:t>
            </w:r>
          </w:p>
        </w:tc>
      </w:tr>
      <w:tr w:rsidR="00D34968" w:rsidRPr="00994661" w14:paraId="454D794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C235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7879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9D058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8EC88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16</w:t>
            </w:r>
          </w:p>
        </w:tc>
      </w:tr>
      <w:tr w:rsidR="00D34968" w:rsidRPr="00994661" w14:paraId="4C3316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32BE2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B600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A3119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8B9D5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17</w:t>
            </w:r>
          </w:p>
        </w:tc>
      </w:tr>
      <w:tr w:rsidR="00D34968" w:rsidRPr="00994661" w14:paraId="0CBB9CF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027E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C275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82C75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C9860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17а</w:t>
            </w:r>
          </w:p>
        </w:tc>
      </w:tr>
      <w:tr w:rsidR="00D34968" w:rsidRPr="00994661" w14:paraId="4641F0D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828B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2D7A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EC416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039355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18</w:t>
            </w:r>
          </w:p>
        </w:tc>
      </w:tr>
      <w:tr w:rsidR="00D34968" w:rsidRPr="00994661" w14:paraId="502B2DA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C1870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65FB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6C685D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AC770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19</w:t>
            </w:r>
          </w:p>
        </w:tc>
      </w:tr>
      <w:tr w:rsidR="00D34968" w:rsidRPr="00994661" w14:paraId="7795035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82719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4CDA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457819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B7D0E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20</w:t>
            </w:r>
          </w:p>
        </w:tc>
      </w:tr>
      <w:tr w:rsidR="00D34968" w:rsidRPr="00994661" w14:paraId="4B53F4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AE5F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A4A9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E1A93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CAB86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22</w:t>
            </w:r>
          </w:p>
        </w:tc>
      </w:tr>
      <w:tr w:rsidR="00D34968" w:rsidRPr="00994661" w14:paraId="3F71E2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E72D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C154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54E25C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0B07A5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2а</w:t>
            </w:r>
          </w:p>
        </w:tc>
      </w:tr>
      <w:tr w:rsidR="00D34968" w:rsidRPr="00994661" w14:paraId="0930F9A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0847B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B402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53CA62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62AF6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2в</w:t>
            </w:r>
          </w:p>
        </w:tc>
      </w:tr>
      <w:tr w:rsidR="00D34968" w:rsidRPr="00994661" w14:paraId="63D551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E62E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9FF0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DDF3A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7CECE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3а</w:t>
            </w:r>
          </w:p>
        </w:tc>
      </w:tr>
      <w:tr w:rsidR="00D34968" w:rsidRPr="00994661" w14:paraId="38691FD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A1BA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81B2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69FC2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9FF0B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4а</w:t>
            </w:r>
          </w:p>
        </w:tc>
      </w:tr>
      <w:tr w:rsidR="00D34968" w:rsidRPr="00994661" w14:paraId="46BD1A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F75B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90CD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5525CA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5DA67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5а</w:t>
            </w:r>
          </w:p>
        </w:tc>
      </w:tr>
      <w:tr w:rsidR="00D34968" w:rsidRPr="00994661" w14:paraId="50ED938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BFE2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5782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B3252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481C1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7б</w:t>
            </w:r>
          </w:p>
        </w:tc>
      </w:tr>
      <w:tr w:rsidR="00D34968" w:rsidRPr="00994661" w14:paraId="5B5E654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54186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D84C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6DEE3B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677054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8А</w:t>
            </w:r>
          </w:p>
        </w:tc>
      </w:tr>
      <w:tr w:rsidR="00D34968" w:rsidRPr="00994661" w14:paraId="5DFA098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60898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8891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34881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F9ABA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9а</w:t>
            </w:r>
          </w:p>
        </w:tc>
      </w:tr>
      <w:tr w:rsidR="00D34968" w:rsidRPr="00994661" w14:paraId="00B3267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4D1E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97B1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77E5A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455FA1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9в</w:t>
            </w:r>
          </w:p>
        </w:tc>
      </w:tr>
      <w:tr w:rsidR="00D34968" w:rsidRPr="00994661" w14:paraId="7E8C64B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3D6EDB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6B04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F9CCC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D68F5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9д</w:t>
            </w:r>
          </w:p>
        </w:tc>
      </w:tr>
      <w:tr w:rsidR="00D34968" w:rsidRPr="00994661" w14:paraId="628D603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004DD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B631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99BAE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48A23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10А</w:t>
            </w:r>
          </w:p>
        </w:tc>
      </w:tr>
      <w:tr w:rsidR="00D34968" w:rsidRPr="00994661" w14:paraId="623B55E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B032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89B9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CA73C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6D69C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11А</w:t>
            </w:r>
          </w:p>
        </w:tc>
      </w:tr>
      <w:tr w:rsidR="00D34968" w:rsidRPr="00994661" w14:paraId="623C602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5BCF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406E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CE1BB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6AE159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12А</w:t>
            </w:r>
          </w:p>
        </w:tc>
      </w:tr>
      <w:tr w:rsidR="00D34968" w:rsidRPr="00994661" w14:paraId="76F939E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41B6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1168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63ED2C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1CD6C9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13а</w:t>
            </w:r>
          </w:p>
        </w:tc>
      </w:tr>
      <w:tr w:rsidR="00D34968" w:rsidRPr="00994661" w14:paraId="246F69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2E2ED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C736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0585DB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B41BF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14А</w:t>
            </w:r>
          </w:p>
        </w:tc>
      </w:tr>
      <w:tr w:rsidR="00D34968" w:rsidRPr="00994661" w14:paraId="7D8843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40D1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AEC1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614403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093CD3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 15а</w:t>
            </w:r>
          </w:p>
        </w:tc>
      </w:tr>
      <w:tr w:rsidR="00D34968" w:rsidRPr="00994661" w14:paraId="61CC586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9F1B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F083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6EB13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735D6A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1</w:t>
            </w:r>
          </w:p>
        </w:tc>
      </w:tr>
      <w:tr w:rsidR="00D34968" w:rsidRPr="00994661" w14:paraId="3FA87BA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67D9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17C5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8FBD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19F19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2</w:t>
            </w:r>
          </w:p>
        </w:tc>
      </w:tr>
      <w:tr w:rsidR="00D34968" w:rsidRPr="00994661" w14:paraId="3F8988E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9BA6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74BB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4E0162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61CF2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4</w:t>
            </w:r>
          </w:p>
        </w:tc>
      </w:tr>
      <w:tr w:rsidR="00D34968" w:rsidRPr="00994661" w14:paraId="32C9BC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5536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158B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1F92A5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57DC20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4б</w:t>
            </w:r>
          </w:p>
        </w:tc>
      </w:tr>
      <w:tr w:rsidR="00D34968" w:rsidRPr="00994661" w14:paraId="197C8B2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43EB0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9D25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4FA5D0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72D8C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5</w:t>
            </w:r>
          </w:p>
        </w:tc>
      </w:tr>
      <w:tr w:rsidR="00D34968" w:rsidRPr="00994661" w14:paraId="6B0F952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F2E08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9CB6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780A42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CB446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8</w:t>
            </w:r>
          </w:p>
        </w:tc>
      </w:tr>
      <w:tr w:rsidR="00D34968" w:rsidRPr="00994661" w14:paraId="74D1C24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DADA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ED1F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38DDB9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D1AB6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16</w:t>
            </w:r>
          </w:p>
        </w:tc>
      </w:tr>
      <w:tr w:rsidR="00D34968" w:rsidRPr="00994661" w14:paraId="44E1019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17111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F827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5C1517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303D90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22</w:t>
            </w:r>
          </w:p>
        </w:tc>
      </w:tr>
      <w:tr w:rsidR="00D34968" w:rsidRPr="00994661" w14:paraId="7A1BE63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07E18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644E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Лоза</w:t>
            </w:r>
          </w:p>
        </w:tc>
        <w:tc>
          <w:tcPr>
            <w:tcW w:w="1621" w:type="pct"/>
            <w:tcBorders>
              <w:top w:val="nil"/>
              <w:left w:val="nil"/>
              <w:bottom w:val="single" w:sz="4" w:space="0" w:color="auto"/>
              <w:right w:val="single" w:sz="4" w:space="0" w:color="auto"/>
            </w:tcBorders>
            <w:shd w:val="clear" w:color="auto" w:fill="auto"/>
            <w:noWrap/>
            <w:vAlign w:val="center"/>
            <w:hideMark/>
          </w:tcPr>
          <w:p w14:paraId="2723E5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Лоза"</w:t>
            </w:r>
          </w:p>
        </w:tc>
        <w:tc>
          <w:tcPr>
            <w:tcW w:w="1760" w:type="pct"/>
            <w:tcBorders>
              <w:top w:val="nil"/>
              <w:left w:val="nil"/>
              <w:bottom w:val="single" w:sz="4" w:space="0" w:color="auto"/>
              <w:right w:val="single" w:sz="4" w:space="0" w:color="auto"/>
            </w:tcBorders>
            <w:shd w:val="clear" w:color="auto" w:fill="auto"/>
            <w:noWrap/>
            <w:vAlign w:val="center"/>
            <w:hideMark/>
          </w:tcPr>
          <w:p w14:paraId="273011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Южная, 23</w:t>
            </w:r>
          </w:p>
        </w:tc>
      </w:tr>
      <w:tr w:rsidR="00D34968" w:rsidRPr="00994661" w14:paraId="598BDDC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B5BA4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CFDC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25627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2E4649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Лесной, 1</w:t>
            </w:r>
          </w:p>
        </w:tc>
      </w:tr>
      <w:tr w:rsidR="00D34968" w:rsidRPr="00994661" w14:paraId="126965A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C6F9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599D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11FE4D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6400EB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5</w:t>
            </w:r>
          </w:p>
        </w:tc>
      </w:tr>
      <w:tr w:rsidR="00D34968" w:rsidRPr="00994661" w14:paraId="57ADE2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6CB7D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5D591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D3F29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B2D65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7</w:t>
            </w:r>
          </w:p>
        </w:tc>
      </w:tr>
      <w:tr w:rsidR="00D34968" w:rsidRPr="00994661" w14:paraId="57F5ED1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E2375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57234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795938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6ED40C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19</w:t>
            </w:r>
          </w:p>
        </w:tc>
      </w:tr>
      <w:tr w:rsidR="00D34968" w:rsidRPr="00994661" w14:paraId="02513F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9522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4874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2AB24D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15448F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21</w:t>
            </w:r>
          </w:p>
        </w:tc>
      </w:tr>
      <w:tr w:rsidR="00D34968" w:rsidRPr="00994661" w14:paraId="120CCFF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0D30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FBFF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48EC4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641198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23</w:t>
            </w:r>
          </w:p>
        </w:tc>
      </w:tr>
      <w:tr w:rsidR="00D34968" w:rsidRPr="00994661" w14:paraId="62DADB7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92F2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6357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2E10D3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5699BC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25</w:t>
            </w:r>
          </w:p>
        </w:tc>
      </w:tr>
      <w:tr w:rsidR="00D34968" w:rsidRPr="00994661" w14:paraId="0488AD9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21AB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AC47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035105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564DDF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44</w:t>
            </w:r>
          </w:p>
        </w:tc>
      </w:tr>
      <w:tr w:rsidR="00D34968" w:rsidRPr="00994661" w14:paraId="40F676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780BD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6B01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62000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04BF7B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Лесная, 46</w:t>
            </w:r>
          </w:p>
        </w:tc>
      </w:tr>
      <w:tr w:rsidR="00D34968" w:rsidRPr="00994661" w14:paraId="6853E6A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1F85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5200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02EA2F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6D36BF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w:t>
            </w:r>
          </w:p>
        </w:tc>
      </w:tr>
      <w:tr w:rsidR="00D34968" w:rsidRPr="00994661" w14:paraId="174D496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C53EF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0D1B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0D606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1DCE88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3</w:t>
            </w:r>
          </w:p>
        </w:tc>
      </w:tr>
      <w:tr w:rsidR="00D34968" w:rsidRPr="00994661" w14:paraId="12538CB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04D1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D5A0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68808C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268D35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7</w:t>
            </w:r>
          </w:p>
        </w:tc>
      </w:tr>
      <w:tr w:rsidR="00D34968" w:rsidRPr="00994661" w14:paraId="749550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4B43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5F82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7F2903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637E05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9</w:t>
            </w:r>
          </w:p>
        </w:tc>
      </w:tr>
      <w:tr w:rsidR="00D34968" w:rsidRPr="00994661" w14:paraId="7708504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3DBA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1B55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19BEB3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43F3B2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11</w:t>
            </w:r>
          </w:p>
        </w:tc>
      </w:tr>
      <w:tr w:rsidR="00D34968" w:rsidRPr="00994661" w14:paraId="1BA7F95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FD8AE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C61C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143F51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5C21E7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15</w:t>
            </w:r>
          </w:p>
        </w:tc>
      </w:tr>
      <w:tr w:rsidR="00D34968" w:rsidRPr="00994661" w14:paraId="4D65295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1643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19CA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4B68A9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094C40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16</w:t>
            </w:r>
          </w:p>
        </w:tc>
      </w:tr>
      <w:tr w:rsidR="00D34968" w:rsidRPr="00994661" w14:paraId="57A2957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EF87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2A7F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15640F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AAB45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17</w:t>
            </w:r>
          </w:p>
        </w:tc>
      </w:tr>
      <w:tr w:rsidR="00D34968" w:rsidRPr="00994661" w14:paraId="0D5B97B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4D63C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F8B5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52507B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749EDB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w:t>
            </w:r>
          </w:p>
        </w:tc>
      </w:tr>
      <w:tr w:rsidR="00D34968" w:rsidRPr="00994661" w14:paraId="58F9993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D6EE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852A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54B000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7F00B3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2</w:t>
            </w:r>
          </w:p>
        </w:tc>
      </w:tr>
      <w:tr w:rsidR="00D34968" w:rsidRPr="00994661" w14:paraId="18DE398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7885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9B50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6D6ADC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78C35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8</w:t>
            </w:r>
          </w:p>
        </w:tc>
      </w:tr>
      <w:tr w:rsidR="00D34968" w:rsidRPr="00994661" w14:paraId="36E5811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51DF6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F3AF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42A69F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0D52A7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9</w:t>
            </w:r>
          </w:p>
        </w:tc>
      </w:tr>
      <w:tr w:rsidR="00D34968" w:rsidRPr="00994661" w14:paraId="218C547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96D5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E84CB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078557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21890B8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10</w:t>
            </w:r>
          </w:p>
        </w:tc>
      </w:tr>
      <w:tr w:rsidR="00D34968" w:rsidRPr="00994661" w14:paraId="78959E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9167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83491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03AE3D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4E85A8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11</w:t>
            </w:r>
          </w:p>
        </w:tc>
      </w:tr>
      <w:tr w:rsidR="00D34968" w:rsidRPr="00994661" w14:paraId="7458FC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F19E7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58D0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084C9B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7DE925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12</w:t>
            </w:r>
          </w:p>
        </w:tc>
      </w:tr>
      <w:tr w:rsidR="00D34968" w:rsidRPr="00994661" w14:paraId="7F73DD5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C97FD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3B54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2C150A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E2DD5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13</w:t>
            </w:r>
          </w:p>
        </w:tc>
      </w:tr>
      <w:tr w:rsidR="00D34968" w:rsidRPr="00994661" w14:paraId="48505A1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FEB4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5632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5DE003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75F80E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16</w:t>
            </w:r>
          </w:p>
        </w:tc>
      </w:tr>
      <w:tr w:rsidR="00D34968" w:rsidRPr="00994661" w14:paraId="6AB073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9D73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774A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777348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1CA7C1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Садовая, 17</w:t>
            </w:r>
          </w:p>
        </w:tc>
      </w:tr>
      <w:tr w:rsidR="00D34968" w:rsidRPr="00994661" w14:paraId="300DD57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4EDA3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166D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318450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C15EC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 Лесной, 7</w:t>
            </w:r>
          </w:p>
        </w:tc>
      </w:tr>
      <w:tr w:rsidR="00D34968" w:rsidRPr="00994661" w14:paraId="55E5485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C209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EB79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5FAAD6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7F1E4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13</w:t>
            </w:r>
          </w:p>
        </w:tc>
      </w:tr>
      <w:tr w:rsidR="00D34968" w:rsidRPr="00994661" w14:paraId="0C1BB63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8147C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03DC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202823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3EE902C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3</w:t>
            </w:r>
          </w:p>
        </w:tc>
      </w:tr>
      <w:tr w:rsidR="00D34968" w:rsidRPr="00994661" w14:paraId="71D5D22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29A7A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F12A0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489C2E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2AA408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5</w:t>
            </w:r>
          </w:p>
        </w:tc>
      </w:tr>
      <w:tr w:rsidR="00D34968" w:rsidRPr="00994661" w14:paraId="33C36A9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EC36E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B0304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Мостовик</w:t>
            </w:r>
          </w:p>
        </w:tc>
        <w:tc>
          <w:tcPr>
            <w:tcW w:w="1621" w:type="pct"/>
            <w:tcBorders>
              <w:top w:val="nil"/>
              <w:left w:val="nil"/>
              <w:bottom w:val="single" w:sz="4" w:space="0" w:color="auto"/>
              <w:right w:val="single" w:sz="4" w:space="0" w:color="auto"/>
            </w:tcBorders>
            <w:shd w:val="clear" w:color="auto" w:fill="auto"/>
            <w:noWrap/>
            <w:vAlign w:val="center"/>
            <w:hideMark/>
          </w:tcPr>
          <w:p w14:paraId="2DDCE2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Мостовик"</w:t>
            </w:r>
          </w:p>
        </w:tc>
        <w:tc>
          <w:tcPr>
            <w:tcW w:w="1760" w:type="pct"/>
            <w:tcBorders>
              <w:top w:val="nil"/>
              <w:left w:val="nil"/>
              <w:bottom w:val="single" w:sz="4" w:space="0" w:color="auto"/>
              <w:right w:val="single" w:sz="4" w:space="0" w:color="auto"/>
            </w:tcBorders>
            <w:shd w:val="clear" w:color="auto" w:fill="auto"/>
            <w:noWrap/>
            <w:vAlign w:val="center"/>
            <w:hideMark/>
          </w:tcPr>
          <w:p w14:paraId="0DE560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15</w:t>
            </w:r>
          </w:p>
        </w:tc>
      </w:tr>
      <w:tr w:rsidR="00D34968" w:rsidRPr="00994661" w14:paraId="21C645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DBFEA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C680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w:t>
            </w:r>
          </w:p>
        </w:tc>
        <w:tc>
          <w:tcPr>
            <w:tcW w:w="1621" w:type="pct"/>
            <w:tcBorders>
              <w:top w:val="nil"/>
              <w:left w:val="nil"/>
              <w:bottom w:val="single" w:sz="4" w:space="0" w:color="auto"/>
              <w:right w:val="single" w:sz="4" w:space="0" w:color="auto"/>
            </w:tcBorders>
            <w:shd w:val="clear" w:color="auto" w:fill="auto"/>
            <w:noWrap/>
            <w:vAlign w:val="center"/>
            <w:hideMark/>
          </w:tcPr>
          <w:p w14:paraId="1E4625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 пос.ОРГРЭС"</w:t>
            </w:r>
          </w:p>
        </w:tc>
        <w:tc>
          <w:tcPr>
            <w:tcW w:w="1760" w:type="pct"/>
            <w:tcBorders>
              <w:top w:val="nil"/>
              <w:left w:val="nil"/>
              <w:bottom w:val="single" w:sz="4" w:space="0" w:color="auto"/>
              <w:right w:val="single" w:sz="4" w:space="0" w:color="auto"/>
            </w:tcBorders>
            <w:shd w:val="clear" w:color="auto" w:fill="auto"/>
            <w:noWrap/>
            <w:vAlign w:val="center"/>
            <w:hideMark/>
          </w:tcPr>
          <w:p w14:paraId="04112B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 2</w:t>
            </w:r>
          </w:p>
        </w:tc>
      </w:tr>
      <w:tr w:rsidR="00D34968" w:rsidRPr="00994661" w14:paraId="3C9D73B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56A0F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69CA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w:t>
            </w:r>
          </w:p>
        </w:tc>
        <w:tc>
          <w:tcPr>
            <w:tcW w:w="1621" w:type="pct"/>
            <w:tcBorders>
              <w:top w:val="nil"/>
              <w:left w:val="nil"/>
              <w:bottom w:val="single" w:sz="4" w:space="0" w:color="auto"/>
              <w:right w:val="single" w:sz="4" w:space="0" w:color="auto"/>
            </w:tcBorders>
            <w:shd w:val="clear" w:color="auto" w:fill="auto"/>
            <w:noWrap/>
            <w:vAlign w:val="center"/>
            <w:hideMark/>
          </w:tcPr>
          <w:p w14:paraId="3177F4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 пос.ОРГРЭС"</w:t>
            </w:r>
          </w:p>
        </w:tc>
        <w:tc>
          <w:tcPr>
            <w:tcW w:w="1760" w:type="pct"/>
            <w:tcBorders>
              <w:top w:val="nil"/>
              <w:left w:val="nil"/>
              <w:bottom w:val="single" w:sz="4" w:space="0" w:color="auto"/>
              <w:right w:val="single" w:sz="4" w:space="0" w:color="auto"/>
            </w:tcBorders>
            <w:shd w:val="clear" w:color="auto" w:fill="auto"/>
            <w:noWrap/>
            <w:vAlign w:val="center"/>
            <w:hideMark/>
          </w:tcPr>
          <w:p w14:paraId="61F2D9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 3а</w:t>
            </w:r>
          </w:p>
        </w:tc>
      </w:tr>
      <w:tr w:rsidR="00D34968" w:rsidRPr="00994661" w14:paraId="5CEB388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6C16C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B3BD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w:t>
            </w:r>
          </w:p>
        </w:tc>
        <w:tc>
          <w:tcPr>
            <w:tcW w:w="1621" w:type="pct"/>
            <w:tcBorders>
              <w:top w:val="nil"/>
              <w:left w:val="nil"/>
              <w:bottom w:val="single" w:sz="4" w:space="0" w:color="auto"/>
              <w:right w:val="single" w:sz="4" w:space="0" w:color="auto"/>
            </w:tcBorders>
            <w:shd w:val="clear" w:color="auto" w:fill="auto"/>
            <w:noWrap/>
            <w:vAlign w:val="center"/>
            <w:hideMark/>
          </w:tcPr>
          <w:p w14:paraId="3A8AAF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 пос.ОРГРЭС"</w:t>
            </w:r>
          </w:p>
        </w:tc>
        <w:tc>
          <w:tcPr>
            <w:tcW w:w="1760" w:type="pct"/>
            <w:tcBorders>
              <w:top w:val="nil"/>
              <w:left w:val="nil"/>
              <w:bottom w:val="single" w:sz="4" w:space="0" w:color="auto"/>
              <w:right w:val="single" w:sz="4" w:space="0" w:color="auto"/>
            </w:tcBorders>
            <w:shd w:val="clear" w:color="auto" w:fill="auto"/>
            <w:noWrap/>
            <w:vAlign w:val="center"/>
            <w:hideMark/>
          </w:tcPr>
          <w:p w14:paraId="758DD3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 5</w:t>
            </w:r>
          </w:p>
        </w:tc>
      </w:tr>
      <w:tr w:rsidR="00D34968" w:rsidRPr="00994661" w14:paraId="29E1208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E411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68A89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w:t>
            </w:r>
          </w:p>
        </w:tc>
        <w:tc>
          <w:tcPr>
            <w:tcW w:w="1621" w:type="pct"/>
            <w:tcBorders>
              <w:top w:val="nil"/>
              <w:left w:val="nil"/>
              <w:bottom w:val="single" w:sz="4" w:space="0" w:color="auto"/>
              <w:right w:val="single" w:sz="4" w:space="0" w:color="auto"/>
            </w:tcBorders>
            <w:shd w:val="clear" w:color="auto" w:fill="auto"/>
            <w:noWrap/>
            <w:vAlign w:val="center"/>
            <w:hideMark/>
          </w:tcPr>
          <w:p w14:paraId="7BB7E9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№9, пос.ОРГРЭС"</w:t>
            </w:r>
          </w:p>
        </w:tc>
        <w:tc>
          <w:tcPr>
            <w:tcW w:w="1760" w:type="pct"/>
            <w:tcBorders>
              <w:top w:val="nil"/>
              <w:left w:val="nil"/>
              <w:bottom w:val="single" w:sz="4" w:space="0" w:color="auto"/>
              <w:right w:val="single" w:sz="4" w:space="0" w:color="auto"/>
            </w:tcBorders>
            <w:shd w:val="clear" w:color="auto" w:fill="auto"/>
            <w:noWrap/>
            <w:vAlign w:val="center"/>
            <w:hideMark/>
          </w:tcPr>
          <w:p w14:paraId="597CF5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ОРГРЭС, 6</w:t>
            </w:r>
          </w:p>
        </w:tc>
      </w:tr>
      <w:tr w:rsidR="00D34968" w:rsidRPr="00994661" w14:paraId="41786CE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A8EC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728E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0D177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EE06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w:t>
            </w:r>
          </w:p>
        </w:tc>
      </w:tr>
      <w:tr w:rsidR="00D34968" w:rsidRPr="00994661" w14:paraId="48B7707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F7B2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76F4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E83CB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61139E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2</w:t>
            </w:r>
          </w:p>
        </w:tc>
      </w:tr>
      <w:tr w:rsidR="00D34968" w:rsidRPr="00994661" w14:paraId="7D322F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61E01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DDC2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27785F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FEE1F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3</w:t>
            </w:r>
          </w:p>
        </w:tc>
      </w:tr>
      <w:tr w:rsidR="00D34968" w:rsidRPr="00994661" w14:paraId="02DCE6E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96632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A2AB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6B9177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692A5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4</w:t>
            </w:r>
          </w:p>
        </w:tc>
      </w:tr>
      <w:tr w:rsidR="00D34968" w:rsidRPr="00994661" w14:paraId="0061D9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93C50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2FB4A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D7866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EF036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5</w:t>
            </w:r>
          </w:p>
        </w:tc>
      </w:tr>
      <w:tr w:rsidR="00D34968" w:rsidRPr="00994661" w14:paraId="0ABF54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E42C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78C8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4BC4F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7491B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6</w:t>
            </w:r>
          </w:p>
        </w:tc>
      </w:tr>
      <w:tr w:rsidR="00D34968" w:rsidRPr="00994661" w14:paraId="31D3DB9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07650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BCEC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9C80F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B0AA1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7</w:t>
            </w:r>
          </w:p>
        </w:tc>
      </w:tr>
      <w:tr w:rsidR="00D34968" w:rsidRPr="00994661" w14:paraId="620E03A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9BBB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6B2A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65380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5C6677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9</w:t>
            </w:r>
          </w:p>
        </w:tc>
      </w:tr>
      <w:tr w:rsidR="00D34968" w:rsidRPr="00994661" w14:paraId="55457AD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B003C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18CB8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E9EAC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84D37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11</w:t>
            </w:r>
          </w:p>
        </w:tc>
      </w:tr>
      <w:tr w:rsidR="00D34968" w:rsidRPr="00994661" w14:paraId="2857D5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86356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BBFC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0EE1D1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839B1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12</w:t>
            </w:r>
          </w:p>
        </w:tc>
      </w:tr>
      <w:tr w:rsidR="00D34968" w:rsidRPr="00994661" w14:paraId="32CEAE7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97E72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8B4A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CC795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FAC5F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13</w:t>
            </w:r>
          </w:p>
        </w:tc>
      </w:tr>
      <w:tr w:rsidR="00D34968" w:rsidRPr="00994661" w14:paraId="65BE063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0880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729E9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DEFEB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83148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14</w:t>
            </w:r>
          </w:p>
        </w:tc>
      </w:tr>
      <w:tr w:rsidR="00D34968" w:rsidRPr="00994661" w14:paraId="42893E9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013F0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DAC6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C06C4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6AB526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15</w:t>
            </w:r>
          </w:p>
        </w:tc>
      </w:tr>
      <w:tr w:rsidR="00D34968" w:rsidRPr="00994661" w14:paraId="7E966C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3207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672B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9043D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2BD2D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w:t>
            </w:r>
          </w:p>
        </w:tc>
      </w:tr>
      <w:tr w:rsidR="00D34968" w:rsidRPr="00994661" w14:paraId="36F09B8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DEA06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6BCB8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211151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061E7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w:t>
            </w:r>
          </w:p>
        </w:tc>
      </w:tr>
      <w:tr w:rsidR="00D34968" w:rsidRPr="00994661" w14:paraId="16756CB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8B3C6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98CA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7ADD6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31BA4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3</w:t>
            </w:r>
          </w:p>
        </w:tc>
      </w:tr>
      <w:tr w:rsidR="00D34968" w:rsidRPr="00994661" w14:paraId="15385B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D9A9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49D7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9ED22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795036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4</w:t>
            </w:r>
          </w:p>
        </w:tc>
      </w:tr>
      <w:tr w:rsidR="00D34968" w:rsidRPr="00994661" w14:paraId="14B47F3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1A8E5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BD4A2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771FB0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2AB8F5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6</w:t>
            </w:r>
          </w:p>
        </w:tc>
      </w:tr>
      <w:tr w:rsidR="00D34968" w:rsidRPr="00994661" w14:paraId="08F7B70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80B39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75E5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CEE29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77AED3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10</w:t>
            </w:r>
          </w:p>
        </w:tc>
      </w:tr>
      <w:tr w:rsidR="00D34968" w:rsidRPr="00994661" w14:paraId="4A9A8B6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3433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AB47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0D73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2C54C1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11</w:t>
            </w:r>
          </w:p>
        </w:tc>
      </w:tr>
      <w:tr w:rsidR="00D34968" w:rsidRPr="00994661" w14:paraId="6851C6A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E259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93BC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9B992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5F29F9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12</w:t>
            </w:r>
          </w:p>
        </w:tc>
      </w:tr>
      <w:tr w:rsidR="00D34968" w:rsidRPr="00994661" w14:paraId="385AD5A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3EAD2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85FC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63299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2E3B69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14</w:t>
            </w:r>
          </w:p>
        </w:tc>
      </w:tr>
      <w:tr w:rsidR="00D34968" w:rsidRPr="00994661" w14:paraId="0969EA9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C24D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36CE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D91A5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677EE0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16</w:t>
            </w:r>
          </w:p>
        </w:tc>
      </w:tr>
      <w:tr w:rsidR="00D34968" w:rsidRPr="00994661" w14:paraId="770C5FC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59AC6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3897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0C2A5A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FF14C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18</w:t>
            </w:r>
          </w:p>
        </w:tc>
      </w:tr>
      <w:tr w:rsidR="00D34968" w:rsidRPr="00994661" w14:paraId="756182E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0C46C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A9598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8082C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CA51D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22</w:t>
            </w:r>
          </w:p>
        </w:tc>
      </w:tr>
      <w:tr w:rsidR="00D34968" w:rsidRPr="00994661" w14:paraId="1F29F6F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E90FF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01694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D558D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61002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24</w:t>
            </w:r>
          </w:p>
        </w:tc>
      </w:tr>
      <w:tr w:rsidR="00D34968" w:rsidRPr="00994661" w14:paraId="7B097C4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F465A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ED99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671493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B5A87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Спортивная, 1</w:t>
            </w:r>
          </w:p>
        </w:tc>
      </w:tr>
      <w:tr w:rsidR="00D34968" w:rsidRPr="00994661" w14:paraId="2B0B09C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F134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7B50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2C4BD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099E5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Спортивная, 7</w:t>
            </w:r>
          </w:p>
        </w:tc>
      </w:tr>
      <w:tr w:rsidR="00D34968" w:rsidRPr="00994661" w14:paraId="700CF7C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82412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0952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9A795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D2283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Спортивная, 9</w:t>
            </w:r>
          </w:p>
        </w:tc>
      </w:tr>
      <w:tr w:rsidR="00D34968" w:rsidRPr="00994661" w14:paraId="4EE4FA3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8989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6C93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768F7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0F981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Спортивная, 13</w:t>
            </w:r>
          </w:p>
        </w:tc>
      </w:tr>
      <w:tr w:rsidR="00D34968" w:rsidRPr="00994661" w14:paraId="4FF362B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61097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B51E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95F1F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13597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Спортивная, 15</w:t>
            </w:r>
          </w:p>
        </w:tc>
      </w:tr>
      <w:tr w:rsidR="00D34968" w:rsidRPr="00994661" w14:paraId="756D857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1EFA3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730E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B0855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9C213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2</w:t>
            </w:r>
          </w:p>
        </w:tc>
      </w:tr>
      <w:tr w:rsidR="00D34968" w:rsidRPr="00994661" w14:paraId="6EE00F7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5A6064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D4C19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7B7FF9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779A20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4</w:t>
            </w:r>
          </w:p>
        </w:tc>
      </w:tr>
      <w:tr w:rsidR="00D34968" w:rsidRPr="00994661" w14:paraId="33CD8F0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BF7D9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41C6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3367E7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4336C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6</w:t>
            </w:r>
          </w:p>
        </w:tc>
      </w:tr>
      <w:tr w:rsidR="00D34968" w:rsidRPr="00994661" w14:paraId="49F7F21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F3B71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C48B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62028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2ABA59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8</w:t>
            </w:r>
          </w:p>
        </w:tc>
      </w:tr>
      <w:tr w:rsidR="00D34968" w:rsidRPr="00994661" w14:paraId="435D1F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0F1B1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8E5C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E8547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7A1CF1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14</w:t>
            </w:r>
          </w:p>
        </w:tc>
      </w:tr>
      <w:tr w:rsidR="00D34968" w:rsidRPr="00994661" w14:paraId="53312E5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9F3D3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5FD1B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A04F1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0AA767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16</w:t>
            </w:r>
          </w:p>
        </w:tc>
      </w:tr>
      <w:tr w:rsidR="00D34968" w:rsidRPr="00994661" w14:paraId="387591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CC620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D981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2587E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5800F9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18</w:t>
            </w:r>
          </w:p>
        </w:tc>
      </w:tr>
      <w:tr w:rsidR="00D34968" w:rsidRPr="00994661" w14:paraId="1D7E05E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5E60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9901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4E934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19F75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20</w:t>
            </w:r>
          </w:p>
        </w:tc>
      </w:tr>
      <w:tr w:rsidR="00D34968" w:rsidRPr="00994661" w14:paraId="1919544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B497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353D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6A7FB9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0F1D8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1</w:t>
            </w:r>
          </w:p>
        </w:tc>
      </w:tr>
      <w:tr w:rsidR="00D34968" w:rsidRPr="00994661" w14:paraId="57AD735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C1FD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2356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2C0E0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4C7FA3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3</w:t>
            </w:r>
          </w:p>
        </w:tc>
      </w:tr>
      <w:tr w:rsidR="00D34968" w:rsidRPr="00994661" w14:paraId="14F2FE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42E12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79D0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6A2D9E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732CB3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5</w:t>
            </w:r>
          </w:p>
        </w:tc>
      </w:tr>
      <w:tr w:rsidR="00D34968" w:rsidRPr="00994661" w14:paraId="31401A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1E23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45413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486DE9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3BB1D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7</w:t>
            </w:r>
          </w:p>
        </w:tc>
      </w:tr>
      <w:tr w:rsidR="00D34968" w:rsidRPr="00994661" w14:paraId="736CE1F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4819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1746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17EA40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0ADB7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9</w:t>
            </w:r>
          </w:p>
        </w:tc>
      </w:tr>
      <w:tr w:rsidR="00D34968" w:rsidRPr="00994661" w14:paraId="62BC575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26C9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1D09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EF5BD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147EE2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11</w:t>
            </w:r>
          </w:p>
        </w:tc>
      </w:tr>
      <w:tr w:rsidR="00D34968" w:rsidRPr="00994661" w14:paraId="70B7FB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70C8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CBB3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Реммаш</w:t>
            </w:r>
          </w:p>
        </w:tc>
        <w:tc>
          <w:tcPr>
            <w:tcW w:w="1621" w:type="pct"/>
            <w:tcBorders>
              <w:top w:val="nil"/>
              <w:left w:val="nil"/>
              <w:bottom w:val="single" w:sz="4" w:space="0" w:color="auto"/>
              <w:right w:val="single" w:sz="4" w:space="0" w:color="auto"/>
            </w:tcBorders>
            <w:shd w:val="clear" w:color="auto" w:fill="auto"/>
            <w:noWrap/>
            <w:vAlign w:val="center"/>
            <w:hideMark/>
          </w:tcPr>
          <w:p w14:paraId="5CA978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Реммаш"</w:t>
            </w:r>
          </w:p>
        </w:tc>
        <w:tc>
          <w:tcPr>
            <w:tcW w:w="1760" w:type="pct"/>
            <w:tcBorders>
              <w:top w:val="nil"/>
              <w:left w:val="nil"/>
              <w:bottom w:val="single" w:sz="4" w:space="0" w:color="auto"/>
              <w:right w:val="single" w:sz="4" w:space="0" w:color="auto"/>
            </w:tcBorders>
            <w:shd w:val="clear" w:color="auto" w:fill="auto"/>
            <w:noWrap/>
            <w:vAlign w:val="center"/>
            <w:hideMark/>
          </w:tcPr>
          <w:p w14:paraId="6C8621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Юбилейная, 13</w:t>
            </w:r>
          </w:p>
        </w:tc>
      </w:tr>
      <w:tr w:rsidR="00D34968" w:rsidRPr="00994661" w14:paraId="28A277D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35AC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2239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0F1570F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449BD0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1</w:t>
            </w:r>
          </w:p>
        </w:tc>
      </w:tr>
      <w:tr w:rsidR="00D34968" w:rsidRPr="00994661" w14:paraId="6F8505E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DC1C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3FC5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177A6B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4E7B69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2</w:t>
            </w:r>
          </w:p>
        </w:tc>
      </w:tr>
      <w:tr w:rsidR="00D34968" w:rsidRPr="00994661" w14:paraId="5FA55B7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40137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3848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5032CE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483977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3</w:t>
            </w:r>
          </w:p>
        </w:tc>
      </w:tr>
      <w:tr w:rsidR="00D34968" w:rsidRPr="00994661" w14:paraId="243FA5B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5B2C9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6F8B5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5E626D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011881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4</w:t>
            </w:r>
          </w:p>
        </w:tc>
      </w:tr>
      <w:tr w:rsidR="00D34968" w:rsidRPr="00994661" w14:paraId="449352A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C46E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DEDB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1AA748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1EA53F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5</w:t>
            </w:r>
          </w:p>
        </w:tc>
      </w:tr>
      <w:tr w:rsidR="00D34968" w:rsidRPr="00994661" w14:paraId="6ECB0C6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D690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6FBB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458874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1EFD19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6</w:t>
            </w:r>
          </w:p>
        </w:tc>
      </w:tr>
      <w:tr w:rsidR="00D34968" w:rsidRPr="00994661" w14:paraId="4357DB0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A853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A8195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3DE0F6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7A6302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8</w:t>
            </w:r>
          </w:p>
        </w:tc>
      </w:tr>
      <w:tr w:rsidR="00D34968" w:rsidRPr="00994661" w14:paraId="5238696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79A10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23B0C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5141D2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653C37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9</w:t>
            </w:r>
          </w:p>
        </w:tc>
      </w:tr>
      <w:tr w:rsidR="00D34968" w:rsidRPr="00994661" w14:paraId="003236E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31B8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7032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6248AB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18E40F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10</w:t>
            </w:r>
          </w:p>
        </w:tc>
      </w:tr>
      <w:tr w:rsidR="00D34968" w:rsidRPr="00994661" w14:paraId="6AE2CAA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70FA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63D949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037B1C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250925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11</w:t>
            </w:r>
          </w:p>
        </w:tc>
      </w:tr>
      <w:tr w:rsidR="00D34968" w:rsidRPr="00994661" w14:paraId="010B035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85CD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D37D6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w:t>
            </w:r>
          </w:p>
        </w:tc>
        <w:tc>
          <w:tcPr>
            <w:tcW w:w="1621" w:type="pct"/>
            <w:tcBorders>
              <w:top w:val="nil"/>
              <w:left w:val="nil"/>
              <w:bottom w:val="single" w:sz="4" w:space="0" w:color="auto"/>
              <w:right w:val="single" w:sz="4" w:space="0" w:color="auto"/>
            </w:tcBorders>
            <w:shd w:val="clear" w:color="auto" w:fill="auto"/>
            <w:noWrap/>
            <w:vAlign w:val="center"/>
            <w:hideMark/>
          </w:tcPr>
          <w:p w14:paraId="2229FB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№14, пос.Север"</w:t>
            </w:r>
          </w:p>
        </w:tc>
        <w:tc>
          <w:tcPr>
            <w:tcW w:w="1760" w:type="pct"/>
            <w:tcBorders>
              <w:top w:val="nil"/>
              <w:left w:val="nil"/>
              <w:bottom w:val="single" w:sz="4" w:space="0" w:color="auto"/>
              <w:right w:val="single" w:sz="4" w:space="0" w:color="auto"/>
            </w:tcBorders>
            <w:shd w:val="clear" w:color="auto" w:fill="auto"/>
            <w:noWrap/>
            <w:vAlign w:val="center"/>
            <w:hideMark/>
          </w:tcPr>
          <w:p w14:paraId="3FA03B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Север, 12</w:t>
            </w:r>
          </w:p>
        </w:tc>
      </w:tr>
      <w:tr w:rsidR="00D34968" w:rsidRPr="00994661" w14:paraId="3352067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8CF4B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9489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w:t>
            </w:r>
          </w:p>
        </w:tc>
        <w:tc>
          <w:tcPr>
            <w:tcW w:w="1621" w:type="pct"/>
            <w:tcBorders>
              <w:top w:val="nil"/>
              <w:left w:val="nil"/>
              <w:bottom w:val="single" w:sz="4" w:space="0" w:color="auto"/>
              <w:right w:val="single" w:sz="4" w:space="0" w:color="auto"/>
            </w:tcBorders>
            <w:shd w:val="clear" w:color="auto" w:fill="auto"/>
            <w:noWrap/>
            <w:vAlign w:val="center"/>
            <w:hideMark/>
          </w:tcPr>
          <w:p w14:paraId="7D5DF0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1760" w:type="pct"/>
            <w:tcBorders>
              <w:top w:val="nil"/>
              <w:left w:val="nil"/>
              <w:bottom w:val="single" w:sz="4" w:space="0" w:color="auto"/>
              <w:right w:val="single" w:sz="4" w:space="0" w:color="auto"/>
            </w:tcBorders>
            <w:shd w:val="clear" w:color="auto" w:fill="auto"/>
            <w:noWrap/>
            <w:vAlign w:val="center"/>
            <w:hideMark/>
          </w:tcPr>
          <w:p w14:paraId="17E7D1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 3</w:t>
            </w:r>
          </w:p>
        </w:tc>
      </w:tr>
      <w:tr w:rsidR="00D34968" w:rsidRPr="00994661" w14:paraId="5BA0CD4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CEFB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8479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w:t>
            </w:r>
          </w:p>
        </w:tc>
        <w:tc>
          <w:tcPr>
            <w:tcW w:w="1621" w:type="pct"/>
            <w:tcBorders>
              <w:top w:val="nil"/>
              <w:left w:val="nil"/>
              <w:bottom w:val="single" w:sz="4" w:space="0" w:color="auto"/>
              <w:right w:val="single" w:sz="4" w:space="0" w:color="auto"/>
            </w:tcBorders>
            <w:shd w:val="clear" w:color="auto" w:fill="auto"/>
            <w:noWrap/>
            <w:vAlign w:val="center"/>
            <w:hideMark/>
          </w:tcPr>
          <w:p w14:paraId="043048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1760" w:type="pct"/>
            <w:tcBorders>
              <w:top w:val="nil"/>
              <w:left w:val="nil"/>
              <w:bottom w:val="single" w:sz="4" w:space="0" w:color="auto"/>
              <w:right w:val="single" w:sz="4" w:space="0" w:color="auto"/>
            </w:tcBorders>
            <w:shd w:val="clear" w:color="auto" w:fill="auto"/>
            <w:noWrap/>
            <w:vAlign w:val="center"/>
            <w:hideMark/>
          </w:tcPr>
          <w:p w14:paraId="4B501E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 7</w:t>
            </w:r>
          </w:p>
        </w:tc>
      </w:tr>
      <w:tr w:rsidR="00D34968" w:rsidRPr="00994661" w14:paraId="6803EE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EEF4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2114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w:t>
            </w:r>
          </w:p>
        </w:tc>
        <w:tc>
          <w:tcPr>
            <w:tcW w:w="1621" w:type="pct"/>
            <w:tcBorders>
              <w:top w:val="nil"/>
              <w:left w:val="nil"/>
              <w:bottom w:val="single" w:sz="4" w:space="0" w:color="auto"/>
              <w:right w:val="single" w:sz="4" w:space="0" w:color="auto"/>
            </w:tcBorders>
            <w:shd w:val="clear" w:color="auto" w:fill="auto"/>
            <w:noWrap/>
            <w:vAlign w:val="center"/>
            <w:hideMark/>
          </w:tcPr>
          <w:p w14:paraId="6414FE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1760" w:type="pct"/>
            <w:tcBorders>
              <w:top w:val="nil"/>
              <w:left w:val="nil"/>
              <w:bottom w:val="single" w:sz="4" w:space="0" w:color="auto"/>
              <w:right w:val="single" w:sz="4" w:space="0" w:color="auto"/>
            </w:tcBorders>
            <w:shd w:val="clear" w:color="auto" w:fill="auto"/>
            <w:noWrap/>
            <w:vAlign w:val="center"/>
            <w:hideMark/>
          </w:tcPr>
          <w:p w14:paraId="1485B1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 8</w:t>
            </w:r>
          </w:p>
        </w:tc>
      </w:tr>
      <w:tr w:rsidR="00D34968" w:rsidRPr="00994661" w14:paraId="042E8AF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CF5E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36869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w:t>
            </w:r>
          </w:p>
        </w:tc>
        <w:tc>
          <w:tcPr>
            <w:tcW w:w="1621" w:type="pct"/>
            <w:tcBorders>
              <w:top w:val="nil"/>
              <w:left w:val="nil"/>
              <w:bottom w:val="single" w:sz="4" w:space="0" w:color="auto"/>
              <w:right w:val="single" w:sz="4" w:space="0" w:color="auto"/>
            </w:tcBorders>
            <w:shd w:val="clear" w:color="auto" w:fill="auto"/>
            <w:noWrap/>
            <w:vAlign w:val="center"/>
            <w:hideMark/>
          </w:tcPr>
          <w:p w14:paraId="77AA04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Ситники"</w:t>
            </w:r>
          </w:p>
        </w:tc>
        <w:tc>
          <w:tcPr>
            <w:tcW w:w="1760" w:type="pct"/>
            <w:tcBorders>
              <w:top w:val="nil"/>
              <w:left w:val="nil"/>
              <w:bottom w:val="single" w:sz="4" w:space="0" w:color="auto"/>
              <w:right w:val="single" w:sz="4" w:space="0" w:color="auto"/>
            </w:tcBorders>
            <w:shd w:val="clear" w:color="auto" w:fill="auto"/>
            <w:noWrap/>
            <w:vAlign w:val="center"/>
            <w:hideMark/>
          </w:tcPr>
          <w:p w14:paraId="508B1E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Ситники, 1</w:t>
            </w:r>
          </w:p>
        </w:tc>
      </w:tr>
      <w:tr w:rsidR="00D34968" w:rsidRPr="00994661" w14:paraId="6DE4F4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9625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32034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Станции Жёлтиково</w:t>
            </w:r>
          </w:p>
        </w:tc>
        <w:tc>
          <w:tcPr>
            <w:tcW w:w="1621" w:type="pct"/>
            <w:tcBorders>
              <w:top w:val="nil"/>
              <w:left w:val="nil"/>
              <w:bottom w:val="single" w:sz="4" w:space="0" w:color="auto"/>
              <w:right w:val="single" w:sz="4" w:space="0" w:color="auto"/>
            </w:tcBorders>
            <w:shd w:val="clear" w:color="auto" w:fill="auto"/>
            <w:noWrap/>
            <w:vAlign w:val="center"/>
            <w:hideMark/>
          </w:tcPr>
          <w:p w14:paraId="05910F84" w14:textId="77777777" w:rsidR="00F21671" w:rsidRPr="00994661" w:rsidRDefault="005674FD"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F21671" w:rsidRPr="00994661">
              <w:rPr>
                <w:rFonts w:ascii="Times New Roman" w:eastAsia="Times New Roman" w:hAnsi="Times New Roman"/>
                <w:sz w:val="20"/>
                <w:szCs w:val="20"/>
                <w:lang w:eastAsia="ru-RU"/>
              </w:rPr>
              <w:t>отельная №19, Желтиково"</w:t>
            </w:r>
          </w:p>
        </w:tc>
        <w:tc>
          <w:tcPr>
            <w:tcW w:w="1760" w:type="pct"/>
            <w:tcBorders>
              <w:top w:val="nil"/>
              <w:left w:val="nil"/>
              <w:bottom w:val="single" w:sz="4" w:space="0" w:color="auto"/>
              <w:right w:val="single" w:sz="4" w:space="0" w:color="auto"/>
            </w:tcBorders>
            <w:shd w:val="clear" w:color="auto" w:fill="auto"/>
            <w:noWrap/>
            <w:vAlign w:val="center"/>
            <w:hideMark/>
          </w:tcPr>
          <w:p w14:paraId="290CDF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Станции Жёлтиково, 1</w:t>
            </w:r>
          </w:p>
        </w:tc>
      </w:tr>
      <w:tr w:rsidR="00D34968" w:rsidRPr="00994661" w14:paraId="5E1B993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84596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67B6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Станции Жёлтиково</w:t>
            </w:r>
          </w:p>
        </w:tc>
        <w:tc>
          <w:tcPr>
            <w:tcW w:w="1621" w:type="pct"/>
            <w:tcBorders>
              <w:top w:val="nil"/>
              <w:left w:val="nil"/>
              <w:bottom w:val="single" w:sz="4" w:space="0" w:color="auto"/>
              <w:right w:val="single" w:sz="4" w:space="0" w:color="auto"/>
            </w:tcBorders>
            <w:shd w:val="clear" w:color="auto" w:fill="auto"/>
            <w:noWrap/>
            <w:vAlign w:val="center"/>
            <w:hideMark/>
          </w:tcPr>
          <w:p w14:paraId="30D0B7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№19, Желтиково"</w:t>
            </w:r>
          </w:p>
        </w:tc>
        <w:tc>
          <w:tcPr>
            <w:tcW w:w="1760" w:type="pct"/>
            <w:tcBorders>
              <w:top w:val="nil"/>
              <w:left w:val="nil"/>
              <w:bottom w:val="single" w:sz="4" w:space="0" w:color="auto"/>
              <w:right w:val="single" w:sz="4" w:space="0" w:color="auto"/>
            </w:tcBorders>
            <w:shd w:val="clear" w:color="auto" w:fill="auto"/>
            <w:noWrap/>
            <w:vAlign w:val="center"/>
            <w:hideMark/>
          </w:tcPr>
          <w:p w14:paraId="522E87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 Станции Жёлтиково, 2</w:t>
            </w:r>
          </w:p>
        </w:tc>
      </w:tr>
      <w:tr w:rsidR="00D34968" w:rsidRPr="00994661" w14:paraId="1B3B2FD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D278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6A66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38DF5E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6C33D3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w:t>
            </w:r>
          </w:p>
        </w:tc>
      </w:tr>
      <w:tr w:rsidR="00D34968" w:rsidRPr="00994661" w14:paraId="3C9FCB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A60D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54E0C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3E4BE1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00118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1а</w:t>
            </w:r>
          </w:p>
        </w:tc>
      </w:tr>
      <w:tr w:rsidR="00D34968" w:rsidRPr="00994661" w14:paraId="1C22039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5676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1010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345473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26CCDC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2</w:t>
            </w:r>
          </w:p>
        </w:tc>
      </w:tr>
      <w:tr w:rsidR="00D34968" w:rsidRPr="00994661" w14:paraId="6E3967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F1564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88D7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44D2BC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639F38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3</w:t>
            </w:r>
          </w:p>
        </w:tc>
      </w:tr>
      <w:tr w:rsidR="00D34968" w:rsidRPr="00994661" w14:paraId="1AC5A8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3B59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DD78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315444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08E6D6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4</w:t>
            </w:r>
          </w:p>
        </w:tc>
      </w:tr>
      <w:tr w:rsidR="00D34968" w:rsidRPr="00994661" w14:paraId="2233EDE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DD01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96FE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33AA8F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3140E8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4а</w:t>
            </w:r>
          </w:p>
        </w:tc>
      </w:tr>
      <w:tr w:rsidR="00D34968" w:rsidRPr="00994661" w14:paraId="5603F1F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3AF77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A3522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038687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5B0125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5</w:t>
            </w:r>
          </w:p>
        </w:tc>
      </w:tr>
      <w:tr w:rsidR="00D34968" w:rsidRPr="00994661" w14:paraId="5FA0433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66C15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113DE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625D00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24F82B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6</w:t>
            </w:r>
          </w:p>
        </w:tc>
      </w:tr>
      <w:tr w:rsidR="00D34968" w:rsidRPr="00994661" w14:paraId="176BFC7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3E7B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21435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61222E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775874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7</w:t>
            </w:r>
          </w:p>
        </w:tc>
      </w:tr>
      <w:tr w:rsidR="00D34968" w:rsidRPr="00994661" w14:paraId="7202D77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C233D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4B45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67C37D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519F94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8</w:t>
            </w:r>
          </w:p>
        </w:tc>
      </w:tr>
      <w:tr w:rsidR="00D34968" w:rsidRPr="00994661" w14:paraId="3433BF8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108E0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0266D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5D54EC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1DFDFF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9</w:t>
            </w:r>
          </w:p>
        </w:tc>
      </w:tr>
      <w:tr w:rsidR="00D34968" w:rsidRPr="00994661" w14:paraId="2C584C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46CD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4EF0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2A6C29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1285A6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10</w:t>
            </w:r>
          </w:p>
        </w:tc>
      </w:tr>
      <w:tr w:rsidR="00D34968" w:rsidRPr="00994661" w14:paraId="3DB6A2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28D347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235E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7DFE6B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2467D0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11</w:t>
            </w:r>
          </w:p>
        </w:tc>
      </w:tr>
      <w:tr w:rsidR="00D34968" w:rsidRPr="00994661" w14:paraId="5155787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9181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154C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233309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780776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12</w:t>
            </w:r>
          </w:p>
        </w:tc>
      </w:tr>
      <w:tr w:rsidR="00D34968" w:rsidRPr="00994661" w14:paraId="2120B71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FAAE8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A05D6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7D037A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0983D2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14</w:t>
            </w:r>
          </w:p>
        </w:tc>
      </w:tr>
      <w:tr w:rsidR="00D34968" w:rsidRPr="00994661" w14:paraId="7478EA6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1DDB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6D5E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79D048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467AEA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15</w:t>
            </w:r>
          </w:p>
        </w:tc>
      </w:tr>
      <w:tr w:rsidR="00D34968" w:rsidRPr="00994661" w14:paraId="20EE506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C5F6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9E6C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w:t>
            </w:r>
          </w:p>
        </w:tc>
        <w:tc>
          <w:tcPr>
            <w:tcW w:w="1621" w:type="pct"/>
            <w:tcBorders>
              <w:top w:val="nil"/>
              <w:left w:val="nil"/>
              <w:bottom w:val="single" w:sz="4" w:space="0" w:color="auto"/>
              <w:right w:val="single" w:sz="4" w:space="0" w:color="auto"/>
            </w:tcBorders>
            <w:shd w:val="clear" w:color="auto" w:fill="auto"/>
            <w:noWrap/>
            <w:vAlign w:val="center"/>
            <w:hideMark/>
          </w:tcPr>
          <w:p w14:paraId="6EB5C0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АО "НИИРП"</w:t>
            </w:r>
          </w:p>
        </w:tc>
        <w:tc>
          <w:tcPr>
            <w:tcW w:w="1760" w:type="pct"/>
            <w:tcBorders>
              <w:top w:val="nil"/>
              <w:left w:val="nil"/>
              <w:bottom w:val="single" w:sz="4" w:space="0" w:color="auto"/>
              <w:right w:val="single" w:sz="4" w:space="0" w:color="auto"/>
            </w:tcBorders>
            <w:shd w:val="clear" w:color="auto" w:fill="auto"/>
            <w:noWrap/>
            <w:vAlign w:val="center"/>
            <w:hideMark/>
          </w:tcPr>
          <w:p w14:paraId="4DB7D8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п.НИИРП, 16</w:t>
            </w:r>
          </w:p>
        </w:tc>
      </w:tr>
      <w:tr w:rsidR="00D34968" w:rsidRPr="00994661" w14:paraId="4AE6A17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1906A5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4D93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w:t>
            </w:r>
          </w:p>
        </w:tc>
        <w:tc>
          <w:tcPr>
            <w:tcW w:w="1621" w:type="pct"/>
            <w:tcBorders>
              <w:top w:val="nil"/>
              <w:left w:val="nil"/>
              <w:bottom w:val="single" w:sz="4" w:space="0" w:color="auto"/>
              <w:right w:val="single" w:sz="4" w:space="0" w:color="auto"/>
            </w:tcBorders>
            <w:shd w:val="clear" w:color="auto" w:fill="auto"/>
            <w:noWrap/>
            <w:vAlign w:val="center"/>
            <w:hideMark/>
          </w:tcPr>
          <w:p w14:paraId="57170F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2AB05C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 95</w:t>
            </w:r>
          </w:p>
        </w:tc>
      </w:tr>
      <w:tr w:rsidR="00D34968" w:rsidRPr="00994661" w14:paraId="131027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CCD01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B72A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w:t>
            </w:r>
          </w:p>
        </w:tc>
        <w:tc>
          <w:tcPr>
            <w:tcW w:w="1621" w:type="pct"/>
            <w:tcBorders>
              <w:top w:val="nil"/>
              <w:left w:val="nil"/>
              <w:bottom w:val="single" w:sz="4" w:space="0" w:color="auto"/>
              <w:right w:val="single" w:sz="4" w:space="0" w:color="auto"/>
            </w:tcBorders>
            <w:shd w:val="clear" w:color="auto" w:fill="auto"/>
            <w:noWrap/>
            <w:vAlign w:val="center"/>
            <w:hideMark/>
          </w:tcPr>
          <w:p w14:paraId="20D541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303C44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 96</w:t>
            </w:r>
          </w:p>
        </w:tc>
      </w:tr>
      <w:tr w:rsidR="00D34968" w:rsidRPr="00994661" w14:paraId="160949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CFBE1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BC5D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w:t>
            </w:r>
          </w:p>
        </w:tc>
        <w:tc>
          <w:tcPr>
            <w:tcW w:w="1621" w:type="pct"/>
            <w:tcBorders>
              <w:top w:val="nil"/>
              <w:left w:val="nil"/>
              <w:bottom w:val="single" w:sz="4" w:space="0" w:color="auto"/>
              <w:right w:val="single" w:sz="4" w:space="0" w:color="auto"/>
            </w:tcBorders>
            <w:shd w:val="clear" w:color="auto" w:fill="auto"/>
            <w:noWrap/>
            <w:vAlign w:val="center"/>
            <w:hideMark/>
          </w:tcPr>
          <w:p w14:paraId="3667A5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4155DC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пос. Башенка, 98</w:t>
            </w:r>
          </w:p>
        </w:tc>
      </w:tr>
      <w:tr w:rsidR="00D34968" w:rsidRPr="00994661" w14:paraId="24DE6C2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608E1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38F687" w14:textId="77777777" w:rsidR="00F21671" w:rsidRPr="00994661" w:rsidRDefault="00CD743B" w:rsidP="00F2167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00F21671" w:rsidRPr="00994661">
              <w:rPr>
                <w:rFonts w:ascii="Times New Roman" w:eastAsia="Times New Roman" w:hAnsi="Times New Roman"/>
                <w:sz w:val="20"/>
                <w:szCs w:val="20"/>
                <w:lang w:eastAsia="ru-RU"/>
              </w:rPr>
              <w:t xml:space="preserve">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0568C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36A6C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1</w:t>
            </w:r>
          </w:p>
        </w:tc>
      </w:tr>
      <w:tr w:rsidR="00CD743B" w:rsidRPr="00994661" w14:paraId="25DF295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E77A79"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2521BD1"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302130C"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1A158FA"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2</w:t>
            </w:r>
          </w:p>
        </w:tc>
      </w:tr>
      <w:tr w:rsidR="00CD743B" w:rsidRPr="00994661" w14:paraId="7054881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41DA1E"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259B70E"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6D089F3"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2948FE67"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3</w:t>
            </w:r>
          </w:p>
        </w:tc>
      </w:tr>
      <w:tr w:rsidR="00CD743B" w:rsidRPr="00994661" w14:paraId="643B006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F4B510"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7D30C57"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68D443E"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747FC1CE"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4</w:t>
            </w:r>
          </w:p>
        </w:tc>
      </w:tr>
      <w:tr w:rsidR="00CD743B" w:rsidRPr="00994661" w14:paraId="3FA6A23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8A95E1"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DA4B041"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20A8D72"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29E13478"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5</w:t>
            </w:r>
          </w:p>
        </w:tc>
      </w:tr>
      <w:tr w:rsidR="00CD743B" w:rsidRPr="00994661" w14:paraId="35C689A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A99116"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22FDDEB"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616173FC"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72AB6ECC"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6</w:t>
            </w:r>
          </w:p>
        </w:tc>
      </w:tr>
      <w:tr w:rsidR="00CD743B" w:rsidRPr="00994661" w14:paraId="067472C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9BF47C"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5FEF597"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12072B4"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14DD3CDC"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7</w:t>
            </w:r>
          </w:p>
        </w:tc>
      </w:tr>
      <w:tr w:rsidR="00CD743B" w:rsidRPr="00994661" w14:paraId="636D323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631DBF"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178F4BD"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851D405"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563FAA18"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Связистов, 8</w:t>
            </w:r>
          </w:p>
        </w:tc>
      </w:tr>
      <w:tr w:rsidR="00CD743B" w:rsidRPr="00994661" w14:paraId="3C6B5B1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F2D07A1"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D8A918B"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7FE4442"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308D6BBF"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9</w:t>
            </w:r>
          </w:p>
        </w:tc>
      </w:tr>
      <w:tr w:rsidR="00CD743B" w:rsidRPr="00994661" w14:paraId="0067930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91B5D3"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9F95C42"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E552C83"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349983F1"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70</w:t>
            </w:r>
          </w:p>
        </w:tc>
      </w:tr>
      <w:tr w:rsidR="00CD743B" w:rsidRPr="00994661" w14:paraId="3357E24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809BFC"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0ECD29E"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8589E84"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1AC5DA64"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71</w:t>
            </w:r>
          </w:p>
        </w:tc>
      </w:tr>
      <w:tr w:rsidR="00CD743B" w:rsidRPr="00994661" w14:paraId="5704C6A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911CAB"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3059DE8"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9879DE8"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2C191D8"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72</w:t>
            </w:r>
          </w:p>
        </w:tc>
      </w:tr>
      <w:tr w:rsidR="00CD743B" w:rsidRPr="00994661" w14:paraId="2765F68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462E44"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869D4A0"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F0EC395"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4721395"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73</w:t>
            </w:r>
          </w:p>
        </w:tc>
      </w:tr>
      <w:tr w:rsidR="00CD743B" w:rsidRPr="00994661" w14:paraId="34A5629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B03446"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BD22BFC"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8EE3220"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3505A55B"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74</w:t>
            </w:r>
          </w:p>
        </w:tc>
      </w:tr>
      <w:tr w:rsidR="00CD743B" w:rsidRPr="00994661" w14:paraId="7B3A240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C3D5C1"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EEC2EF8"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5D2C27A"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17B88C2"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4</w:t>
            </w:r>
          </w:p>
        </w:tc>
      </w:tr>
      <w:tr w:rsidR="00CD743B" w:rsidRPr="00994661" w14:paraId="04B53BB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864C64"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B2D376D"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0B412AF"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273DB0D2"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5</w:t>
            </w:r>
          </w:p>
        </w:tc>
      </w:tr>
      <w:tr w:rsidR="00CD743B" w:rsidRPr="00994661" w14:paraId="56CDEFA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BF88C8"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9EF4330"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AF15CCE"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188238E9"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6</w:t>
            </w:r>
          </w:p>
        </w:tc>
      </w:tr>
      <w:tr w:rsidR="00CD743B" w:rsidRPr="00994661" w14:paraId="507F19C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70A00E" w14:textId="77777777" w:rsidR="00CD743B" w:rsidRPr="00994661" w:rsidRDefault="00CD743B"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CB91B9E" w14:textId="77777777" w:rsidR="00CD743B" w:rsidRDefault="00CD743B" w:rsidP="00CD743B">
            <w:pPr>
              <w:jc w:val="center"/>
            </w:pPr>
            <w:r w:rsidRPr="00BE6A19">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46550C5"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5DD85D45" w14:textId="77777777" w:rsidR="00CD743B" w:rsidRPr="00994661" w:rsidRDefault="00CD743B" w:rsidP="00CD743B">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7</w:t>
            </w:r>
          </w:p>
        </w:tc>
      </w:tr>
      <w:tr w:rsidR="00526801" w:rsidRPr="00994661" w14:paraId="17E4C4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0BB3FE"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704D790"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6FCE834E"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609038E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8</w:t>
            </w:r>
          </w:p>
        </w:tc>
      </w:tr>
      <w:tr w:rsidR="00526801" w:rsidRPr="00994661" w14:paraId="35EDC69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40F18C"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C7F59C1"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CA32F6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3B5E9102"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9</w:t>
            </w:r>
          </w:p>
        </w:tc>
      </w:tr>
      <w:tr w:rsidR="00526801" w:rsidRPr="00994661" w14:paraId="225CF74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E8E9B8"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B5B27A2"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30C725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2F8BD45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11</w:t>
            </w:r>
          </w:p>
        </w:tc>
      </w:tr>
      <w:tr w:rsidR="00526801" w:rsidRPr="00994661" w14:paraId="7D7E2E4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881093"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5F0BBCE"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F61B6F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52B4CF3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12</w:t>
            </w:r>
          </w:p>
        </w:tc>
      </w:tr>
      <w:tr w:rsidR="00526801" w:rsidRPr="00994661" w14:paraId="2856982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CC1FD3B"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91CBD7D"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E9E446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68B2A45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13</w:t>
            </w:r>
          </w:p>
        </w:tc>
      </w:tr>
      <w:tr w:rsidR="00526801" w:rsidRPr="00994661" w14:paraId="4D266C5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18237B"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215DD35"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BD40495"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6FC0A92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Афремовская, 15</w:t>
            </w:r>
          </w:p>
        </w:tc>
      </w:tr>
      <w:tr w:rsidR="00526801" w:rsidRPr="00994661" w14:paraId="141E17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17863F"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F85F8A6"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1A0E95F"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0525BF07"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1</w:t>
            </w:r>
          </w:p>
        </w:tc>
      </w:tr>
      <w:tr w:rsidR="00526801" w:rsidRPr="00994661" w14:paraId="71763B9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665D2E"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F118E4B"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F8CB24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639F4DB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2</w:t>
            </w:r>
          </w:p>
        </w:tc>
      </w:tr>
      <w:tr w:rsidR="00526801" w:rsidRPr="00994661" w14:paraId="196A161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D96B05"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2EB8432"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03B42CA"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4C7E03F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5</w:t>
            </w:r>
          </w:p>
        </w:tc>
      </w:tr>
      <w:tr w:rsidR="00526801" w:rsidRPr="00994661" w14:paraId="1439A2F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DEF6AF"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5AA4821"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09DE87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Сергиев-Посад-14"</w:t>
            </w:r>
          </w:p>
        </w:tc>
        <w:tc>
          <w:tcPr>
            <w:tcW w:w="1760" w:type="pct"/>
            <w:tcBorders>
              <w:top w:val="nil"/>
              <w:left w:val="nil"/>
              <w:bottom w:val="single" w:sz="4" w:space="0" w:color="auto"/>
              <w:right w:val="single" w:sz="4" w:space="0" w:color="auto"/>
            </w:tcBorders>
            <w:shd w:val="clear" w:color="auto" w:fill="auto"/>
            <w:noWrap/>
            <w:vAlign w:val="center"/>
            <w:hideMark/>
          </w:tcPr>
          <w:p w14:paraId="14EAF15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Стартовая, 10</w:t>
            </w:r>
          </w:p>
        </w:tc>
      </w:tr>
      <w:tr w:rsidR="00526801" w:rsidRPr="00994661" w14:paraId="454765C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22CFFED"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362CAB1"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006A67E"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2A2E177A"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w:t>
            </w:r>
          </w:p>
        </w:tc>
      </w:tr>
      <w:tr w:rsidR="00526801" w:rsidRPr="00994661" w14:paraId="3EB165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1887EA"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B23092E"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1A23F624"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70A6810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1а</w:t>
            </w:r>
          </w:p>
        </w:tc>
      </w:tr>
      <w:tr w:rsidR="00526801" w:rsidRPr="00994661" w14:paraId="08C8C07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826136"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2D81881"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730D61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279135C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2а</w:t>
            </w:r>
          </w:p>
        </w:tc>
      </w:tr>
      <w:tr w:rsidR="00526801" w:rsidRPr="00994661" w14:paraId="4E8CB13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8CD01B"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D184FBB"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8B7B46A"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1A912D8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3а</w:t>
            </w:r>
          </w:p>
        </w:tc>
      </w:tr>
      <w:tr w:rsidR="00526801" w:rsidRPr="00994661" w14:paraId="06C89C2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787483"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61A8906"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307974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54442EE"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12</w:t>
            </w:r>
          </w:p>
        </w:tc>
      </w:tr>
      <w:tr w:rsidR="00526801" w:rsidRPr="00994661" w14:paraId="560B732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1A2E2C"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C6A30D0"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0DF8BC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4B033B6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13</w:t>
            </w:r>
          </w:p>
        </w:tc>
      </w:tr>
      <w:tr w:rsidR="00526801" w:rsidRPr="00994661" w14:paraId="37B4D2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4C8B1D"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3818E02"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C31BE9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1B6974D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15</w:t>
            </w:r>
          </w:p>
        </w:tc>
      </w:tr>
      <w:tr w:rsidR="00526801" w:rsidRPr="00994661" w14:paraId="17C2E43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F0987C7"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BAAB8EF" w14:textId="77777777" w:rsidR="00526801" w:rsidRDefault="00526801" w:rsidP="00526801">
            <w:pPr>
              <w:jc w:val="center"/>
            </w:pPr>
            <w:r w:rsidRPr="00E426FC">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F8561E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3B0A5DF2"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16</w:t>
            </w:r>
          </w:p>
        </w:tc>
      </w:tr>
      <w:tr w:rsidR="00526801" w:rsidRPr="00994661" w14:paraId="38DA6ED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AB9902F"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BDD2721"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5E32DE7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08DBEB7"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17</w:t>
            </w:r>
          </w:p>
        </w:tc>
      </w:tr>
      <w:tr w:rsidR="00526801" w:rsidRPr="00994661" w14:paraId="616350C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DBDBD8"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38DB2DA"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E1336AE"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322570C0"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19</w:t>
            </w:r>
          </w:p>
        </w:tc>
      </w:tr>
      <w:tr w:rsidR="00526801" w:rsidRPr="00994661" w14:paraId="6AC5B64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1F2375"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7A023AF"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585C4C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7DB7FE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20</w:t>
            </w:r>
          </w:p>
        </w:tc>
      </w:tr>
      <w:tr w:rsidR="00526801" w:rsidRPr="00994661" w14:paraId="3C15252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EF8077"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8201CA4"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2F7770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1A9E0AE8"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Pr="00994661">
              <w:rPr>
                <w:rFonts w:ascii="Times New Roman" w:eastAsia="Times New Roman" w:hAnsi="Times New Roman"/>
                <w:sz w:val="20"/>
                <w:szCs w:val="20"/>
                <w:lang w:eastAsia="ru-RU"/>
              </w:rPr>
              <w:t>Скоропусковский, 21а</w:t>
            </w:r>
          </w:p>
        </w:tc>
      </w:tr>
      <w:tr w:rsidR="00526801" w:rsidRPr="00994661" w14:paraId="3C62FF6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3EE57E"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1F6DF94"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46EBEB3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3AB442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22</w:t>
            </w:r>
          </w:p>
        </w:tc>
      </w:tr>
      <w:tr w:rsidR="00526801" w:rsidRPr="00994661" w14:paraId="486ADA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CEC43AB"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EECD4A2"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6EA618B3"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750E80A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4/4а</w:t>
            </w:r>
          </w:p>
        </w:tc>
      </w:tr>
      <w:tr w:rsidR="00526801" w:rsidRPr="00994661" w14:paraId="1205186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4CDA6E"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D6492D1"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66612222"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376753C2"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7/9</w:t>
            </w:r>
          </w:p>
        </w:tc>
      </w:tr>
      <w:tr w:rsidR="00526801" w:rsidRPr="00994661" w14:paraId="337618A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86534D"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436A50A"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F6631F8"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4E97DFE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Pr="00994661">
              <w:rPr>
                <w:rFonts w:ascii="Times New Roman" w:eastAsia="Times New Roman" w:hAnsi="Times New Roman"/>
                <w:sz w:val="20"/>
                <w:szCs w:val="20"/>
                <w:lang w:eastAsia="ru-RU"/>
              </w:rPr>
              <w:t>Скоропусковский, 8/8а</w:t>
            </w:r>
          </w:p>
        </w:tc>
      </w:tr>
      <w:tr w:rsidR="00526801" w:rsidRPr="00994661" w14:paraId="5ACC9E5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9BC5A8"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76FAB0D2" w14:textId="77777777" w:rsidR="00526801" w:rsidRDefault="00526801" w:rsidP="00526801">
            <w:pPr>
              <w:jc w:val="center"/>
            </w:pPr>
            <w:r w:rsidRPr="00826CA4">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A5E4C9F"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5EAE2BA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w:t>
            </w:r>
          </w:p>
        </w:tc>
      </w:tr>
      <w:tr w:rsidR="00526801" w:rsidRPr="00994661" w14:paraId="2B3B1A8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6E39485"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13C5AA81"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12AD7D4"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03A6A60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3</w:t>
            </w:r>
          </w:p>
        </w:tc>
      </w:tr>
      <w:tr w:rsidR="00526801" w:rsidRPr="00994661" w14:paraId="286935B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748BCD"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323EF25"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49A36B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2B31968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5</w:t>
            </w:r>
          </w:p>
        </w:tc>
      </w:tr>
      <w:tr w:rsidR="00526801" w:rsidRPr="00994661" w14:paraId="55ABD3E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73E00BF"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50AF8EBB"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A03729F"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71514408"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6</w:t>
            </w:r>
          </w:p>
        </w:tc>
      </w:tr>
      <w:tr w:rsidR="00526801" w:rsidRPr="00994661" w14:paraId="3C9F693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EE1007"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6E9A9B8"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D20D52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2F9D324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9</w:t>
            </w:r>
          </w:p>
        </w:tc>
      </w:tr>
      <w:tr w:rsidR="00526801" w:rsidRPr="00994661" w14:paraId="59A774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957558"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2C39A8A"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50C9DB7"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500B3971"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Pr="00994661">
              <w:rPr>
                <w:rFonts w:ascii="Times New Roman" w:eastAsia="Times New Roman" w:hAnsi="Times New Roman"/>
                <w:sz w:val="20"/>
                <w:szCs w:val="20"/>
                <w:lang w:eastAsia="ru-RU"/>
              </w:rPr>
              <w:t>Скоропусковский, 10</w:t>
            </w:r>
          </w:p>
        </w:tc>
      </w:tr>
      <w:tr w:rsidR="00526801" w:rsidRPr="00994661" w14:paraId="574F3A2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229630"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31E85CFF"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3A4466E6"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D2C4B3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Pr="00994661">
              <w:rPr>
                <w:rFonts w:ascii="Times New Roman" w:eastAsia="Times New Roman" w:hAnsi="Times New Roman"/>
                <w:sz w:val="20"/>
                <w:szCs w:val="20"/>
                <w:lang w:eastAsia="ru-RU"/>
              </w:rPr>
              <w:t>Скоропусковский, 11</w:t>
            </w:r>
          </w:p>
        </w:tc>
      </w:tr>
      <w:tr w:rsidR="00526801" w:rsidRPr="00994661" w14:paraId="1FF656E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76BFAA"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7A399E7"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A53EECA"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70FC73E0"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21</w:t>
            </w:r>
          </w:p>
        </w:tc>
      </w:tr>
      <w:tr w:rsidR="00526801" w:rsidRPr="00994661" w14:paraId="73E7BD7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71BA5B"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4E07235A"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02E41BE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040FF99D"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23</w:t>
            </w:r>
          </w:p>
        </w:tc>
      </w:tr>
      <w:tr w:rsidR="00526801" w:rsidRPr="00994661" w14:paraId="1C321F7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C5BC534"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7A91DC2"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DE741FC"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2BDB6EB0"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24</w:t>
            </w:r>
          </w:p>
        </w:tc>
      </w:tr>
      <w:tr w:rsidR="00526801" w:rsidRPr="00994661" w14:paraId="2C155AB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ED1328"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2704CEF5"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E845648"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35EEFAB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25</w:t>
            </w:r>
          </w:p>
        </w:tc>
      </w:tr>
      <w:tr w:rsidR="00526801" w:rsidRPr="00994661" w14:paraId="166CFFD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45A0E1"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6C39AA62"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7B4A58D9"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6E3F88B8"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пгт </w:t>
            </w:r>
            <w:r w:rsidRPr="00994661">
              <w:rPr>
                <w:rFonts w:ascii="Times New Roman" w:eastAsia="Times New Roman" w:hAnsi="Times New Roman"/>
                <w:sz w:val="20"/>
                <w:szCs w:val="20"/>
                <w:lang w:eastAsia="ru-RU"/>
              </w:rPr>
              <w:t>Скоропусковский, 30а</w:t>
            </w:r>
          </w:p>
        </w:tc>
      </w:tr>
      <w:tr w:rsidR="00526801" w:rsidRPr="00994661" w14:paraId="5383AB4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9FC4D4" w14:textId="77777777" w:rsidR="00526801" w:rsidRPr="00994661" w:rsidRDefault="0052680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hideMark/>
          </w:tcPr>
          <w:p w14:paraId="024EDE2C" w14:textId="77777777" w:rsidR="00526801" w:rsidRDefault="00526801" w:rsidP="00526801">
            <w:pPr>
              <w:jc w:val="center"/>
            </w:pPr>
            <w:r w:rsidRPr="00E40A23">
              <w:rPr>
                <w:rFonts w:ascii="Times New Roman" w:eastAsia="Times New Roman" w:hAnsi="Times New Roman"/>
                <w:sz w:val="20"/>
                <w:szCs w:val="20"/>
                <w:lang w:eastAsia="ru-RU"/>
              </w:rPr>
              <w:t>пгт Скоропусковский</w:t>
            </w:r>
          </w:p>
        </w:tc>
        <w:tc>
          <w:tcPr>
            <w:tcW w:w="1621" w:type="pct"/>
            <w:tcBorders>
              <w:top w:val="nil"/>
              <w:left w:val="nil"/>
              <w:bottom w:val="single" w:sz="4" w:space="0" w:color="auto"/>
              <w:right w:val="single" w:sz="4" w:space="0" w:color="auto"/>
            </w:tcBorders>
            <w:shd w:val="clear" w:color="auto" w:fill="auto"/>
            <w:noWrap/>
            <w:vAlign w:val="center"/>
            <w:hideMark/>
          </w:tcPr>
          <w:p w14:paraId="26ADF9DB"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пгт. Скоропусковский"</w:t>
            </w:r>
          </w:p>
        </w:tc>
        <w:tc>
          <w:tcPr>
            <w:tcW w:w="1760" w:type="pct"/>
            <w:tcBorders>
              <w:top w:val="nil"/>
              <w:left w:val="nil"/>
              <w:bottom w:val="single" w:sz="4" w:space="0" w:color="auto"/>
              <w:right w:val="single" w:sz="4" w:space="0" w:color="auto"/>
            </w:tcBorders>
            <w:shd w:val="clear" w:color="auto" w:fill="auto"/>
            <w:noWrap/>
            <w:vAlign w:val="center"/>
            <w:hideMark/>
          </w:tcPr>
          <w:p w14:paraId="7B56FF0E" w14:textId="77777777" w:rsidR="00526801" w:rsidRPr="00994661" w:rsidRDefault="00526801" w:rsidP="0052680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пгт</w:t>
            </w:r>
            <w:r w:rsidRPr="00994661">
              <w:rPr>
                <w:rFonts w:ascii="Times New Roman" w:eastAsia="Times New Roman" w:hAnsi="Times New Roman"/>
                <w:sz w:val="20"/>
                <w:szCs w:val="20"/>
                <w:lang w:eastAsia="ru-RU"/>
              </w:rPr>
              <w:t xml:space="preserve"> Скоропусковский, 32</w:t>
            </w:r>
          </w:p>
        </w:tc>
      </w:tr>
      <w:tr w:rsidR="00D34968" w:rsidRPr="00994661" w14:paraId="5AC31D8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4EB1E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0C1F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1F2C9B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0D4994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1</w:t>
            </w:r>
          </w:p>
        </w:tc>
      </w:tr>
      <w:tr w:rsidR="00D34968" w:rsidRPr="00994661" w14:paraId="2EED30B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50C8D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834CE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7CE960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202E65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8</w:t>
            </w:r>
          </w:p>
        </w:tc>
      </w:tr>
      <w:tr w:rsidR="00D34968" w:rsidRPr="00994661" w14:paraId="24CE8B5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C72B87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81C95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BA83C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4015F1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9</w:t>
            </w:r>
          </w:p>
        </w:tc>
      </w:tr>
      <w:tr w:rsidR="00D34968" w:rsidRPr="00994661" w14:paraId="534E348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C48B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1D3A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216306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6F0CA6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10</w:t>
            </w:r>
          </w:p>
        </w:tc>
      </w:tr>
      <w:tr w:rsidR="00D34968" w:rsidRPr="00994661" w14:paraId="4B1C44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40FD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A5279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9034E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4EF940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15</w:t>
            </w:r>
          </w:p>
        </w:tc>
      </w:tr>
      <w:tr w:rsidR="00D34968" w:rsidRPr="00994661" w14:paraId="49730B4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6DE8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739F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1BB3A5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55E190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16</w:t>
            </w:r>
          </w:p>
        </w:tc>
      </w:tr>
      <w:tr w:rsidR="00D34968" w:rsidRPr="00994661" w14:paraId="7127C96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8544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A34B7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7F9396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5BFC17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20</w:t>
            </w:r>
          </w:p>
        </w:tc>
      </w:tr>
      <w:tr w:rsidR="00D34968" w:rsidRPr="00994661" w14:paraId="259504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67995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7370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72A853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3E8F96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23</w:t>
            </w:r>
          </w:p>
        </w:tc>
      </w:tr>
      <w:tr w:rsidR="00D34968" w:rsidRPr="00994661" w14:paraId="791A623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0E05A4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F426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4686BA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39AE91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24</w:t>
            </w:r>
          </w:p>
        </w:tc>
      </w:tr>
      <w:tr w:rsidR="00D34968" w:rsidRPr="00994661" w14:paraId="6F5958B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437C92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2CB4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2D251D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03D722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29</w:t>
            </w:r>
          </w:p>
        </w:tc>
      </w:tr>
      <w:tr w:rsidR="00D34968" w:rsidRPr="00994661" w14:paraId="3C923AD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ACCAC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CEC28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AEC11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0D70D4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31</w:t>
            </w:r>
          </w:p>
        </w:tc>
      </w:tr>
      <w:tr w:rsidR="00D34968" w:rsidRPr="00994661" w14:paraId="3427B3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E8B4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6392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290AC0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1C95A6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32</w:t>
            </w:r>
          </w:p>
        </w:tc>
      </w:tr>
      <w:tr w:rsidR="00D34968" w:rsidRPr="00994661" w14:paraId="2D0F894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1B5D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DDD4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F407B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27DEE5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46</w:t>
            </w:r>
          </w:p>
        </w:tc>
      </w:tr>
      <w:tr w:rsidR="00D34968" w:rsidRPr="00994661" w14:paraId="6DF2F9B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81215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C241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4F4564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342AED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47</w:t>
            </w:r>
          </w:p>
        </w:tc>
      </w:tr>
      <w:tr w:rsidR="00D34968" w:rsidRPr="00994661" w14:paraId="125B09B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62CC8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4E2CC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C192C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2CDF6C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47а</w:t>
            </w:r>
          </w:p>
        </w:tc>
      </w:tr>
      <w:tr w:rsidR="00D34968" w:rsidRPr="00994661" w14:paraId="4269170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9908B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4ED9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7101F5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7337E5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1а</w:t>
            </w:r>
          </w:p>
        </w:tc>
      </w:tr>
      <w:tr w:rsidR="00D34968" w:rsidRPr="00994661" w14:paraId="170533C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4A479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C977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000700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27BCF4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w:t>
            </w:r>
          </w:p>
        </w:tc>
      </w:tr>
      <w:tr w:rsidR="00D34968" w:rsidRPr="00994661" w14:paraId="3C8A586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9F2C5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E7596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201E2E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40D814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2а</w:t>
            </w:r>
          </w:p>
        </w:tc>
      </w:tr>
      <w:tr w:rsidR="00D34968" w:rsidRPr="00994661" w14:paraId="4597550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6DB29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6948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131DF3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7F218F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Полевая, 3а</w:t>
            </w:r>
          </w:p>
        </w:tc>
      </w:tr>
      <w:tr w:rsidR="00D34968" w:rsidRPr="00994661" w14:paraId="39E9701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A539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94C1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0FCF32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1AC2B0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2</w:t>
            </w:r>
          </w:p>
        </w:tc>
      </w:tr>
      <w:tr w:rsidR="00D34968" w:rsidRPr="00994661" w14:paraId="3B467A2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7DFC1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3DFB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53F810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6E93E85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3</w:t>
            </w:r>
          </w:p>
        </w:tc>
      </w:tr>
      <w:tr w:rsidR="00D34968" w:rsidRPr="00994661" w14:paraId="5F6C0B5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C8E48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F448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Бужаниново</w:t>
            </w:r>
          </w:p>
        </w:tc>
        <w:tc>
          <w:tcPr>
            <w:tcW w:w="1621" w:type="pct"/>
            <w:tcBorders>
              <w:top w:val="nil"/>
              <w:left w:val="nil"/>
              <w:bottom w:val="single" w:sz="4" w:space="0" w:color="auto"/>
              <w:right w:val="single" w:sz="4" w:space="0" w:color="auto"/>
            </w:tcBorders>
            <w:shd w:val="clear" w:color="auto" w:fill="auto"/>
            <w:noWrap/>
            <w:vAlign w:val="center"/>
            <w:hideMark/>
          </w:tcPr>
          <w:p w14:paraId="1896725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Бужаниново"</w:t>
            </w:r>
          </w:p>
        </w:tc>
        <w:tc>
          <w:tcPr>
            <w:tcW w:w="1760" w:type="pct"/>
            <w:tcBorders>
              <w:top w:val="nil"/>
              <w:left w:val="nil"/>
              <w:bottom w:val="single" w:sz="4" w:space="0" w:color="auto"/>
              <w:right w:val="single" w:sz="4" w:space="0" w:color="auto"/>
            </w:tcBorders>
            <w:shd w:val="clear" w:color="auto" w:fill="auto"/>
            <w:noWrap/>
            <w:vAlign w:val="center"/>
            <w:hideMark/>
          </w:tcPr>
          <w:p w14:paraId="5EAE4A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 13</w:t>
            </w:r>
          </w:p>
        </w:tc>
      </w:tr>
      <w:tr w:rsidR="00D34968" w:rsidRPr="00994661" w14:paraId="6AA101F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EFC5E2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B4CB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2CF26B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6B20F69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13</w:t>
            </w:r>
          </w:p>
        </w:tc>
      </w:tr>
      <w:tr w:rsidR="00D34968" w:rsidRPr="00994661" w14:paraId="0FBEF9F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D5CF3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7BC4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7D1FFA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4EDD02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15</w:t>
            </w:r>
          </w:p>
        </w:tc>
      </w:tr>
      <w:tr w:rsidR="00D34968" w:rsidRPr="00994661" w14:paraId="55394D2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C88EC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E79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1DFD30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1546B9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17</w:t>
            </w:r>
          </w:p>
        </w:tc>
      </w:tr>
      <w:tr w:rsidR="00D34968" w:rsidRPr="00994661" w14:paraId="32E1BAE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52B2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9A635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486F1E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69EC8C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19</w:t>
            </w:r>
          </w:p>
        </w:tc>
      </w:tr>
      <w:tr w:rsidR="00D34968" w:rsidRPr="00994661" w14:paraId="0011270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CD3A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43FB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0F11DD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3B7484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20</w:t>
            </w:r>
          </w:p>
        </w:tc>
      </w:tr>
      <w:tr w:rsidR="00D34968" w:rsidRPr="00994661" w14:paraId="299C48E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D13DC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DF6D00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3098BA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6E32B0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21</w:t>
            </w:r>
          </w:p>
        </w:tc>
      </w:tr>
      <w:tr w:rsidR="00D34968" w:rsidRPr="00994661" w14:paraId="308D2B9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BA632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1E52A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2F9048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4D3976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22</w:t>
            </w:r>
          </w:p>
        </w:tc>
      </w:tr>
      <w:tr w:rsidR="00D34968" w:rsidRPr="00994661" w14:paraId="0734322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CF29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651F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5264E9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04673A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23</w:t>
            </w:r>
          </w:p>
        </w:tc>
      </w:tr>
      <w:tr w:rsidR="00D34968" w:rsidRPr="00994661" w14:paraId="6EA899D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74D30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D019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2E7F21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5E3D3F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24</w:t>
            </w:r>
          </w:p>
        </w:tc>
      </w:tr>
      <w:tr w:rsidR="00D34968" w:rsidRPr="00994661" w14:paraId="107C728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225E7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8FC0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7FDE4E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0E7A9A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25</w:t>
            </w:r>
          </w:p>
        </w:tc>
      </w:tr>
      <w:tr w:rsidR="00D34968" w:rsidRPr="00994661" w14:paraId="6C346C0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42606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A788A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3D62AC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0D8CC3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27</w:t>
            </w:r>
          </w:p>
        </w:tc>
      </w:tr>
      <w:tr w:rsidR="00D34968" w:rsidRPr="00994661" w14:paraId="06FCB3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2105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7D58D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16A348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111252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29</w:t>
            </w:r>
          </w:p>
        </w:tc>
      </w:tr>
      <w:tr w:rsidR="00D34968" w:rsidRPr="00994661" w14:paraId="29A74BD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788316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DC0A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4A96E7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1A3977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1а</w:t>
            </w:r>
          </w:p>
        </w:tc>
      </w:tr>
      <w:tr w:rsidR="00D34968" w:rsidRPr="00994661" w14:paraId="44A91CD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16512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330B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2A49FD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737E05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w:t>
            </w:r>
          </w:p>
        </w:tc>
      </w:tr>
      <w:tr w:rsidR="00D34968" w:rsidRPr="00994661" w14:paraId="3244F6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C52E5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8E9F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7B91CB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232A8B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3а</w:t>
            </w:r>
          </w:p>
        </w:tc>
      </w:tr>
      <w:tr w:rsidR="00D34968" w:rsidRPr="00994661" w14:paraId="3F739C1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C2BB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BA65E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788309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5602AB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16</w:t>
            </w:r>
          </w:p>
        </w:tc>
      </w:tr>
      <w:tr w:rsidR="00D34968" w:rsidRPr="00994661" w14:paraId="1766AE2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3811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0D9B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781C62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7408F9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18</w:t>
            </w:r>
          </w:p>
        </w:tc>
      </w:tr>
      <w:tr w:rsidR="00D34968" w:rsidRPr="00994661" w14:paraId="0C6E2DC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3446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72C3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5ED4B7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2181D2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26а</w:t>
            </w:r>
          </w:p>
        </w:tc>
      </w:tr>
      <w:tr w:rsidR="00D34968" w:rsidRPr="00994661" w14:paraId="56776C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9DF79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3F12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47B33B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41EDAF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31</w:t>
            </w:r>
          </w:p>
        </w:tc>
      </w:tr>
      <w:tr w:rsidR="00D34968" w:rsidRPr="00994661" w14:paraId="4AC1889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E90599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2C92F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w:t>
            </w:r>
          </w:p>
        </w:tc>
        <w:tc>
          <w:tcPr>
            <w:tcW w:w="1621" w:type="pct"/>
            <w:tcBorders>
              <w:top w:val="nil"/>
              <w:left w:val="nil"/>
              <w:bottom w:val="single" w:sz="4" w:space="0" w:color="auto"/>
              <w:right w:val="single" w:sz="4" w:space="0" w:color="auto"/>
            </w:tcBorders>
            <w:shd w:val="clear" w:color="auto" w:fill="auto"/>
            <w:noWrap/>
            <w:vAlign w:val="center"/>
            <w:hideMark/>
          </w:tcPr>
          <w:p w14:paraId="3B3005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Васильевское"</w:t>
            </w:r>
          </w:p>
        </w:tc>
        <w:tc>
          <w:tcPr>
            <w:tcW w:w="1760" w:type="pct"/>
            <w:tcBorders>
              <w:top w:val="nil"/>
              <w:left w:val="nil"/>
              <w:bottom w:val="single" w:sz="4" w:space="0" w:color="auto"/>
              <w:right w:val="single" w:sz="4" w:space="0" w:color="auto"/>
            </w:tcBorders>
            <w:shd w:val="clear" w:color="auto" w:fill="auto"/>
            <w:noWrap/>
            <w:vAlign w:val="center"/>
            <w:hideMark/>
          </w:tcPr>
          <w:p w14:paraId="3C5CAF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Васильевское, 26/1</w:t>
            </w:r>
          </w:p>
        </w:tc>
      </w:tr>
      <w:tr w:rsidR="00D34968" w:rsidRPr="00994661" w14:paraId="013F67C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A0D2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A92E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Глинково</w:t>
            </w:r>
          </w:p>
        </w:tc>
        <w:tc>
          <w:tcPr>
            <w:tcW w:w="1621" w:type="pct"/>
            <w:tcBorders>
              <w:top w:val="nil"/>
              <w:left w:val="nil"/>
              <w:bottom w:val="single" w:sz="4" w:space="0" w:color="auto"/>
              <w:right w:val="single" w:sz="4" w:space="0" w:color="auto"/>
            </w:tcBorders>
            <w:shd w:val="clear" w:color="auto" w:fill="auto"/>
            <w:noWrap/>
            <w:vAlign w:val="center"/>
            <w:hideMark/>
          </w:tcPr>
          <w:p w14:paraId="7E7626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15ABF7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Глинково,  73</w:t>
            </w:r>
          </w:p>
        </w:tc>
      </w:tr>
      <w:tr w:rsidR="00D34968" w:rsidRPr="00994661" w14:paraId="49CC8EE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87C7DE7"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F6ED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Глинково</w:t>
            </w:r>
          </w:p>
        </w:tc>
        <w:tc>
          <w:tcPr>
            <w:tcW w:w="1621" w:type="pct"/>
            <w:tcBorders>
              <w:top w:val="nil"/>
              <w:left w:val="nil"/>
              <w:bottom w:val="single" w:sz="4" w:space="0" w:color="auto"/>
              <w:right w:val="single" w:sz="4" w:space="0" w:color="auto"/>
            </w:tcBorders>
            <w:shd w:val="clear" w:color="auto" w:fill="auto"/>
            <w:noWrap/>
            <w:vAlign w:val="center"/>
            <w:hideMark/>
          </w:tcPr>
          <w:p w14:paraId="4E01F9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центральное</w:t>
            </w:r>
          </w:p>
        </w:tc>
        <w:tc>
          <w:tcPr>
            <w:tcW w:w="1760" w:type="pct"/>
            <w:tcBorders>
              <w:top w:val="nil"/>
              <w:left w:val="nil"/>
              <w:bottom w:val="single" w:sz="4" w:space="0" w:color="auto"/>
              <w:right w:val="single" w:sz="4" w:space="0" w:color="auto"/>
            </w:tcBorders>
            <w:shd w:val="clear" w:color="auto" w:fill="auto"/>
            <w:noWrap/>
            <w:vAlign w:val="center"/>
            <w:hideMark/>
          </w:tcPr>
          <w:p w14:paraId="3CD81C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Глинково,  75</w:t>
            </w:r>
          </w:p>
        </w:tc>
      </w:tr>
      <w:tr w:rsidR="00D34968" w:rsidRPr="00994661" w14:paraId="3297DAE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7936F3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1F54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308B7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5085A8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1</w:t>
            </w:r>
          </w:p>
        </w:tc>
      </w:tr>
      <w:tr w:rsidR="00D34968" w:rsidRPr="00994661" w14:paraId="3E1CE3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B502A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93429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12AA8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2C7C78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2</w:t>
            </w:r>
          </w:p>
        </w:tc>
      </w:tr>
      <w:tr w:rsidR="00D34968" w:rsidRPr="00994661" w14:paraId="3212A62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45C43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8663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0EADA5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36C156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3</w:t>
            </w:r>
          </w:p>
        </w:tc>
      </w:tr>
      <w:tr w:rsidR="00D34968" w:rsidRPr="00994661" w14:paraId="6AA4041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7C0DE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22EA0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51C693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4A1D8C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4</w:t>
            </w:r>
          </w:p>
        </w:tc>
      </w:tr>
      <w:tr w:rsidR="00D34968" w:rsidRPr="00994661" w14:paraId="26470DE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13E787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49F71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33DE7F4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79C56F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5</w:t>
            </w:r>
          </w:p>
        </w:tc>
      </w:tr>
      <w:tr w:rsidR="00D34968" w:rsidRPr="00994661" w14:paraId="6A8FA0D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EEC466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54E8A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696F353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6A58C5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6</w:t>
            </w:r>
          </w:p>
        </w:tc>
      </w:tr>
      <w:tr w:rsidR="00D34968" w:rsidRPr="00994661" w14:paraId="030DE45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1B0D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D888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0E823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34B446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7</w:t>
            </w:r>
          </w:p>
        </w:tc>
      </w:tr>
      <w:tr w:rsidR="00D34968" w:rsidRPr="00994661" w14:paraId="1904078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6FCE53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EF18CF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43BA2D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586440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8</w:t>
            </w:r>
          </w:p>
        </w:tc>
      </w:tr>
      <w:tr w:rsidR="00D34968" w:rsidRPr="00994661" w14:paraId="4515390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A2281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E947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56EEC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5B757B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9</w:t>
            </w:r>
          </w:p>
        </w:tc>
      </w:tr>
      <w:tr w:rsidR="00D34968" w:rsidRPr="00994661" w14:paraId="5717B9D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3A152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49DE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09DB0F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33E0EE0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10</w:t>
            </w:r>
          </w:p>
        </w:tc>
      </w:tr>
      <w:tr w:rsidR="00D34968" w:rsidRPr="00994661" w14:paraId="4263A5D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40B5D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8D0E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B6159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00B5329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12</w:t>
            </w:r>
          </w:p>
        </w:tc>
      </w:tr>
      <w:tr w:rsidR="00D34968" w:rsidRPr="00994661" w14:paraId="179D125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DCE68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C85B5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40A1CF0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1A8FBE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24</w:t>
            </w:r>
          </w:p>
        </w:tc>
      </w:tr>
      <w:tr w:rsidR="00D34968" w:rsidRPr="00994661" w14:paraId="3FDF924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D692C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CA25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171807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0FE0D8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26</w:t>
            </w:r>
          </w:p>
        </w:tc>
      </w:tr>
      <w:tr w:rsidR="00D34968" w:rsidRPr="00994661" w14:paraId="196C956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EFB827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1C8CC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5F581A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5204B3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27</w:t>
            </w:r>
          </w:p>
        </w:tc>
      </w:tr>
      <w:tr w:rsidR="00D34968" w:rsidRPr="00994661" w14:paraId="3605B8C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ABC5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9C9F3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3399F2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340B71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28</w:t>
            </w:r>
          </w:p>
        </w:tc>
      </w:tr>
      <w:tr w:rsidR="00D34968" w:rsidRPr="00994661" w14:paraId="0479435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8EEA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D4CC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03BE7D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3DE7E6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31</w:t>
            </w:r>
          </w:p>
        </w:tc>
      </w:tr>
      <w:tr w:rsidR="00D34968" w:rsidRPr="00994661" w14:paraId="393F19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19913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E4A3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w:t>
            </w:r>
          </w:p>
        </w:tc>
        <w:tc>
          <w:tcPr>
            <w:tcW w:w="1621" w:type="pct"/>
            <w:tcBorders>
              <w:top w:val="nil"/>
              <w:left w:val="nil"/>
              <w:bottom w:val="single" w:sz="4" w:space="0" w:color="auto"/>
              <w:right w:val="single" w:sz="4" w:space="0" w:color="auto"/>
            </w:tcBorders>
            <w:shd w:val="clear" w:color="auto" w:fill="auto"/>
            <w:noWrap/>
            <w:vAlign w:val="center"/>
            <w:hideMark/>
          </w:tcPr>
          <w:p w14:paraId="045A97C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Закубежье"</w:t>
            </w:r>
          </w:p>
        </w:tc>
        <w:tc>
          <w:tcPr>
            <w:tcW w:w="1760" w:type="pct"/>
            <w:tcBorders>
              <w:top w:val="nil"/>
              <w:left w:val="nil"/>
              <w:bottom w:val="single" w:sz="4" w:space="0" w:color="auto"/>
              <w:right w:val="single" w:sz="4" w:space="0" w:color="auto"/>
            </w:tcBorders>
            <w:shd w:val="clear" w:color="auto" w:fill="auto"/>
            <w:noWrap/>
            <w:vAlign w:val="center"/>
            <w:hideMark/>
          </w:tcPr>
          <w:p w14:paraId="227D3A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Закубежье, 32</w:t>
            </w:r>
          </w:p>
        </w:tc>
      </w:tr>
      <w:tr w:rsidR="00D34968" w:rsidRPr="00994661" w14:paraId="72C87CF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4B16E3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DD90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Константиново</w:t>
            </w:r>
          </w:p>
        </w:tc>
        <w:tc>
          <w:tcPr>
            <w:tcW w:w="1621" w:type="pct"/>
            <w:tcBorders>
              <w:top w:val="nil"/>
              <w:left w:val="nil"/>
              <w:bottom w:val="single" w:sz="4" w:space="0" w:color="auto"/>
              <w:right w:val="single" w:sz="4" w:space="0" w:color="auto"/>
            </w:tcBorders>
            <w:shd w:val="clear" w:color="auto" w:fill="auto"/>
            <w:noWrap/>
            <w:vAlign w:val="center"/>
            <w:hideMark/>
          </w:tcPr>
          <w:p w14:paraId="7FF35B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Константиново-ПМК"</w:t>
            </w:r>
          </w:p>
        </w:tc>
        <w:tc>
          <w:tcPr>
            <w:tcW w:w="1760" w:type="pct"/>
            <w:tcBorders>
              <w:top w:val="nil"/>
              <w:left w:val="nil"/>
              <w:bottom w:val="single" w:sz="4" w:space="0" w:color="auto"/>
              <w:right w:val="single" w:sz="4" w:space="0" w:color="auto"/>
            </w:tcBorders>
            <w:shd w:val="clear" w:color="auto" w:fill="auto"/>
            <w:noWrap/>
            <w:vAlign w:val="center"/>
            <w:hideMark/>
          </w:tcPr>
          <w:p w14:paraId="361230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8</w:t>
            </w:r>
          </w:p>
        </w:tc>
      </w:tr>
      <w:tr w:rsidR="00D34968" w:rsidRPr="00994661" w14:paraId="5E92733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6DF6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995B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Константиново</w:t>
            </w:r>
          </w:p>
        </w:tc>
        <w:tc>
          <w:tcPr>
            <w:tcW w:w="1621" w:type="pct"/>
            <w:tcBorders>
              <w:top w:val="nil"/>
              <w:left w:val="nil"/>
              <w:bottom w:val="single" w:sz="4" w:space="0" w:color="auto"/>
              <w:right w:val="single" w:sz="4" w:space="0" w:color="auto"/>
            </w:tcBorders>
            <w:shd w:val="clear" w:color="auto" w:fill="auto"/>
            <w:noWrap/>
            <w:vAlign w:val="center"/>
            <w:hideMark/>
          </w:tcPr>
          <w:p w14:paraId="47494F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Константиново-ПМК"</w:t>
            </w:r>
          </w:p>
        </w:tc>
        <w:tc>
          <w:tcPr>
            <w:tcW w:w="1760" w:type="pct"/>
            <w:tcBorders>
              <w:top w:val="nil"/>
              <w:left w:val="nil"/>
              <w:bottom w:val="single" w:sz="4" w:space="0" w:color="auto"/>
              <w:right w:val="single" w:sz="4" w:space="0" w:color="auto"/>
            </w:tcBorders>
            <w:shd w:val="clear" w:color="auto" w:fill="auto"/>
            <w:noWrap/>
            <w:vAlign w:val="center"/>
            <w:hideMark/>
          </w:tcPr>
          <w:p w14:paraId="626BD9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9</w:t>
            </w:r>
          </w:p>
        </w:tc>
      </w:tr>
      <w:tr w:rsidR="00D34968" w:rsidRPr="00994661" w14:paraId="0653C73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5BD7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6A42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Константиново</w:t>
            </w:r>
          </w:p>
        </w:tc>
        <w:tc>
          <w:tcPr>
            <w:tcW w:w="1621" w:type="pct"/>
            <w:tcBorders>
              <w:top w:val="nil"/>
              <w:left w:val="nil"/>
              <w:bottom w:val="single" w:sz="4" w:space="0" w:color="auto"/>
              <w:right w:val="single" w:sz="4" w:space="0" w:color="auto"/>
            </w:tcBorders>
            <w:shd w:val="clear" w:color="auto" w:fill="auto"/>
            <w:noWrap/>
            <w:vAlign w:val="center"/>
            <w:hideMark/>
          </w:tcPr>
          <w:p w14:paraId="3889CE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Константиново-ПМК"</w:t>
            </w:r>
          </w:p>
        </w:tc>
        <w:tc>
          <w:tcPr>
            <w:tcW w:w="1760" w:type="pct"/>
            <w:tcBorders>
              <w:top w:val="nil"/>
              <w:left w:val="nil"/>
              <w:bottom w:val="single" w:sz="4" w:space="0" w:color="auto"/>
              <w:right w:val="single" w:sz="4" w:space="0" w:color="auto"/>
            </w:tcBorders>
            <w:shd w:val="clear" w:color="auto" w:fill="auto"/>
            <w:noWrap/>
            <w:vAlign w:val="center"/>
            <w:hideMark/>
          </w:tcPr>
          <w:p w14:paraId="19CDC6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 10</w:t>
            </w:r>
          </w:p>
        </w:tc>
      </w:tr>
      <w:tr w:rsidR="00D34968" w:rsidRPr="00994661" w14:paraId="32D39B9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70E26C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F36B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Константиново</w:t>
            </w:r>
          </w:p>
        </w:tc>
        <w:tc>
          <w:tcPr>
            <w:tcW w:w="1621" w:type="pct"/>
            <w:tcBorders>
              <w:top w:val="nil"/>
              <w:left w:val="nil"/>
              <w:bottom w:val="single" w:sz="4" w:space="0" w:color="auto"/>
              <w:right w:val="single" w:sz="4" w:space="0" w:color="auto"/>
            </w:tcBorders>
            <w:shd w:val="clear" w:color="auto" w:fill="auto"/>
            <w:noWrap/>
            <w:vAlign w:val="center"/>
            <w:hideMark/>
          </w:tcPr>
          <w:p w14:paraId="1971DB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Константиново-Школа"</w:t>
            </w:r>
          </w:p>
        </w:tc>
        <w:tc>
          <w:tcPr>
            <w:tcW w:w="1760" w:type="pct"/>
            <w:tcBorders>
              <w:top w:val="nil"/>
              <w:left w:val="nil"/>
              <w:bottom w:val="single" w:sz="4" w:space="0" w:color="auto"/>
              <w:right w:val="single" w:sz="4" w:space="0" w:color="auto"/>
            </w:tcBorders>
            <w:shd w:val="clear" w:color="auto" w:fill="auto"/>
            <w:noWrap/>
            <w:vAlign w:val="center"/>
            <w:hideMark/>
          </w:tcPr>
          <w:p w14:paraId="3FF847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Школьная, 19А</w:t>
            </w:r>
          </w:p>
        </w:tc>
      </w:tr>
      <w:tr w:rsidR="00D34968" w:rsidRPr="00994661" w14:paraId="269F5C4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B04515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B213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1D9107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5FCF16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8</w:t>
            </w:r>
          </w:p>
        </w:tc>
      </w:tr>
      <w:tr w:rsidR="00D34968" w:rsidRPr="00994661" w14:paraId="2F8C7D3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A414F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3C432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68DCABD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74BA70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9</w:t>
            </w:r>
          </w:p>
        </w:tc>
      </w:tr>
      <w:tr w:rsidR="00D34968" w:rsidRPr="00994661" w14:paraId="453A31F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BAD47F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1AF3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39262D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089E8A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10</w:t>
            </w:r>
          </w:p>
        </w:tc>
      </w:tr>
      <w:tr w:rsidR="00D34968" w:rsidRPr="00994661" w14:paraId="491F2F2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49A950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95453B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531D28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20A731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11</w:t>
            </w:r>
          </w:p>
        </w:tc>
      </w:tr>
      <w:tr w:rsidR="00D34968" w:rsidRPr="00994661" w14:paraId="2AF6CD0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C6008B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3B1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448A3E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068157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15</w:t>
            </w:r>
          </w:p>
        </w:tc>
      </w:tr>
      <w:tr w:rsidR="00D34968" w:rsidRPr="00994661" w14:paraId="184E5FE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2507F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AFA1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78CB78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30E690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20</w:t>
            </w:r>
          </w:p>
        </w:tc>
      </w:tr>
      <w:tr w:rsidR="00D34968" w:rsidRPr="00994661" w14:paraId="2F8740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C18FF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9BD8E7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080E3B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24FA40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21</w:t>
            </w:r>
          </w:p>
        </w:tc>
      </w:tr>
      <w:tr w:rsidR="00D34968" w:rsidRPr="00994661" w14:paraId="7611C3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B924E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3CA89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4BFA0DE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52F402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30</w:t>
            </w:r>
          </w:p>
        </w:tc>
      </w:tr>
      <w:tr w:rsidR="00D34968" w:rsidRPr="00994661" w14:paraId="75104BE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96D8A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002724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48E7186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64A04F5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31</w:t>
            </w:r>
          </w:p>
        </w:tc>
      </w:tr>
      <w:tr w:rsidR="00D34968" w:rsidRPr="00994661" w14:paraId="3D8538D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D3C45C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C4D45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1B6661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41C855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32</w:t>
            </w:r>
          </w:p>
        </w:tc>
      </w:tr>
      <w:tr w:rsidR="00D34968" w:rsidRPr="00994661" w14:paraId="2CB92A4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AE2571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832DB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720F29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4AB56A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33</w:t>
            </w:r>
          </w:p>
        </w:tc>
      </w:tr>
      <w:tr w:rsidR="00D34968" w:rsidRPr="00994661" w14:paraId="761C780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697E5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C50D9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64C653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2783609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34</w:t>
            </w:r>
          </w:p>
        </w:tc>
      </w:tr>
      <w:tr w:rsidR="00D34968" w:rsidRPr="00994661" w14:paraId="1F0F5C0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35D78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59AED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33943B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58BE7E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1</w:t>
            </w:r>
          </w:p>
        </w:tc>
      </w:tr>
      <w:tr w:rsidR="00D34968" w:rsidRPr="00994661" w14:paraId="26129E1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49C7C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817A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w:t>
            </w:r>
          </w:p>
        </w:tc>
        <w:tc>
          <w:tcPr>
            <w:tcW w:w="1621" w:type="pct"/>
            <w:tcBorders>
              <w:top w:val="nil"/>
              <w:left w:val="nil"/>
              <w:bottom w:val="single" w:sz="4" w:space="0" w:color="auto"/>
              <w:right w:val="single" w:sz="4" w:space="0" w:color="auto"/>
            </w:tcBorders>
            <w:shd w:val="clear" w:color="auto" w:fill="auto"/>
            <w:noWrap/>
            <w:vAlign w:val="center"/>
            <w:hideMark/>
          </w:tcPr>
          <w:p w14:paraId="2A465C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Мишутино"</w:t>
            </w:r>
          </w:p>
        </w:tc>
        <w:tc>
          <w:tcPr>
            <w:tcW w:w="1760" w:type="pct"/>
            <w:tcBorders>
              <w:top w:val="nil"/>
              <w:left w:val="nil"/>
              <w:bottom w:val="single" w:sz="4" w:space="0" w:color="auto"/>
              <w:right w:val="single" w:sz="4" w:space="0" w:color="auto"/>
            </w:tcBorders>
            <w:shd w:val="clear" w:color="auto" w:fill="auto"/>
            <w:noWrap/>
            <w:vAlign w:val="center"/>
            <w:hideMark/>
          </w:tcPr>
          <w:p w14:paraId="6847D0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Мишутино, 2</w:t>
            </w:r>
          </w:p>
        </w:tc>
      </w:tr>
      <w:tr w:rsidR="00D34968" w:rsidRPr="00994661" w14:paraId="75A5170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346B0D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FA16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A2D89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50089E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13</w:t>
            </w:r>
          </w:p>
        </w:tc>
      </w:tr>
      <w:tr w:rsidR="00D34968" w:rsidRPr="00994661" w14:paraId="169FB24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970E5A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B27BC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1E7CD28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35A504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15</w:t>
            </w:r>
          </w:p>
        </w:tc>
      </w:tr>
      <w:tr w:rsidR="00D34968" w:rsidRPr="00994661" w14:paraId="6966B16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786669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A1B90A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1E89BE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256687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17</w:t>
            </w:r>
          </w:p>
        </w:tc>
      </w:tr>
      <w:tr w:rsidR="00D34968" w:rsidRPr="00994661" w14:paraId="4661561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B15EF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695F9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228561C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72050A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19</w:t>
            </w:r>
          </w:p>
        </w:tc>
      </w:tr>
      <w:tr w:rsidR="00D34968" w:rsidRPr="00994661" w14:paraId="1B4F5F4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F31B29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9DF2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56624F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49460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20</w:t>
            </w:r>
          </w:p>
        </w:tc>
      </w:tr>
      <w:tr w:rsidR="00D34968" w:rsidRPr="00994661" w14:paraId="131947E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F06872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87C8A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6CCD25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51CF6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21</w:t>
            </w:r>
          </w:p>
        </w:tc>
      </w:tr>
      <w:tr w:rsidR="00D34968" w:rsidRPr="00994661" w14:paraId="3900581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E7BB8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41167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7ABF948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22B29B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Николаева, 25</w:t>
            </w:r>
          </w:p>
        </w:tc>
      </w:tr>
      <w:tr w:rsidR="00D34968" w:rsidRPr="00994661" w14:paraId="3BA5AA4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415C5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F80C04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795D97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68306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Николаева, 26</w:t>
            </w:r>
          </w:p>
        </w:tc>
      </w:tr>
      <w:tr w:rsidR="00D34968" w:rsidRPr="00994661" w14:paraId="184D098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D81E25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AD53C8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18023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6BD2FD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Николаева, 27</w:t>
            </w:r>
          </w:p>
        </w:tc>
      </w:tr>
      <w:tr w:rsidR="00D34968" w:rsidRPr="00994661" w14:paraId="5D45D9A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E74739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4841E8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B933E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6AC687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Николаева, 28</w:t>
            </w:r>
          </w:p>
        </w:tc>
      </w:tr>
      <w:tr w:rsidR="00D34968" w:rsidRPr="00994661" w14:paraId="14F17AF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BBAD38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5193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39A583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DBA73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Николаева, 31</w:t>
            </w:r>
          </w:p>
        </w:tc>
      </w:tr>
      <w:tr w:rsidR="00D34968" w:rsidRPr="00994661" w14:paraId="57202B5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F06388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CB39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0FABEE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51FC4C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14</w:t>
            </w:r>
          </w:p>
        </w:tc>
      </w:tr>
      <w:tr w:rsidR="00D34968" w:rsidRPr="00994661" w14:paraId="31E0D38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2A88A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2C890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35312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650953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w:t>
            </w:r>
          </w:p>
        </w:tc>
      </w:tr>
      <w:tr w:rsidR="00D34968" w:rsidRPr="00994661" w14:paraId="52B37D1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92016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0AE26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5F9D01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25413C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5</w:t>
            </w:r>
          </w:p>
        </w:tc>
      </w:tr>
      <w:tr w:rsidR="00D34968" w:rsidRPr="00994661" w14:paraId="67936D1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AD1AA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8961C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61CEAB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509E64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5а</w:t>
            </w:r>
          </w:p>
        </w:tc>
      </w:tr>
      <w:tr w:rsidR="00D34968" w:rsidRPr="00994661" w14:paraId="51D58C3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CD92C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285B5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0E84CF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824AB8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7</w:t>
            </w:r>
          </w:p>
        </w:tc>
      </w:tr>
      <w:tr w:rsidR="00D34968" w:rsidRPr="00994661" w14:paraId="466BF7C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713E4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6FD0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0B9B2E1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5B4378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10</w:t>
            </w:r>
          </w:p>
        </w:tc>
      </w:tr>
      <w:tr w:rsidR="00D34968" w:rsidRPr="00994661" w14:paraId="2E14C31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70E195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2EDE1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6AF0409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1DE9D17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18</w:t>
            </w:r>
          </w:p>
        </w:tc>
      </w:tr>
      <w:tr w:rsidR="00D34968" w:rsidRPr="00994661" w14:paraId="75A8328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D8CA6B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7E57D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A120C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31827A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19</w:t>
            </w:r>
          </w:p>
        </w:tc>
      </w:tr>
      <w:tr w:rsidR="00D34968" w:rsidRPr="00994661" w14:paraId="2C1ECFC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A676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2C2F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Муханово</w:t>
            </w:r>
          </w:p>
        </w:tc>
        <w:tc>
          <w:tcPr>
            <w:tcW w:w="1621" w:type="pct"/>
            <w:tcBorders>
              <w:top w:val="nil"/>
              <w:left w:val="nil"/>
              <w:bottom w:val="single" w:sz="4" w:space="0" w:color="auto"/>
              <w:right w:val="single" w:sz="4" w:space="0" w:color="auto"/>
            </w:tcBorders>
            <w:shd w:val="clear" w:color="auto" w:fill="auto"/>
            <w:noWrap/>
            <w:vAlign w:val="center"/>
            <w:hideMark/>
          </w:tcPr>
          <w:p w14:paraId="431787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Муханово"</w:t>
            </w:r>
          </w:p>
        </w:tc>
        <w:tc>
          <w:tcPr>
            <w:tcW w:w="1760" w:type="pct"/>
            <w:tcBorders>
              <w:top w:val="nil"/>
              <w:left w:val="nil"/>
              <w:bottom w:val="single" w:sz="4" w:space="0" w:color="auto"/>
              <w:right w:val="single" w:sz="4" w:space="0" w:color="auto"/>
            </w:tcBorders>
            <w:shd w:val="clear" w:color="auto" w:fill="auto"/>
            <w:noWrap/>
            <w:vAlign w:val="center"/>
            <w:hideMark/>
          </w:tcPr>
          <w:p w14:paraId="78C4AC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20</w:t>
            </w:r>
          </w:p>
        </w:tc>
      </w:tr>
      <w:tr w:rsidR="00D34968" w:rsidRPr="00994661" w14:paraId="627B33C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1545A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C1EF5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1ACBB8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147188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с.Сватково, 10а</w:t>
            </w:r>
          </w:p>
        </w:tc>
      </w:tr>
      <w:tr w:rsidR="00D34968" w:rsidRPr="00994661" w14:paraId="39DAAAB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B7D3F1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EEA36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7A2F96A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0EB466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1</w:t>
            </w:r>
          </w:p>
        </w:tc>
      </w:tr>
      <w:tr w:rsidR="00D34968" w:rsidRPr="00994661" w14:paraId="080946C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D3E91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A159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68EF22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3918D0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2</w:t>
            </w:r>
          </w:p>
        </w:tc>
      </w:tr>
      <w:tr w:rsidR="00D34968" w:rsidRPr="00994661" w14:paraId="3095027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ECE4E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91777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045D7D3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1198DE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3</w:t>
            </w:r>
          </w:p>
        </w:tc>
      </w:tr>
      <w:tr w:rsidR="00D34968" w:rsidRPr="00994661" w14:paraId="0EC52DB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8C8EE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E5347E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4BFA38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59618F5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4</w:t>
            </w:r>
          </w:p>
        </w:tc>
      </w:tr>
      <w:tr w:rsidR="00D34968" w:rsidRPr="00994661" w14:paraId="43ECAE8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D786E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030F9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01CD78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428358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5</w:t>
            </w:r>
          </w:p>
        </w:tc>
      </w:tr>
      <w:tr w:rsidR="00D34968" w:rsidRPr="00994661" w14:paraId="6C2BC8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9F12452"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30B5A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459A91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55BA6E7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6</w:t>
            </w:r>
          </w:p>
        </w:tc>
      </w:tr>
      <w:tr w:rsidR="00D34968" w:rsidRPr="00994661" w14:paraId="45C4C06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A5B2B8"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C6388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38744E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60FF86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7</w:t>
            </w:r>
          </w:p>
        </w:tc>
      </w:tr>
      <w:tr w:rsidR="00D34968" w:rsidRPr="00994661" w14:paraId="38CBCD4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81653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803B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016963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4329E1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8</w:t>
            </w:r>
          </w:p>
        </w:tc>
      </w:tr>
      <w:tr w:rsidR="00D34968" w:rsidRPr="00994661" w14:paraId="5BC658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8F263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7B9C4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2CB074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087A6D7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9</w:t>
            </w:r>
          </w:p>
        </w:tc>
      </w:tr>
      <w:tr w:rsidR="00D34968" w:rsidRPr="00994661" w14:paraId="3C2B90B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2BF0A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7BC87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06AF6F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134794F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10</w:t>
            </w:r>
          </w:p>
        </w:tc>
      </w:tr>
      <w:tr w:rsidR="00D34968" w:rsidRPr="00994661" w14:paraId="6C12485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5C92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7C858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w:t>
            </w:r>
          </w:p>
        </w:tc>
        <w:tc>
          <w:tcPr>
            <w:tcW w:w="1621" w:type="pct"/>
            <w:tcBorders>
              <w:top w:val="nil"/>
              <w:left w:val="nil"/>
              <w:bottom w:val="single" w:sz="4" w:space="0" w:color="auto"/>
              <w:right w:val="single" w:sz="4" w:space="0" w:color="auto"/>
            </w:tcBorders>
            <w:shd w:val="clear" w:color="auto" w:fill="auto"/>
            <w:noWrap/>
            <w:vAlign w:val="center"/>
            <w:hideMark/>
          </w:tcPr>
          <w:p w14:paraId="741A7AC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Сватково"</w:t>
            </w:r>
          </w:p>
        </w:tc>
        <w:tc>
          <w:tcPr>
            <w:tcW w:w="1760" w:type="pct"/>
            <w:tcBorders>
              <w:top w:val="nil"/>
              <w:left w:val="nil"/>
              <w:bottom w:val="single" w:sz="4" w:space="0" w:color="auto"/>
              <w:right w:val="single" w:sz="4" w:space="0" w:color="auto"/>
            </w:tcBorders>
            <w:shd w:val="clear" w:color="auto" w:fill="auto"/>
            <w:noWrap/>
            <w:vAlign w:val="center"/>
            <w:hideMark/>
          </w:tcPr>
          <w:p w14:paraId="36E436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Сватково, 11</w:t>
            </w:r>
          </w:p>
        </w:tc>
      </w:tr>
      <w:tr w:rsidR="00D34968" w:rsidRPr="00994661" w14:paraId="24FB610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6EF67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FF330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F9446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665D510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Новый, 0 А</w:t>
            </w:r>
          </w:p>
        </w:tc>
      </w:tr>
      <w:tr w:rsidR="00D34968" w:rsidRPr="00994661" w14:paraId="5299BB0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AC6F6D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DF80B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FD6F64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04B298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Новый, 0 Б</w:t>
            </w:r>
          </w:p>
        </w:tc>
      </w:tr>
      <w:tr w:rsidR="00D34968" w:rsidRPr="00994661" w14:paraId="3DCC3B0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EA838B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69450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2E887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"Газпром теплоэнерго МО"</w:t>
            </w:r>
          </w:p>
        </w:tc>
        <w:tc>
          <w:tcPr>
            <w:tcW w:w="1760" w:type="pct"/>
            <w:tcBorders>
              <w:top w:val="nil"/>
              <w:left w:val="nil"/>
              <w:bottom w:val="single" w:sz="4" w:space="0" w:color="auto"/>
              <w:right w:val="single" w:sz="4" w:space="0" w:color="auto"/>
            </w:tcBorders>
            <w:shd w:val="clear" w:color="auto" w:fill="auto"/>
            <w:noWrap/>
            <w:vAlign w:val="center"/>
            <w:hideMark/>
          </w:tcPr>
          <w:p w14:paraId="6DA3BE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мкр. Новый, 0 В</w:t>
            </w:r>
          </w:p>
        </w:tc>
      </w:tr>
      <w:tr w:rsidR="00D34968" w:rsidRPr="00994661" w14:paraId="695813B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F014BA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BFB3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08462B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6EDBC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А</w:t>
            </w:r>
          </w:p>
        </w:tc>
      </w:tr>
      <w:tr w:rsidR="00D34968" w:rsidRPr="00994661" w14:paraId="1BD8A97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2F9FEE4"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B46A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36F9C8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7BD4554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Б</w:t>
            </w:r>
          </w:p>
        </w:tc>
      </w:tr>
      <w:tr w:rsidR="00D34968" w:rsidRPr="00994661" w14:paraId="12974F4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EADD7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3F6C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E3573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38DD0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В</w:t>
            </w:r>
          </w:p>
        </w:tc>
      </w:tr>
      <w:tr w:rsidR="00D34968" w:rsidRPr="00994661" w14:paraId="697DCF5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1C8462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B393D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DED12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7ADF74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Г</w:t>
            </w:r>
          </w:p>
        </w:tc>
      </w:tr>
      <w:tr w:rsidR="00D34968" w:rsidRPr="00994661" w14:paraId="786CB6F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A892CE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8B848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26768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6410ED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Д</w:t>
            </w:r>
          </w:p>
        </w:tc>
      </w:tr>
      <w:tr w:rsidR="00D34968" w:rsidRPr="00994661" w14:paraId="15B0FB23"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DB3A4E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FC917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109708D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D3A6E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Е</w:t>
            </w:r>
          </w:p>
        </w:tc>
      </w:tr>
      <w:tr w:rsidR="00D34968" w:rsidRPr="00994661" w14:paraId="519FF19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19F194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9874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6ADF0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A00F4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Ж</w:t>
            </w:r>
          </w:p>
        </w:tc>
      </w:tr>
      <w:tr w:rsidR="00D34968" w:rsidRPr="00994661" w14:paraId="18714F5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03F7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33285A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43E6B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59B1E37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8</w:t>
            </w:r>
          </w:p>
        </w:tc>
      </w:tr>
      <w:tr w:rsidR="00D34968" w:rsidRPr="00994661" w14:paraId="5B8AC2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DFDE1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FB3442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B4A3B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9D495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9</w:t>
            </w:r>
          </w:p>
        </w:tc>
      </w:tr>
      <w:tr w:rsidR="00D34968" w:rsidRPr="00994661" w14:paraId="063AA41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5A86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DDB3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03727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6EE946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10</w:t>
            </w:r>
          </w:p>
        </w:tc>
      </w:tr>
      <w:tr w:rsidR="00D34968" w:rsidRPr="00994661" w14:paraId="423D3CE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B6793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D5467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A1D22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ACF6A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11</w:t>
            </w:r>
          </w:p>
        </w:tc>
      </w:tr>
      <w:tr w:rsidR="00D34968" w:rsidRPr="00994661" w14:paraId="3A02400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255542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8998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FB52B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46035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12</w:t>
            </w:r>
          </w:p>
        </w:tc>
      </w:tr>
      <w:tr w:rsidR="00D34968" w:rsidRPr="00994661" w14:paraId="439001C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35F58D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BDED8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F1A6A3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36A64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12а</w:t>
            </w:r>
          </w:p>
        </w:tc>
      </w:tr>
      <w:tr w:rsidR="00D34968" w:rsidRPr="00994661" w14:paraId="4F152EA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6A12D8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05D302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20DD9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85B3B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13</w:t>
            </w:r>
          </w:p>
        </w:tc>
      </w:tr>
      <w:tr w:rsidR="00D34968" w:rsidRPr="00994661" w14:paraId="667CE97B"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ABCFE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C53A7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05A8B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C9AB7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14</w:t>
            </w:r>
          </w:p>
        </w:tc>
      </w:tr>
      <w:tr w:rsidR="00D34968" w:rsidRPr="00994661" w14:paraId="0C07D65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115F5B0"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27F51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095D0F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521BB5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15</w:t>
            </w:r>
          </w:p>
        </w:tc>
      </w:tr>
      <w:tr w:rsidR="00D34968" w:rsidRPr="00994661" w14:paraId="0EB2EEE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3B5BEDD"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E67EB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3B5A4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A620D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16</w:t>
            </w:r>
          </w:p>
        </w:tc>
      </w:tr>
      <w:tr w:rsidR="00D34968" w:rsidRPr="00994661" w14:paraId="62E547E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84CE7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EF1994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7592F2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1660BF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17</w:t>
            </w:r>
          </w:p>
        </w:tc>
      </w:tr>
      <w:tr w:rsidR="00D34968" w:rsidRPr="00994661" w14:paraId="1ED9D9D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1049F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95FDE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DE508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67703C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18</w:t>
            </w:r>
          </w:p>
        </w:tc>
      </w:tr>
      <w:tr w:rsidR="00D34968" w:rsidRPr="00994661" w14:paraId="6C6DCF7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687DFE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5A695D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2CF0D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7C47E01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19</w:t>
            </w:r>
          </w:p>
        </w:tc>
      </w:tr>
      <w:tr w:rsidR="00D34968" w:rsidRPr="00994661" w14:paraId="21A7F79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BBF54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4BE36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104F20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69A1F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20</w:t>
            </w:r>
          </w:p>
        </w:tc>
      </w:tr>
      <w:tr w:rsidR="00D34968" w:rsidRPr="00994661" w14:paraId="0D124EF8"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3D16EA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49016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6C882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5313D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21</w:t>
            </w:r>
          </w:p>
        </w:tc>
      </w:tr>
      <w:tr w:rsidR="00D34968" w:rsidRPr="00994661" w14:paraId="4960CDE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6C3B4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D2B4C6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11E6F3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679E92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22</w:t>
            </w:r>
          </w:p>
        </w:tc>
      </w:tr>
      <w:tr w:rsidR="00D34968" w:rsidRPr="00994661" w14:paraId="3FC777EF"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C7D689"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A7E01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1F0909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8BCD8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23</w:t>
            </w:r>
          </w:p>
        </w:tc>
      </w:tr>
      <w:tr w:rsidR="00D34968" w:rsidRPr="00994661" w14:paraId="79068501"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50D75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262752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63460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25CB13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24</w:t>
            </w:r>
          </w:p>
        </w:tc>
      </w:tr>
      <w:tr w:rsidR="00D34968" w:rsidRPr="00994661" w14:paraId="721DE9E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A29804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52A38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FC355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3C39AF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25</w:t>
            </w:r>
          </w:p>
        </w:tc>
      </w:tr>
      <w:tr w:rsidR="00D34968" w:rsidRPr="00994661" w14:paraId="7B2DFB30"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A2FE6A"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806E4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0B7F95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88C588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26</w:t>
            </w:r>
          </w:p>
        </w:tc>
      </w:tr>
      <w:tr w:rsidR="00D34968" w:rsidRPr="00994661" w14:paraId="164CAA7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0A606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5F21A5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8DC43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5284E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27</w:t>
            </w:r>
          </w:p>
        </w:tc>
      </w:tr>
      <w:tr w:rsidR="00D34968" w:rsidRPr="00994661" w14:paraId="0D097F5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35141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D5177C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096DB01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50093A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28</w:t>
            </w:r>
          </w:p>
        </w:tc>
      </w:tr>
      <w:tr w:rsidR="00D34968" w:rsidRPr="00994661" w14:paraId="206C44F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668F1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98C031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B5FDA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75058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29а</w:t>
            </w:r>
          </w:p>
        </w:tc>
      </w:tr>
      <w:tr w:rsidR="00D34968" w:rsidRPr="00994661" w14:paraId="27EDA8E2"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9E4E95"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39935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3D5D8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DD60E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64а</w:t>
            </w:r>
          </w:p>
        </w:tc>
      </w:tr>
      <w:tr w:rsidR="00D34968" w:rsidRPr="00994661" w14:paraId="7840C81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74B4B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F4525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AC1227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E5544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64б</w:t>
            </w:r>
          </w:p>
        </w:tc>
      </w:tr>
      <w:tr w:rsidR="00D34968" w:rsidRPr="00994661" w14:paraId="6A68560A"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496F26"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439FF9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00FF8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1FC52D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64в</w:t>
            </w:r>
          </w:p>
        </w:tc>
      </w:tr>
      <w:tr w:rsidR="00D34968" w:rsidRPr="00994661" w14:paraId="0C52F93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B9A0C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F593E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DC31A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0D5921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65</w:t>
            </w:r>
          </w:p>
        </w:tc>
      </w:tr>
      <w:tr w:rsidR="00D34968" w:rsidRPr="00994661" w14:paraId="6A172DB5"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630746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BEF363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2FFB3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36A16E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 мкр.Новый, 68</w:t>
            </w:r>
          </w:p>
        </w:tc>
      </w:tr>
      <w:tr w:rsidR="00D34968" w:rsidRPr="00994661" w14:paraId="325EA8B6"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641633B"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6588862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419071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5D7025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23а</w:t>
            </w:r>
          </w:p>
        </w:tc>
      </w:tr>
      <w:tr w:rsidR="00D34968" w:rsidRPr="00994661" w14:paraId="3277A454"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47B10F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30463B6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1160D0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4A3A1D0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23б</w:t>
            </w:r>
          </w:p>
        </w:tc>
      </w:tr>
      <w:tr w:rsidR="00D34968" w:rsidRPr="00994661" w14:paraId="34BAC647"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2E7F2BF"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0758672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6578F3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6C0FC9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31</w:t>
            </w:r>
          </w:p>
        </w:tc>
      </w:tr>
      <w:tr w:rsidR="00D34968" w:rsidRPr="00994661" w14:paraId="74F27D1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C55663C"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34000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796CE1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610416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32</w:t>
            </w:r>
          </w:p>
        </w:tc>
      </w:tr>
      <w:tr w:rsidR="00D34968" w:rsidRPr="00994661" w14:paraId="51938DD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5B6AAE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1BC688E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A7FCA5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382F2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33</w:t>
            </w:r>
          </w:p>
        </w:tc>
      </w:tr>
      <w:tr w:rsidR="00D34968" w:rsidRPr="00994661" w14:paraId="7920346D"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4B6154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5A1A6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3B3DF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1698A5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34</w:t>
            </w:r>
          </w:p>
        </w:tc>
      </w:tr>
      <w:tr w:rsidR="00D34968" w:rsidRPr="00994661" w14:paraId="3FA1008C"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88205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784CEB3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39E784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01E169B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35</w:t>
            </w:r>
          </w:p>
        </w:tc>
      </w:tr>
      <w:tr w:rsidR="00D34968" w:rsidRPr="00994661" w14:paraId="07A2487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E9ED2C1"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4E08031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246A6B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21AD12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57</w:t>
            </w:r>
          </w:p>
        </w:tc>
      </w:tr>
      <w:tr w:rsidR="00D34968" w:rsidRPr="00994661" w14:paraId="64891B6E"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7C3CD6E"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DACF5F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F65BCA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5D03596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73</w:t>
            </w:r>
          </w:p>
        </w:tc>
      </w:tr>
      <w:tr w:rsidR="00F21671" w:rsidRPr="00994661" w14:paraId="78AA0759" w14:textId="77777777" w:rsidTr="005674FD">
        <w:trPr>
          <w:trHeight w:val="288"/>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AEE3D73" w14:textId="77777777" w:rsidR="00F21671" w:rsidRPr="00994661" w:rsidRDefault="00F21671" w:rsidP="00844129">
            <w:pPr>
              <w:numPr>
                <w:ilvl w:val="0"/>
                <w:numId w:val="41"/>
              </w:numPr>
              <w:spacing w:after="0" w:line="240" w:lineRule="auto"/>
              <w:ind w:left="705" w:hanging="384"/>
              <w:jc w:val="center"/>
              <w:rPr>
                <w:rFonts w:ascii="Times New Roman" w:eastAsia="Times New Roman" w:hAnsi="Times New Roman"/>
                <w:sz w:val="20"/>
                <w:szCs w:val="20"/>
                <w:lang w:eastAsia="ru-RU"/>
              </w:rPr>
            </w:pPr>
          </w:p>
        </w:tc>
        <w:tc>
          <w:tcPr>
            <w:tcW w:w="1198" w:type="pct"/>
            <w:tcBorders>
              <w:top w:val="nil"/>
              <w:left w:val="nil"/>
              <w:bottom w:val="single" w:sz="4" w:space="0" w:color="auto"/>
              <w:right w:val="single" w:sz="4" w:space="0" w:color="auto"/>
            </w:tcBorders>
            <w:shd w:val="clear" w:color="auto" w:fill="auto"/>
            <w:noWrap/>
            <w:vAlign w:val="center"/>
            <w:hideMark/>
          </w:tcPr>
          <w:p w14:paraId="20B8539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 Шеметово</w:t>
            </w:r>
          </w:p>
        </w:tc>
        <w:tc>
          <w:tcPr>
            <w:tcW w:w="1621" w:type="pct"/>
            <w:tcBorders>
              <w:top w:val="nil"/>
              <w:left w:val="nil"/>
              <w:bottom w:val="single" w:sz="4" w:space="0" w:color="auto"/>
              <w:right w:val="single" w:sz="4" w:space="0" w:color="auto"/>
            </w:tcBorders>
            <w:shd w:val="clear" w:color="auto" w:fill="auto"/>
            <w:noWrap/>
            <w:vAlign w:val="center"/>
            <w:hideMark/>
          </w:tcPr>
          <w:p w14:paraId="5A6BE0E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мкр.Новый"</w:t>
            </w:r>
          </w:p>
        </w:tc>
        <w:tc>
          <w:tcPr>
            <w:tcW w:w="1760" w:type="pct"/>
            <w:tcBorders>
              <w:top w:val="nil"/>
              <w:left w:val="nil"/>
              <w:bottom w:val="single" w:sz="4" w:space="0" w:color="auto"/>
              <w:right w:val="single" w:sz="4" w:space="0" w:color="auto"/>
            </w:tcBorders>
            <w:shd w:val="clear" w:color="auto" w:fill="auto"/>
            <w:noWrap/>
            <w:vAlign w:val="center"/>
            <w:hideMark/>
          </w:tcPr>
          <w:p w14:paraId="77A10E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Центральная, 75</w:t>
            </w:r>
          </w:p>
        </w:tc>
      </w:tr>
    </w:tbl>
    <w:p w14:paraId="2DE8DF4A" w14:textId="77777777" w:rsidR="00F21671" w:rsidRPr="00994661" w:rsidRDefault="00F21671" w:rsidP="007E3219">
      <w:pPr>
        <w:pStyle w:val="22"/>
        <w:spacing w:beforeAutospacing="0" w:after="0" w:afterAutospacing="0" w:line="240" w:lineRule="auto"/>
        <w:ind w:firstLine="567"/>
      </w:pPr>
    </w:p>
    <w:p w14:paraId="59CADA65" w14:textId="01A0F110" w:rsidR="007F27F6" w:rsidRDefault="007F27F6" w:rsidP="007E3219">
      <w:pPr>
        <w:pStyle w:val="22"/>
        <w:spacing w:beforeAutospacing="0" w:after="0" w:afterAutospacing="0" w:line="240" w:lineRule="auto"/>
        <w:ind w:firstLine="567"/>
      </w:pPr>
      <w:r w:rsidRPr="00994661">
        <w:t xml:space="preserve">Распределение СЗО на территории </w:t>
      </w:r>
      <w:r w:rsidR="002454AA" w:rsidRPr="00994661">
        <w:t>Сергиево-Посадского</w:t>
      </w:r>
      <w:r w:rsidRPr="00994661">
        <w:t xml:space="preserve"> городского округа</w:t>
      </w:r>
      <w:r w:rsidR="008C3C57">
        <w:br/>
      </w:r>
      <w:r w:rsidRPr="00994661">
        <w:t>по объектам системы централизованного теплоснабжения представлено в таблице</w:t>
      </w:r>
      <w:r w:rsidRPr="00526801">
        <w:fldChar w:fldCharType="begin"/>
      </w:r>
      <w:r w:rsidRPr="00526801">
        <w:instrText xml:space="preserve"> REF _Ref190963270 \h  \* MERGEFORMAT </w:instrText>
      </w:r>
      <w:r w:rsidRPr="00526801">
        <w:fldChar w:fldCharType="separate"/>
      </w:r>
      <w:ins w:id="119" w:author="Пользователь" w:date="2025-10-02T15:18:00Z">
        <w:r w:rsidR="00AD531B" w:rsidRPr="00AD531B">
          <w:rPr>
            <w:bCs/>
            <w:noProof/>
            <w:rPrChange w:id="120" w:author="Пользователь" w:date="2025-10-02T15:18:00Z">
              <w:rPr>
                <w:b/>
                <w:bCs/>
              </w:rPr>
            </w:rPrChange>
          </w:rPr>
          <w:t xml:space="preserve"> </w:t>
        </w:r>
        <w:r w:rsidR="00AD531B" w:rsidRPr="00AD531B">
          <w:rPr>
            <w:bCs/>
            <w:rPrChange w:id="121" w:author="Пользователь" w:date="2025-10-02T15:18:00Z">
              <w:rPr>
                <w:b/>
                <w:bCs/>
                <w:noProof/>
              </w:rPr>
            </w:rPrChange>
          </w:rPr>
          <w:t>1</w:t>
        </w:r>
        <w:r w:rsidR="00AD531B" w:rsidRPr="00AD531B">
          <w:rPr>
            <w:bCs/>
            <w:noProof/>
            <w:rPrChange w:id="122" w:author="Пользователь" w:date="2025-10-02T15:18:00Z">
              <w:rPr>
                <w:b/>
                <w:bCs/>
                <w:noProof/>
              </w:rPr>
            </w:rPrChange>
          </w:rPr>
          <w:t>.4.</w:t>
        </w:r>
        <w:r w:rsidR="00AD531B">
          <w:rPr>
            <w:b/>
            <w:bCs/>
            <w:noProof/>
          </w:rPr>
          <w:t>2</w:t>
        </w:r>
      </w:ins>
      <w:del w:id="123" w:author="Пользователь" w:date="2025-10-02T15:17:00Z">
        <w:r w:rsidR="007042CC" w:rsidRPr="00526801" w:rsidDel="00AD531B">
          <w:rPr>
            <w:bCs/>
            <w:noProof/>
          </w:rPr>
          <w:delText xml:space="preserve"> 1</w:delText>
        </w:r>
        <w:r w:rsidR="007042CC" w:rsidRPr="00526801" w:rsidDel="00AD531B">
          <w:rPr>
            <w:bCs/>
          </w:rPr>
          <w:delText>.</w:delText>
        </w:r>
        <w:r w:rsidR="007042CC" w:rsidRPr="00526801" w:rsidDel="00AD531B">
          <w:rPr>
            <w:bCs/>
            <w:noProof/>
          </w:rPr>
          <w:delText>4.2</w:delText>
        </w:r>
      </w:del>
      <w:r w:rsidRPr="00526801">
        <w:fldChar w:fldCharType="end"/>
      </w:r>
      <w:r w:rsidRPr="00994661">
        <w:t>.</w:t>
      </w:r>
    </w:p>
    <w:p w14:paraId="56293D97" w14:textId="164CB14E" w:rsidR="00526801" w:rsidDel="0092675B" w:rsidRDefault="00526801" w:rsidP="00526801">
      <w:pPr>
        <w:pStyle w:val="af0"/>
        <w:rPr>
          <w:del w:id="124" w:author="Пользователь" w:date="2025-10-03T16:48:00Z"/>
          <w:lang w:eastAsia="ru-RU"/>
        </w:rPr>
      </w:pPr>
    </w:p>
    <w:p w14:paraId="072CAF16" w14:textId="173AC38C" w:rsidR="00526801" w:rsidRPr="00526801" w:rsidDel="0092675B" w:rsidRDefault="00526801" w:rsidP="00526801">
      <w:pPr>
        <w:pStyle w:val="af0"/>
        <w:rPr>
          <w:del w:id="125" w:author="Пользователь" w:date="2025-10-03T16:48:00Z"/>
          <w:lang w:eastAsia="ru-RU"/>
        </w:rPr>
      </w:pPr>
    </w:p>
    <w:p w14:paraId="5845A1AD" w14:textId="77777777" w:rsidR="007F27F6" w:rsidRPr="00994661" w:rsidRDefault="007F27F6" w:rsidP="007E3219">
      <w:pPr>
        <w:pStyle w:val="a7"/>
        <w:keepNext/>
        <w:shd w:val="clear" w:color="auto" w:fill="auto"/>
        <w:spacing w:before="0" w:line="240" w:lineRule="auto"/>
        <w:ind w:right="0" w:firstLine="567"/>
        <w:jc w:val="both"/>
        <w:rPr>
          <w:rFonts w:cs="Times New Roman"/>
          <w:color w:val="auto"/>
          <w:sz w:val="24"/>
          <w:szCs w:val="24"/>
        </w:rPr>
      </w:pPr>
      <w:bookmarkStart w:id="126" w:name="_Ref190963270"/>
      <w:bookmarkStart w:id="127" w:name="_Toc191049790"/>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1.4</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2</w:t>
      </w:r>
      <w:r w:rsidR="00FA59BF" w:rsidRPr="00994661">
        <w:rPr>
          <w:rFonts w:cs="Times New Roman"/>
          <w:b/>
          <w:bCs/>
          <w:noProof/>
          <w:color w:val="auto"/>
          <w:sz w:val="24"/>
          <w:szCs w:val="24"/>
        </w:rPr>
        <w:fldChar w:fldCharType="end"/>
      </w:r>
      <w:bookmarkEnd w:id="126"/>
      <w:r w:rsidRPr="00994661">
        <w:rPr>
          <w:rFonts w:cs="Times New Roman"/>
          <w:color w:val="auto"/>
          <w:sz w:val="24"/>
          <w:szCs w:val="24"/>
        </w:rPr>
        <w:t xml:space="preserve"> - </w:t>
      </w:r>
      <w:r w:rsidRPr="00994661">
        <w:rPr>
          <w:rFonts w:cs="Times New Roman"/>
          <w:b/>
          <w:bCs/>
          <w:color w:val="auto"/>
          <w:sz w:val="24"/>
          <w:szCs w:val="24"/>
        </w:rPr>
        <w:t xml:space="preserve">Распределение СЗО на территории </w:t>
      </w:r>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w:t>
      </w:r>
      <w:r w:rsidR="006B0922" w:rsidRPr="00994661">
        <w:rPr>
          <w:rFonts w:cs="Times New Roman"/>
          <w:b/>
          <w:bCs/>
          <w:color w:val="auto"/>
          <w:sz w:val="24"/>
          <w:szCs w:val="24"/>
        </w:rPr>
        <w:t>округа</w:t>
      </w:r>
      <w:r w:rsidR="00526801">
        <w:rPr>
          <w:rFonts w:cs="Times New Roman"/>
          <w:b/>
          <w:bCs/>
          <w:color w:val="auto"/>
          <w:sz w:val="24"/>
          <w:szCs w:val="24"/>
        </w:rPr>
        <w:t xml:space="preserve"> </w:t>
      </w:r>
      <w:r w:rsidRPr="00994661">
        <w:rPr>
          <w:rFonts w:cs="Times New Roman"/>
          <w:b/>
          <w:bCs/>
          <w:color w:val="auto"/>
          <w:sz w:val="24"/>
          <w:szCs w:val="24"/>
        </w:rPr>
        <w:t>по объектам системы централизованного теплоснабжения</w:t>
      </w:r>
      <w:bookmarkEnd w:id="127"/>
    </w:p>
    <w:tbl>
      <w:tblPr>
        <w:tblW w:w="5000" w:type="pct"/>
        <w:tblLayout w:type="fixed"/>
        <w:tblCellMar>
          <w:left w:w="28" w:type="dxa"/>
          <w:right w:w="28" w:type="dxa"/>
        </w:tblCellMar>
        <w:tblLook w:val="04A0" w:firstRow="1" w:lastRow="0" w:firstColumn="1" w:lastColumn="0" w:noHBand="0" w:noVBand="1"/>
      </w:tblPr>
      <w:tblGrid>
        <w:gridCol w:w="447"/>
        <w:gridCol w:w="1686"/>
        <w:gridCol w:w="1938"/>
        <w:gridCol w:w="1591"/>
        <w:gridCol w:w="1712"/>
        <w:gridCol w:w="1972"/>
      </w:tblGrid>
      <w:tr w:rsidR="00D34968" w:rsidRPr="00994661" w14:paraId="7DCA86E3" w14:textId="77777777" w:rsidTr="00F21671">
        <w:trPr>
          <w:trHeight w:val="20"/>
          <w:tblHeader/>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85D04"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902" w:type="pct"/>
            <w:tcBorders>
              <w:top w:val="single" w:sz="4" w:space="0" w:color="auto"/>
              <w:left w:val="nil"/>
              <w:bottom w:val="single" w:sz="4" w:space="0" w:color="auto"/>
              <w:right w:val="single" w:sz="4" w:space="0" w:color="auto"/>
            </w:tcBorders>
            <w:shd w:val="clear" w:color="auto" w:fill="auto"/>
            <w:vAlign w:val="center"/>
            <w:hideMark/>
          </w:tcPr>
          <w:p w14:paraId="12F51CE6"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населенного пункта</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6062711B"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 теплоснабжения</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3B9A0994"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учреждения</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1F6E3468"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Тип учреждения (образование, культура и спорт, здравоохранение)</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14:paraId="61DD31C0" w14:textId="77777777" w:rsidR="00F21671" w:rsidRPr="00994661" w:rsidRDefault="00F21671" w:rsidP="00F21671">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Адрес</w:t>
            </w:r>
          </w:p>
        </w:tc>
      </w:tr>
      <w:tr w:rsidR="00D34968" w:rsidRPr="00994661" w14:paraId="507209B5"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DA5A1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902" w:type="pct"/>
            <w:tcBorders>
              <w:top w:val="nil"/>
              <w:left w:val="nil"/>
              <w:bottom w:val="single" w:sz="4" w:space="0" w:color="auto"/>
              <w:right w:val="single" w:sz="4" w:space="0" w:color="auto"/>
            </w:tcBorders>
            <w:shd w:val="clear" w:color="auto" w:fill="auto"/>
            <w:noWrap/>
            <w:vAlign w:val="center"/>
            <w:hideMark/>
          </w:tcPr>
          <w:p w14:paraId="36237A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0A1129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c>
          <w:tcPr>
            <w:tcW w:w="851" w:type="pct"/>
            <w:tcBorders>
              <w:top w:val="nil"/>
              <w:left w:val="nil"/>
              <w:bottom w:val="single" w:sz="4" w:space="0" w:color="auto"/>
              <w:right w:val="single" w:sz="4" w:space="0" w:color="auto"/>
            </w:tcBorders>
            <w:shd w:val="clear" w:color="auto" w:fill="auto"/>
            <w:noWrap/>
            <w:vAlign w:val="center"/>
            <w:hideMark/>
          </w:tcPr>
          <w:p w14:paraId="4F756B6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СОШ №2</w:t>
            </w:r>
          </w:p>
        </w:tc>
        <w:tc>
          <w:tcPr>
            <w:tcW w:w="916" w:type="pct"/>
            <w:tcBorders>
              <w:top w:val="nil"/>
              <w:left w:val="nil"/>
              <w:bottom w:val="single" w:sz="4" w:space="0" w:color="auto"/>
              <w:right w:val="single" w:sz="4" w:space="0" w:color="auto"/>
            </w:tcBorders>
            <w:shd w:val="clear" w:color="auto" w:fill="auto"/>
            <w:noWrap/>
            <w:vAlign w:val="center"/>
            <w:hideMark/>
          </w:tcPr>
          <w:p w14:paraId="66A56D2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7359A09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Московская обл., г. Сергиев Посад, ул. Владимирская, д.4</w:t>
            </w:r>
          </w:p>
        </w:tc>
      </w:tr>
      <w:tr w:rsidR="00D34968" w:rsidRPr="00994661" w14:paraId="53E40E01"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1EB4A9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902" w:type="pct"/>
            <w:tcBorders>
              <w:top w:val="nil"/>
              <w:left w:val="nil"/>
              <w:bottom w:val="single" w:sz="4" w:space="0" w:color="auto"/>
              <w:right w:val="single" w:sz="4" w:space="0" w:color="auto"/>
            </w:tcBorders>
            <w:shd w:val="clear" w:color="auto" w:fill="auto"/>
            <w:noWrap/>
            <w:vAlign w:val="center"/>
            <w:hideMark/>
          </w:tcPr>
          <w:p w14:paraId="7A990A3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5C2918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851" w:type="pct"/>
            <w:tcBorders>
              <w:top w:val="nil"/>
              <w:left w:val="nil"/>
              <w:bottom w:val="single" w:sz="4" w:space="0" w:color="auto"/>
              <w:right w:val="single" w:sz="4" w:space="0" w:color="auto"/>
            </w:tcBorders>
            <w:shd w:val="clear" w:color="auto" w:fill="auto"/>
            <w:noWrap/>
            <w:vAlign w:val="center"/>
            <w:hideMark/>
          </w:tcPr>
          <w:p w14:paraId="2FA655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 ДО Детская спортивная школа</w:t>
            </w:r>
          </w:p>
        </w:tc>
        <w:tc>
          <w:tcPr>
            <w:tcW w:w="916" w:type="pct"/>
            <w:tcBorders>
              <w:top w:val="nil"/>
              <w:left w:val="nil"/>
              <w:bottom w:val="single" w:sz="4" w:space="0" w:color="auto"/>
              <w:right w:val="single" w:sz="4" w:space="0" w:color="auto"/>
            </w:tcBorders>
            <w:shd w:val="clear" w:color="auto" w:fill="auto"/>
            <w:noWrap/>
            <w:vAlign w:val="center"/>
            <w:hideMark/>
          </w:tcPr>
          <w:p w14:paraId="1B1B0BB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спорт</w:t>
            </w:r>
          </w:p>
        </w:tc>
        <w:tc>
          <w:tcPr>
            <w:tcW w:w="1055" w:type="pct"/>
            <w:tcBorders>
              <w:top w:val="nil"/>
              <w:left w:val="nil"/>
              <w:bottom w:val="single" w:sz="4" w:space="0" w:color="auto"/>
              <w:right w:val="single" w:sz="4" w:space="0" w:color="auto"/>
            </w:tcBorders>
            <w:shd w:val="clear" w:color="auto" w:fill="auto"/>
            <w:noWrap/>
            <w:vAlign w:val="center"/>
            <w:hideMark/>
          </w:tcPr>
          <w:p w14:paraId="779CC2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Институтская д.15</w:t>
            </w:r>
          </w:p>
        </w:tc>
      </w:tr>
      <w:tr w:rsidR="00D34968" w:rsidRPr="00994661" w14:paraId="6C803CA0"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EFA23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902" w:type="pct"/>
            <w:tcBorders>
              <w:top w:val="nil"/>
              <w:left w:val="nil"/>
              <w:bottom w:val="single" w:sz="4" w:space="0" w:color="auto"/>
              <w:right w:val="single" w:sz="4" w:space="0" w:color="auto"/>
            </w:tcBorders>
            <w:shd w:val="clear" w:color="auto" w:fill="auto"/>
            <w:noWrap/>
            <w:vAlign w:val="center"/>
            <w:hideMark/>
          </w:tcPr>
          <w:p w14:paraId="0D2104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46AF85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851" w:type="pct"/>
            <w:tcBorders>
              <w:top w:val="nil"/>
              <w:left w:val="nil"/>
              <w:bottom w:val="single" w:sz="4" w:space="0" w:color="auto"/>
              <w:right w:val="single" w:sz="4" w:space="0" w:color="auto"/>
            </w:tcBorders>
            <w:shd w:val="clear" w:color="auto" w:fill="auto"/>
            <w:noWrap/>
            <w:vAlign w:val="center"/>
            <w:hideMark/>
          </w:tcPr>
          <w:p w14:paraId="568FED3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 ДО Детская музыкальная школа №1</w:t>
            </w:r>
          </w:p>
        </w:tc>
        <w:tc>
          <w:tcPr>
            <w:tcW w:w="916" w:type="pct"/>
            <w:tcBorders>
              <w:top w:val="nil"/>
              <w:left w:val="nil"/>
              <w:bottom w:val="single" w:sz="4" w:space="0" w:color="auto"/>
              <w:right w:val="single" w:sz="4" w:space="0" w:color="auto"/>
            </w:tcBorders>
            <w:shd w:val="clear" w:color="auto" w:fill="auto"/>
            <w:noWrap/>
            <w:vAlign w:val="center"/>
            <w:hideMark/>
          </w:tcPr>
          <w:p w14:paraId="6A8CE2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noWrap/>
            <w:vAlign w:val="center"/>
            <w:hideMark/>
          </w:tcPr>
          <w:p w14:paraId="39D647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ул.Институтская д. 12Б</w:t>
            </w:r>
          </w:p>
        </w:tc>
      </w:tr>
      <w:tr w:rsidR="00D34968" w:rsidRPr="00994661" w14:paraId="73BC76C0"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EA2C04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902" w:type="pct"/>
            <w:tcBorders>
              <w:top w:val="nil"/>
              <w:left w:val="nil"/>
              <w:bottom w:val="single" w:sz="4" w:space="0" w:color="auto"/>
              <w:right w:val="single" w:sz="4" w:space="0" w:color="auto"/>
            </w:tcBorders>
            <w:shd w:val="clear" w:color="auto" w:fill="auto"/>
            <w:noWrap/>
            <w:vAlign w:val="center"/>
            <w:hideMark/>
          </w:tcPr>
          <w:p w14:paraId="14B680D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387887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851" w:type="pct"/>
            <w:tcBorders>
              <w:top w:val="nil"/>
              <w:left w:val="nil"/>
              <w:bottom w:val="single" w:sz="4" w:space="0" w:color="auto"/>
              <w:right w:val="single" w:sz="4" w:space="0" w:color="auto"/>
            </w:tcBorders>
            <w:shd w:val="clear" w:color="auto" w:fill="auto"/>
            <w:noWrap/>
            <w:vAlign w:val="center"/>
            <w:hideMark/>
          </w:tcPr>
          <w:p w14:paraId="02F02E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Поликлиника №3</w:t>
            </w:r>
          </w:p>
        </w:tc>
        <w:tc>
          <w:tcPr>
            <w:tcW w:w="916" w:type="pct"/>
            <w:tcBorders>
              <w:top w:val="nil"/>
              <w:left w:val="nil"/>
              <w:bottom w:val="single" w:sz="4" w:space="0" w:color="auto"/>
              <w:right w:val="single" w:sz="4" w:space="0" w:color="auto"/>
            </w:tcBorders>
            <w:shd w:val="clear" w:color="auto" w:fill="auto"/>
            <w:noWrap/>
            <w:vAlign w:val="center"/>
            <w:hideMark/>
          </w:tcPr>
          <w:p w14:paraId="533880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55" w:type="pct"/>
            <w:tcBorders>
              <w:top w:val="nil"/>
              <w:left w:val="nil"/>
              <w:bottom w:val="single" w:sz="4" w:space="0" w:color="auto"/>
              <w:right w:val="single" w:sz="4" w:space="0" w:color="auto"/>
            </w:tcBorders>
            <w:shd w:val="clear" w:color="auto" w:fill="auto"/>
            <w:noWrap/>
            <w:vAlign w:val="center"/>
            <w:hideMark/>
          </w:tcPr>
          <w:p w14:paraId="39B1C41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Академика Силина д. 3</w:t>
            </w:r>
          </w:p>
        </w:tc>
      </w:tr>
      <w:tr w:rsidR="00D34968" w:rsidRPr="00994661" w14:paraId="2D3F0EB3"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024A02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902" w:type="pct"/>
            <w:tcBorders>
              <w:top w:val="nil"/>
              <w:left w:val="nil"/>
              <w:bottom w:val="single" w:sz="4" w:space="0" w:color="auto"/>
              <w:right w:val="single" w:sz="4" w:space="0" w:color="auto"/>
            </w:tcBorders>
            <w:shd w:val="clear" w:color="auto" w:fill="auto"/>
            <w:noWrap/>
            <w:vAlign w:val="center"/>
            <w:hideMark/>
          </w:tcPr>
          <w:p w14:paraId="381FFF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vAlign w:val="center"/>
            <w:hideMark/>
          </w:tcPr>
          <w:p w14:paraId="3EA953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БМК-35 ( г. Сергиев Посад, пр. Красной Армии, д. 212в)</w:t>
            </w:r>
          </w:p>
        </w:tc>
        <w:tc>
          <w:tcPr>
            <w:tcW w:w="851" w:type="pct"/>
            <w:tcBorders>
              <w:top w:val="nil"/>
              <w:left w:val="nil"/>
              <w:bottom w:val="single" w:sz="4" w:space="0" w:color="auto"/>
              <w:right w:val="single" w:sz="4" w:space="0" w:color="auto"/>
            </w:tcBorders>
            <w:shd w:val="clear" w:color="auto" w:fill="auto"/>
            <w:vAlign w:val="center"/>
            <w:hideMark/>
          </w:tcPr>
          <w:p w14:paraId="00E3150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Школа №21</w:t>
            </w:r>
          </w:p>
        </w:tc>
        <w:tc>
          <w:tcPr>
            <w:tcW w:w="916" w:type="pct"/>
            <w:tcBorders>
              <w:top w:val="nil"/>
              <w:left w:val="nil"/>
              <w:bottom w:val="single" w:sz="4" w:space="0" w:color="auto"/>
              <w:right w:val="single" w:sz="4" w:space="0" w:color="auto"/>
            </w:tcBorders>
            <w:shd w:val="clear" w:color="auto" w:fill="auto"/>
            <w:noWrap/>
            <w:vAlign w:val="center"/>
            <w:hideMark/>
          </w:tcPr>
          <w:p w14:paraId="22AA6D1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7F2799A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 Посад, пр-т Красной Армии, 212А</w:t>
            </w:r>
          </w:p>
        </w:tc>
      </w:tr>
      <w:tr w:rsidR="00D34968" w:rsidRPr="00994661" w14:paraId="5D8DD46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723B5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902" w:type="pct"/>
            <w:tcBorders>
              <w:top w:val="nil"/>
              <w:left w:val="nil"/>
              <w:bottom w:val="single" w:sz="4" w:space="0" w:color="auto"/>
              <w:right w:val="single" w:sz="4" w:space="0" w:color="auto"/>
            </w:tcBorders>
            <w:shd w:val="clear" w:color="auto" w:fill="auto"/>
            <w:noWrap/>
            <w:vAlign w:val="center"/>
            <w:hideMark/>
          </w:tcPr>
          <w:p w14:paraId="5FF7E75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vAlign w:val="center"/>
            <w:hideMark/>
          </w:tcPr>
          <w:p w14:paraId="4472D2A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БМК-35 ( г. Сергиев Посад, пр. Красной Армии, д. 212в)</w:t>
            </w:r>
          </w:p>
        </w:tc>
        <w:tc>
          <w:tcPr>
            <w:tcW w:w="851" w:type="pct"/>
            <w:tcBorders>
              <w:top w:val="nil"/>
              <w:left w:val="nil"/>
              <w:bottom w:val="single" w:sz="4" w:space="0" w:color="auto"/>
              <w:right w:val="single" w:sz="4" w:space="0" w:color="auto"/>
            </w:tcBorders>
            <w:shd w:val="clear" w:color="auto" w:fill="auto"/>
            <w:vAlign w:val="center"/>
            <w:hideMark/>
          </w:tcPr>
          <w:p w14:paraId="0407B5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Детский сад №13</w:t>
            </w:r>
          </w:p>
        </w:tc>
        <w:tc>
          <w:tcPr>
            <w:tcW w:w="916" w:type="pct"/>
            <w:tcBorders>
              <w:top w:val="nil"/>
              <w:left w:val="nil"/>
              <w:bottom w:val="single" w:sz="4" w:space="0" w:color="auto"/>
              <w:right w:val="single" w:sz="4" w:space="0" w:color="auto"/>
            </w:tcBorders>
            <w:shd w:val="clear" w:color="auto" w:fill="auto"/>
            <w:noWrap/>
            <w:vAlign w:val="center"/>
            <w:hideMark/>
          </w:tcPr>
          <w:p w14:paraId="36D7F84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165BDF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ул.Бабушкина  д.20</w:t>
            </w:r>
          </w:p>
        </w:tc>
      </w:tr>
      <w:tr w:rsidR="00D34968" w:rsidRPr="00994661" w14:paraId="0439C999"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51B6F4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c>
          <w:tcPr>
            <w:tcW w:w="902" w:type="pct"/>
            <w:tcBorders>
              <w:top w:val="nil"/>
              <w:left w:val="nil"/>
              <w:bottom w:val="single" w:sz="4" w:space="0" w:color="auto"/>
              <w:right w:val="single" w:sz="4" w:space="0" w:color="auto"/>
            </w:tcBorders>
            <w:shd w:val="clear" w:color="auto" w:fill="auto"/>
            <w:noWrap/>
            <w:vAlign w:val="center"/>
            <w:hideMark/>
          </w:tcPr>
          <w:p w14:paraId="2889DA0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vAlign w:val="center"/>
            <w:hideMark/>
          </w:tcPr>
          <w:p w14:paraId="4B7E1E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БМК-35 ( г. Сергиев Посад, пр. Красной Армии, д. 212в)</w:t>
            </w:r>
          </w:p>
        </w:tc>
        <w:tc>
          <w:tcPr>
            <w:tcW w:w="851" w:type="pct"/>
            <w:tcBorders>
              <w:top w:val="nil"/>
              <w:left w:val="nil"/>
              <w:bottom w:val="single" w:sz="4" w:space="0" w:color="auto"/>
              <w:right w:val="single" w:sz="4" w:space="0" w:color="auto"/>
            </w:tcBorders>
            <w:shd w:val="clear" w:color="auto" w:fill="auto"/>
            <w:noWrap/>
            <w:vAlign w:val="center"/>
            <w:hideMark/>
          </w:tcPr>
          <w:p w14:paraId="40630E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"ЦЖКУ"Мин.обороны</w:t>
            </w:r>
          </w:p>
        </w:tc>
        <w:tc>
          <w:tcPr>
            <w:tcW w:w="916" w:type="pct"/>
            <w:tcBorders>
              <w:top w:val="nil"/>
              <w:left w:val="nil"/>
              <w:bottom w:val="single" w:sz="4" w:space="0" w:color="auto"/>
              <w:right w:val="single" w:sz="4" w:space="0" w:color="auto"/>
            </w:tcBorders>
            <w:shd w:val="clear" w:color="auto" w:fill="auto"/>
            <w:noWrap/>
            <w:vAlign w:val="center"/>
            <w:hideMark/>
          </w:tcPr>
          <w:p w14:paraId="333B8CF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военкомат</w:t>
            </w:r>
          </w:p>
        </w:tc>
        <w:tc>
          <w:tcPr>
            <w:tcW w:w="1055" w:type="pct"/>
            <w:tcBorders>
              <w:top w:val="nil"/>
              <w:left w:val="nil"/>
              <w:bottom w:val="single" w:sz="4" w:space="0" w:color="auto"/>
              <w:right w:val="single" w:sz="4" w:space="0" w:color="auto"/>
            </w:tcBorders>
            <w:shd w:val="clear" w:color="auto" w:fill="auto"/>
            <w:vAlign w:val="center"/>
            <w:hideMark/>
          </w:tcPr>
          <w:p w14:paraId="0E9BA5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 40 лет Октября, д.1а</w:t>
            </w:r>
          </w:p>
        </w:tc>
      </w:tr>
      <w:tr w:rsidR="00D34968" w:rsidRPr="00994661" w14:paraId="453C7A37"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7F7AB2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902" w:type="pct"/>
            <w:tcBorders>
              <w:top w:val="nil"/>
              <w:left w:val="nil"/>
              <w:bottom w:val="single" w:sz="4" w:space="0" w:color="auto"/>
              <w:right w:val="single" w:sz="4" w:space="0" w:color="auto"/>
            </w:tcBorders>
            <w:shd w:val="clear" w:color="auto" w:fill="auto"/>
            <w:noWrap/>
            <w:vAlign w:val="center"/>
            <w:hideMark/>
          </w:tcPr>
          <w:p w14:paraId="336DD65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vAlign w:val="center"/>
            <w:hideMark/>
          </w:tcPr>
          <w:p w14:paraId="17C42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БМК-35 ( г. Сергиев Посад, пр. Красной Армии, д. 212в)</w:t>
            </w:r>
          </w:p>
        </w:tc>
        <w:tc>
          <w:tcPr>
            <w:tcW w:w="851" w:type="pct"/>
            <w:tcBorders>
              <w:top w:val="nil"/>
              <w:left w:val="nil"/>
              <w:bottom w:val="single" w:sz="4" w:space="0" w:color="auto"/>
              <w:right w:val="single" w:sz="4" w:space="0" w:color="auto"/>
            </w:tcBorders>
            <w:shd w:val="clear" w:color="auto" w:fill="auto"/>
            <w:noWrap/>
            <w:vAlign w:val="center"/>
            <w:hideMark/>
          </w:tcPr>
          <w:p w14:paraId="5A617FA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СП колледж</w:t>
            </w:r>
          </w:p>
        </w:tc>
        <w:tc>
          <w:tcPr>
            <w:tcW w:w="916" w:type="pct"/>
            <w:tcBorders>
              <w:top w:val="nil"/>
              <w:left w:val="nil"/>
              <w:bottom w:val="single" w:sz="4" w:space="0" w:color="auto"/>
              <w:right w:val="single" w:sz="4" w:space="0" w:color="auto"/>
            </w:tcBorders>
            <w:shd w:val="clear" w:color="auto" w:fill="auto"/>
            <w:noWrap/>
            <w:vAlign w:val="center"/>
            <w:hideMark/>
          </w:tcPr>
          <w:p w14:paraId="696C1F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73EF7A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 40 лет Октября, д.5а и д.2</w:t>
            </w:r>
          </w:p>
        </w:tc>
      </w:tr>
      <w:tr w:rsidR="00D34968" w:rsidRPr="00994661" w14:paraId="6F856242"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C295C7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c>
          <w:tcPr>
            <w:tcW w:w="902" w:type="pct"/>
            <w:tcBorders>
              <w:top w:val="nil"/>
              <w:left w:val="nil"/>
              <w:bottom w:val="single" w:sz="4" w:space="0" w:color="auto"/>
              <w:right w:val="single" w:sz="4" w:space="0" w:color="auto"/>
            </w:tcBorders>
            <w:shd w:val="clear" w:color="auto" w:fill="auto"/>
            <w:noWrap/>
            <w:vAlign w:val="center"/>
            <w:hideMark/>
          </w:tcPr>
          <w:p w14:paraId="19CDC5F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vAlign w:val="center"/>
            <w:hideMark/>
          </w:tcPr>
          <w:p w14:paraId="06310C3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БМК-35 ( г. Сергиев Посад, пр. Красной Армии, д. 212в)</w:t>
            </w:r>
          </w:p>
        </w:tc>
        <w:tc>
          <w:tcPr>
            <w:tcW w:w="851" w:type="pct"/>
            <w:tcBorders>
              <w:top w:val="nil"/>
              <w:left w:val="nil"/>
              <w:bottom w:val="single" w:sz="4" w:space="0" w:color="auto"/>
              <w:right w:val="single" w:sz="4" w:space="0" w:color="auto"/>
            </w:tcBorders>
            <w:shd w:val="clear" w:color="auto" w:fill="auto"/>
            <w:noWrap/>
            <w:vAlign w:val="center"/>
            <w:hideMark/>
          </w:tcPr>
          <w:p w14:paraId="22AE98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УМВД</w:t>
            </w:r>
          </w:p>
        </w:tc>
        <w:tc>
          <w:tcPr>
            <w:tcW w:w="916" w:type="pct"/>
            <w:tcBorders>
              <w:top w:val="nil"/>
              <w:left w:val="nil"/>
              <w:bottom w:val="single" w:sz="4" w:space="0" w:color="auto"/>
              <w:right w:val="single" w:sz="4" w:space="0" w:color="auto"/>
            </w:tcBorders>
            <w:shd w:val="clear" w:color="auto" w:fill="auto"/>
            <w:noWrap/>
            <w:vAlign w:val="center"/>
            <w:hideMark/>
          </w:tcPr>
          <w:p w14:paraId="1F2171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орган исполнительной власти</w:t>
            </w:r>
          </w:p>
        </w:tc>
        <w:tc>
          <w:tcPr>
            <w:tcW w:w="1055" w:type="pct"/>
            <w:tcBorders>
              <w:top w:val="nil"/>
              <w:left w:val="nil"/>
              <w:bottom w:val="single" w:sz="4" w:space="0" w:color="auto"/>
              <w:right w:val="single" w:sz="4" w:space="0" w:color="auto"/>
            </w:tcBorders>
            <w:shd w:val="clear" w:color="auto" w:fill="auto"/>
            <w:vAlign w:val="center"/>
            <w:hideMark/>
          </w:tcPr>
          <w:p w14:paraId="610A9F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пр-т Красной Армии, 212к2</w:t>
            </w:r>
          </w:p>
        </w:tc>
      </w:tr>
      <w:tr w:rsidR="00D34968" w:rsidRPr="00994661" w14:paraId="5B06855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B176D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902" w:type="pct"/>
            <w:tcBorders>
              <w:top w:val="nil"/>
              <w:left w:val="nil"/>
              <w:bottom w:val="single" w:sz="4" w:space="0" w:color="auto"/>
              <w:right w:val="single" w:sz="4" w:space="0" w:color="auto"/>
            </w:tcBorders>
            <w:shd w:val="clear" w:color="auto" w:fill="auto"/>
            <w:noWrap/>
            <w:vAlign w:val="center"/>
            <w:hideMark/>
          </w:tcPr>
          <w:p w14:paraId="7CC9B9A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61E3436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851" w:type="pct"/>
            <w:tcBorders>
              <w:top w:val="nil"/>
              <w:left w:val="nil"/>
              <w:bottom w:val="single" w:sz="4" w:space="0" w:color="auto"/>
              <w:right w:val="single" w:sz="4" w:space="0" w:color="auto"/>
            </w:tcBorders>
            <w:shd w:val="clear" w:color="auto" w:fill="auto"/>
            <w:vAlign w:val="center"/>
            <w:hideMark/>
          </w:tcPr>
          <w:p w14:paraId="669DD89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УМВД России по Сергиево-Посадскому району</w:t>
            </w:r>
          </w:p>
        </w:tc>
        <w:tc>
          <w:tcPr>
            <w:tcW w:w="916" w:type="pct"/>
            <w:tcBorders>
              <w:top w:val="nil"/>
              <w:left w:val="nil"/>
              <w:bottom w:val="single" w:sz="4" w:space="0" w:color="auto"/>
              <w:right w:val="single" w:sz="4" w:space="0" w:color="auto"/>
            </w:tcBorders>
            <w:shd w:val="clear" w:color="auto" w:fill="auto"/>
            <w:noWrap/>
            <w:vAlign w:val="center"/>
            <w:hideMark/>
          </w:tcPr>
          <w:p w14:paraId="508B74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другое</w:t>
            </w:r>
          </w:p>
        </w:tc>
        <w:tc>
          <w:tcPr>
            <w:tcW w:w="1055" w:type="pct"/>
            <w:tcBorders>
              <w:top w:val="nil"/>
              <w:left w:val="nil"/>
              <w:bottom w:val="single" w:sz="4" w:space="0" w:color="auto"/>
              <w:right w:val="single" w:sz="4" w:space="0" w:color="auto"/>
            </w:tcBorders>
            <w:shd w:val="clear" w:color="auto" w:fill="auto"/>
            <w:noWrap/>
            <w:vAlign w:val="center"/>
            <w:hideMark/>
          </w:tcPr>
          <w:p w14:paraId="10FD28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Фабричная, д. 4а</w:t>
            </w:r>
          </w:p>
        </w:tc>
      </w:tr>
      <w:tr w:rsidR="00D34968" w:rsidRPr="00994661" w14:paraId="11BA70BB"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43758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c>
          <w:tcPr>
            <w:tcW w:w="902" w:type="pct"/>
            <w:tcBorders>
              <w:top w:val="nil"/>
              <w:left w:val="nil"/>
              <w:bottom w:val="single" w:sz="4" w:space="0" w:color="auto"/>
              <w:right w:val="single" w:sz="4" w:space="0" w:color="auto"/>
            </w:tcBorders>
            <w:shd w:val="clear" w:color="auto" w:fill="auto"/>
            <w:noWrap/>
            <w:vAlign w:val="center"/>
            <w:hideMark/>
          </w:tcPr>
          <w:p w14:paraId="7A3A53B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1037" w:type="pct"/>
            <w:tcBorders>
              <w:top w:val="nil"/>
              <w:left w:val="nil"/>
              <w:bottom w:val="single" w:sz="4" w:space="0" w:color="auto"/>
              <w:right w:val="single" w:sz="4" w:space="0" w:color="auto"/>
            </w:tcBorders>
            <w:shd w:val="clear" w:color="auto" w:fill="auto"/>
            <w:noWrap/>
            <w:vAlign w:val="center"/>
            <w:hideMark/>
          </w:tcPr>
          <w:p w14:paraId="2AABC2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ВНИИД "Игрушки"</w:t>
            </w:r>
          </w:p>
        </w:tc>
        <w:tc>
          <w:tcPr>
            <w:tcW w:w="851" w:type="pct"/>
            <w:tcBorders>
              <w:top w:val="nil"/>
              <w:left w:val="nil"/>
              <w:bottom w:val="single" w:sz="4" w:space="0" w:color="auto"/>
              <w:right w:val="single" w:sz="4" w:space="0" w:color="auto"/>
            </w:tcBorders>
            <w:shd w:val="clear" w:color="auto" w:fill="auto"/>
            <w:noWrap/>
            <w:vAlign w:val="center"/>
            <w:hideMark/>
          </w:tcPr>
          <w:p w14:paraId="1A5EA7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АНО ПО "СПГК" (гум. колледж)</w:t>
            </w:r>
          </w:p>
        </w:tc>
        <w:tc>
          <w:tcPr>
            <w:tcW w:w="916" w:type="pct"/>
            <w:tcBorders>
              <w:top w:val="nil"/>
              <w:left w:val="nil"/>
              <w:bottom w:val="single" w:sz="4" w:space="0" w:color="auto"/>
              <w:right w:val="single" w:sz="4" w:space="0" w:color="auto"/>
            </w:tcBorders>
            <w:shd w:val="clear" w:color="auto" w:fill="auto"/>
            <w:noWrap/>
            <w:vAlign w:val="center"/>
            <w:hideMark/>
          </w:tcPr>
          <w:p w14:paraId="3C3C25C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6A81D4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Московское ш., д. 12а</w:t>
            </w:r>
          </w:p>
        </w:tc>
      </w:tr>
      <w:tr w:rsidR="00D34968" w:rsidRPr="00994661" w14:paraId="708D4351"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88378D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902" w:type="pct"/>
            <w:tcBorders>
              <w:top w:val="nil"/>
              <w:left w:val="nil"/>
              <w:bottom w:val="single" w:sz="4" w:space="0" w:color="auto"/>
              <w:right w:val="single" w:sz="4" w:space="0" w:color="auto"/>
            </w:tcBorders>
            <w:shd w:val="clear" w:color="auto" w:fill="auto"/>
            <w:noWrap/>
            <w:vAlign w:val="center"/>
            <w:hideMark/>
          </w:tcPr>
          <w:p w14:paraId="26BFD8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28D50A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100BDC6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ГБУЗ МО "Сергиево-Посадская больница"</w:t>
            </w:r>
          </w:p>
        </w:tc>
        <w:tc>
          <w:tcPr>
            <w:tcW w:w="916" w:type="pct"/>
            <w:tcBorders>
              <w:top w:val="nil"/>
              <w:left w:val="nil"/>
              <w:bottom w:val="single" w:sz="4" w:space="0" w:color="auto"/>
              <w:right w:val="single" w:sz="4" w:space="0" w:color="auto"/>
            </w:tcBorders>
            <w:shd w:val="clear" w:color="auto" w:fill="auto"/>
            <w:noWrap/>
            <w:vAlign w:val="center"/>
            <w:hideMark/>
          </w:tcPr>
          <w:p w14:paraId="3213EA6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55" w:type="pct"/>
            <w:tcBorders>
              <w:top w:val="nil"/>
              <w:left w:val="nil"/>
              <w:bottom w:val="single" w:sz="4" w:space="0" w:color="auto"/>
              <w:right w:val="single" w:sz="4" w:space="0" w:color="auto"/>
            </w:tcBorders>
            <w:shd w:val="clear" w:color="auto" w:fill="auto"/>
            <w:noWrap/>
            <w:vAlign w:val="center"/>
            <w:hideMark/>
          </w:tcPr>
          <w:p w14:paraId="41157DF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Новоугличское ш., д. 62а</w:t>
            </w:r>
          </w:p>
        </w:tc>
      </w:tr>
      <w:tr w:rsidR="00D34968" w:rsidRPr="00994661" w14:paraId="3FF338A1"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65C602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c>
          <w:tcPr>
            <w:tcW w:w="902" w:type="pct"/>
            <w:tcBorders>
              <w:top w:val="nil"/>
              <w:left w:val="nil"/>
              <w:bottom w:val="single" w:sz="4" w:space="0" w:color="auto"/>
              <w:right w:val="single" w:sz="4" w:space="0" w:color="auto"/>
            </w:tcBorders>
            <w:shd w:val="clear" w:color="auto" w:fill="auto"/>
            <w:noWrap/>
            <w:vAlign w:val="center"/>
            <w:hideMark/>
          </w:tcPr>
          <w:p w14:paraId="50E291F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1F066E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noWrap/>
            <w:vAlign w:val="center"/>
            <w:hideMark/>
          </w:tcPr>
          <w:p w14:paraId="54D184D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"СОШ №2"</w:t>
            </w:r>
          </w:p>
        </w:tc>
        <w:tc>
          <w:tcPr>
            <w:tcW w:w="916" w:type="pct"/>
            <w:tcBorders>
              <w:top w:val="nil"/>
              <w:left w:val="nil"/>
              <w:bottom w:val="single" w:sz="4" w:space="0" w:color="auto"/>
              <w:right w:val="single" w:sz="4" w:space="0" w:color="auto"/>
            </w:tcBorders>
            <w:shd w:val="clear" w:color="auto" w:fill="auto"/>
            <w:noWrap/>
            <w:vAlign w:val="center"/>
            <w:hideMark/>
          </w:tcPr>
          <w:p w14:paraId="04E1442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510175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Владимирская, д. 2</w:t>
            </w:r>
          </w:p>
        </w:tc>
      </w:tr>
      <w:tr w:rsidR="00D34968" w:rsidRPr="00994661" w14:paraId="2FF90673"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0D03C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c>
          <w:tcPr>
            <w:tcW w:w="902" w:type="pct"/>
            <w:tcBorders>
              <w:top w:val="nil"/>
              <w:left w:val="nil"/>
              <w:bottom w:val="single" w:sz="4" w:space="0" w:color="auto"/>
              <w:right w:val="single" w:sz="4" w:space="0" w:color="auto"/>
            </w:tcBorders>
            <w:shd w:val="clear" w:color="auto" w:fill="auto"/>
            <w:noWrap/>
            <w:vAlign w:val="center"/>
            <w:hideMark/>
          </w:tcPr>
          <w:p w14:paraId="7FBFF7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027552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noWrap/>
            <w:vAlign w:val="center"/>
            <w:hideMark/>
          </w:tcPr>
          <w:p w14:paraId="69DA0D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МАУ "ЛСК "Сергиев Посад"</w:t>
            </w:r>
          </w:p>
        </w:tc>
        <w:tc>
          <w:tcPr>
            <w:tcW w:w="916" w:type="pct"/>
            <w:tcBorders>
              <w:top w:val="nil"/>
              <w:left w:val="nil"/>
              <w:bottom w:val="single" w:sz="4" w:space="0" w:color="auto"/>
              <w:right w:val="single" w:sz="4" w:space="0" w:color="auto"/>
            </w:tcBorders>
            <w:shd w:val="clear" w:color="auto" w:fill="auto"/>
            <w:noWrap/>
            <w:vAlign w:val="center"/>
            <w:hideMark/>
          </w:tcPr>
          <w:p w14:paraId="6D40D6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спорт</w:t>
            </w:r>
          </w:p>
        </w:tc>
        <w:tc>
          <w:tcPr>
            <w:tcW w:w="1055" w:type="pct"/>
            <w:tcBorders>
              <w:top w:val="nil"/>
              <w:left w:val="nil"/>
              <w:bottom w:val="single" w:sz="4" w:space="0" w:color="auto"/>
              <w:right w:val="single" w:sz="4" w:space="0" w:color="auto"/>
            </w:tcBorders>
            <w:shd w:val="clear" w:color="auto" w:fill="auto"/>
            <w:noWrap/>
            <w:vAlign w:val="center"/>
            <w:hideMark/>
          </w:tcPr>
          <w:p w14:paraId="6B80318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Новоугличское ш., д. 79</w:t>
            </w:r>
          </w:p>
        </w:tc>
      </w:tr>
      <w:tr w:rsidR="00D34968" w:rsidRPr="00994661" w14:paraId="584A642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F792D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c>
          <w:tcPr>
            <w:tcW w:w="902" w:type="pct"/>
            <w:tcBorders>
              <w:top w:val="nil"/>
              <w:left w:val="nil"/>
              <w:bottom w:val="single" w:sz="4" w:space="0" w:color="auto"/>
              <w:right w:val="single" w:sz="4" w:space="0" w:color="auto"/>
            </w:tcBorders>
            <w:shd w:val="clear" w:color="auto" w:fill="auto"/>
            <w:vAlign w:val="center"/>
            <w:hideMark/>
          </w:tcPr>
          <w:p w14:paraId="66DC7BD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3387820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709342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МБУК ОДЦ "ОКТЯБРЬ"</w:t>
            </w:r>
          </w:p>
        </w:tc>
        <w:tc>
          <w:tcPr>
            <w:tcW w:w="916" w:type="pct"/>
            <w:tcBorders>
              <w:top w:val="nil"/>
              <w:left w:val="nil"/>
              <w:bottom w:val="single" w:sz="4" w:space="0" w:color="auto"/>
              <w:right w:val="single" w:sz="4" w:space="0" w:color="auto"/>
            </w:tcBorders>
            <w:shd w:val="clear" w:color="auto" w:fill="auto"/>
            <w:noWrap/>
            <w:vAlign w:val="center"/>
            <w:hideMark/>
          </w:tcPr>
          <w:p w14:paraId="5C6040B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vAlign w:val="center"/>
            <w:hideMark/>
          </w:tcPr>
          <w:p w14:paraId="739FE61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Селково, д. 28, 2 этаж, комн. 30, 32, 34, 49</w:t>
            </w:r>
          </w:p>
        </w:tc>
      </w:tr>
      <w:tr w:rsidR="00D34968" w:rsidRPr="00994661" w14:paraId="7EF89F9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8F22D8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902" w:type="pct"/>
            <w:tcBorders>
              <w:top w:val="nil"/>
              <w:left w:val="nil"/>
              <w:bottom w:val="single" w:sz="4" w:space="0" w:color="auto"/>
              <w:right w:val="single" w:sz="4" w:space="0" w:color="auto"/>
            </w:tcBorders>
            <w:shd w:val="clear" w:color="auto" w:fill="auto"/>
            <w:vAlign w:val="center"/>
            <w:hideMark/>
          </w:tcPr>
          <w:p w14:paraId="3DC94E5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6ECF1F3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1AED895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"Средняя общеобразовательная школа № 4"</w:t>
            </w:r>
          </w:p>
        </w:tc>
        <w:tc>
          <w:tcPr>
            <w:tcW w:w="916" w:type="pct"/>
            <w:tcBorders>
              <w:top w:val="nil"/>
              <w:left w:val="nil"/>
              <w:bottom w:val="single" w:sz="4" w:space="0" w:color="auto"/>
              <w:right w:val="single" w:sz="4" w:space="0" w:color="auto"/>
            </w:tcBorders>
            <w:shd w:val="clear" w:color="auto" w:fill="auto"/>
            <w:noWrap/>
            <w:vAlign w:val="center"/>
            <w:hideMark/>
          </w:tcPr>
          <w:p w14:paraId="25BB0BA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13BAC3D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 д. 21Б</w:t>
            </w:r>
          </w:p>
        </w:tc>
      </w:tr>
      <w:tr w:rsidR="00D34968" w:rsidRPr="00994661" w14:paraId="5771C9C8"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31062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c>
          <w:tcPr>
            <w:tcW w:w="902" w:type="pct"/>
            <w:tcBorders>
              <w:top w:val="nil"/>
              <w:left w:val="nil"/>
              <w:bottom w:val="single" w:sz="4" w:space="0" w:color="auto"/>
              <w:right w:val="single" w:sz="4" w:space="0" w:color="auto"/>
            </w:tcBorders>
            <w:shd w:val="clear" w:color="auto" w:fill="auto"/>
            <w:vAlign w:val="center"/>
            <w:hideMark/>
          </w:tcPr>
          <w:p w14:paraId="46978E5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3F3BA6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6E75E7E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ГБУЗ МО "Сергиево-Посадская районная больница"</w:t>
            </w:r>
          </w:p>
        </w:tc>
        <w:tc>
          <w:tcPr>
            <w:tcW w:w="916" w:type="pct"/>
            <w:tcBorders>
              <w:top w:val="nil"/>
              <w:left w:val="nil"/>
              <w:bottom w:val="single" w:sz="4" w:space="0" w:color="auto"/>
              <w:right w:val="single" w:sz="4" w:space="0" w:color="auto"/>
            </w:tcBorders>
            <w:shd w:val="clear" w:color="auto" w:fill="auto"/>
            <w:noWrap/>
            <w:vAlign w:val="center"/>
            <w:hideMark/>
          </w:tcPr>
          <w:p w14:paraId="3C4D82F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55" w:type="pct"/>
            <w:tcBorders>
              <w:top w:val="nil"/>
              <w:left w:val="nil"/>
              <w:bottom w:val="single" w:sz="4" w:space="0" w:color="auto"/>
              <w:right w:val="single" w:sz="4" w:space="0" w:color="auto"/>
            </w:tcBorders>
            <w:shd w:val="clear" w:color="auto" w:fill="auto"/>
            <w:vAlign w:val="center"/>
            <w:hideMark/>
          </w:tcPr>
          <w:p w14:paraId="04A560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Селково, д. 28, 1 этаж пом. 1 (комн. 1-4, 6-12, 14-18, 27-29)</w:t>
            </w:r>
          </w:p>
        </w:tc>
      </w:tr>
      <w:tr w:rsidR="00D34968" w:rsidRPr="00994661" w14:paraId="4A8F3D8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356EBB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c>
          <w:tcPr>
            <w:tcW w:w="902" w:type="pct"/>
            <w:tcBorders>
              <w:top w:val="nil"/>
              <w:left w:val="nil"/>
              <w:bottom w:val="single" w:sz="4" w:space="0" w:color="auto"/>
              <w:right w:val="single" w:sz="4" w:space="0" w:color="auto"/>
            </w:tcBorders>
            <w:shd w:val="clear" w:color="auto" w:fill="auto"/>
            <w:vAlign w:val="center"/>
            <w:hideMark/>
          </w:tcPr>
          <w:p w14:paraId="789E11E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6321311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0B643FE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ВАСИЛЬЕВСКАЯ СОШ МБОУ</w:t>
            </w:r>
          </w:p>
        </w:tc>
        <w:tc>
          <w:tcPr>
            <w:tcW w:w="916" w:type="pct"/>
            <w:tcBorders>
              <w:top w:val="nil"/>
              <w:left w:val="nil"/>
              <w:bottom w:val="single" w:sz="4" w:space="0" w:color="auto"/>
              <w:right w:val="single" w:sz="4" w:space="0" w:color="auto"/>
            </w:tcBorders>
            <w:shd w:val="clear" w:color="auto" w:fill="auto"/>
            <w:noWrap/>
            <w:vAlign w:val="center"/>
            <w:hideMark/>
          </w:tcPr>
          <w:p w14:paraId="1FF45BE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vAlign w:val="center"/>
            <w:hideMark/>
          </w:tcPr>
          <w:p w14:paraId="7C75B43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Селково, д. 14-б</w:t>
            </w:r>
          </w:p>
        </w:tc>
      </w:tr>
      <w:tr w:rsidR="00D34968" w:rsidRPr="00994661" w14:paraId="2F4A7F46"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439446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c>
          <w:tcPr>
            <w:tcW w:w="902" w:type="pct"/>
            <w:tcBorders>
              <w:top w:val="nil"/>
              <w:left w:val="nil"/>
              <w:bottom w:val="single" w:sz="4" w:space="0" w:color="auto"/>
              <w:right w:val="single" w:sz="4" w:space="0" w:color="auto"/>
            </w:tcBorders>
            <w:shd w:val="clear" w:color="auto" w:fill="auto"/>
            <w:vAlign w:val="center"/>
            <w:hideMark/>
          </w:tcPr>
          <w:p w14:paraId="5403139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1037" w:type="pct"/>
            <w:tcBorders>
              <w:top w:val="nil"/>
              <w:left w:val="nil"/>
              <w:bottom w:val="single" w:sz="4" w:space="0" w:color="auto"/>
              <w:right w:val="single" w:sz="4" w:space="0" w:color="auto"/>
            </w:tcBorders>
            <w:shd w:val="clear" w:color="auto" w:fill="auto"/>
            <w:noWrap/>
            <w:vAlign w:val="center"/>
            <w:hideMark/>
          </w:tcPr>
          <w:p w14:paraId="15145E5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851" w:type="pct"/>
            <w:tcBorders>
              <w:top w:val="nil"/>
              <w:left w:val="nil"/>
              <w:bottom w:val="single" w:sz="4" w:space="0" w:color="auto"/>
              <w:right w:val="single" w:sz="4" w:space="0" w:color="auto"/>
            </w:tcBorders>
            <w:shd w:val="clear" w:color="auto" w:fill="auto"/>
            <w:vAlign w:val="center"/>
            <w:hideMark/>
          </w:tcPr>
          <w:p w14:paraId="4974874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ЦБ ИМ. В.В. РОЗАНОВА СПГО МБУК</w:t>
            </w:r>
          </w:p>
        </w:tc>
        <w:tc>
          <w:tcPr>
            <w:tcW w:w="916" w:type="pct"/>
            <w:tcBorders>
              <w:top w:val="nil"/>
              <w:left w:val="nil"/>
              <w:bottom w:val="single" w:sz="4" w:space="0" w:color="auto"/>
              <w:right w:val="single" w:sz="4" w:space="0" w:color="auto"/>
            </w:tcBorders>
            <w:shd w:val="clear" w:color="auto" w:fill="auto"/>
            <w:noWrap/>
            <w:vAlign w:val="center"/>
            <w:hideMark/>
          </w:tcPr>
          <w:p w14:paraId="167572F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vAlign w:val="center"/>
            <w:hideMark/>
          </w:tcPr>
          <w:p w14:paraId="32C79F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Селково, д. 28, комн. 29</w:t>
            </w:r>
          </w:p>
        </w:tc>
      </w:tr>
      <w:tr w:rsidR="00D34968" w:rsidRPr="00994661" w14:paraId="55ACE1A6"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801675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20</w:t>
            </w:r>
          </w:p>
        </w:tc>
        <w:tc>
          <w:tcPr>
            <w:tcW w:w="902" w:type="pct"/>
            <w:tcBorders>
              <w:top w:val="nil"/>
              <w:left w:val="nil"/>
              <w:bottom w:val="single" w:sz="4" w:space="0" w:color="auto"/>
              <w:right w:val="single" w:sz="4" w:space="0" w:color="auto"/>
            </w:tcBorders>
            <w:shd w:val="clear" w:color="auto" w:fill="auto"/>
            <w:vAlign w:val="center"/>
            <w:hideMark/>
          </w:tcPr>
          <w:p w14:paraId="48E53B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037" w:type="pct"/>
            <w:tcBorders>
              <w:top w:val="nil"/>
              <w:left w:val="nil"/>
              <w:bottom w:val="single" w:sz="4" w:space="0" w:color="auto"/>
              <w:right w:val="single" w:sz="4" w:space="0" w:color="auto"/>
            </w:tcBorders>
            <w:shd w:val="clear" w:color="auto" w:fill="auto"/>
            <w:vAlign w:val="center"/>
            <w:hideMark/>
          </w:tcPr>
          <w:p w14:paraId="1D26D7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Торгашино</w:t>
            </w:r>
          </w:p>
        </w:tc>
        <w:tc>
          <w:tcPr>
            <w:tcW w:w="851" w:type="pct"/>
            <w:tcBorders>
              <w:top w:val="nil"/>
              <w:left w:val="nil"/>
              <w:bottom w:val="single" w:sz="4" w:space="0" w:color="auto"/>
              <w:right w:val="single" w:sz="4" w:space="0" w:color="auto"/>
            </w:tcBorders>
            <w:shd w:val="clear" w:color="auto" w:fill="auto"/>
            <w:vAlign w:val="center"/>
            <w:hideMark/>
          </w:tcPr>
          <w:p w14:paraId="762E43A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ГКУ МО «Мособлпожспас»</w:t>
            </w:r>
          </w:p>
        </w:tc>
        <w:tc>
          <w:tcPr>
            <w:tcW w:w="916" w:type="pct"/>
            <w:tcBorders>
              <w:top w:val="nil"/>
              <w:left w:val="nil"/>
              <w:bottom w:val="single" w:sz="4" w:space="0" w:color="auto"/>
              <w:right w:val="single" w:sz="4" w:space="0" w:color="auto"/>
            </w:tcBorders>
            <w:shd w:val="clear" w:color="auto" w:fill="auto"/>
            <w:noWrap/>
            <w:vAlign w:val="center"/>
            <w:hideMark/>
          </w:tcPr>
          <w:p w14:paraId="67E60BA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другое</w:t>
            </w:r>
          </w:p>
        </w:tc>
        <w:tc>
          <w:tcPr>
            <w:tcW w:w="1055" w:type="pct"/>
            <w:tcBorders>
              <w:top w:val="nil"/>
              <w:left w:val="nil"/>
              <w:bottom w:val="single" w:sz="4" w:space="0" w:color="auto"/>
              <w:right w:val="single" w:sz="4" w:space="0" w:color="auto"/>
            </w:tcBorders>
            <w:shd w:val="clear" w:color="auto" w:fill="auto"/>
            <w:noWrap/>
            <w:vAlign w:val="center"/>
            <w:hideMark/>
          </w:tcPr>
          <w:p w14:paraId="7F5AB3B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Торгашино, 68в</w:t>
            </w:r>
          </w:p>
        </w:tc>
      </w:tr>
      <w:tr w:rsidR="00D34968" w:rsidRPr="00994661" w14:paraId="462FA917"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4596E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c>
          <w:tcPr>
            <w:tcW w:w="902" w:type="pct"/>
            <w:tcBorders>
              <w:top w:val="nil"/>
              <w:left w:val="nil"/>
              <w:bottom w:val="single" w:sz="4" w:space="0" w:color="auto"/>
              <w:right w:val="single" w:sz="4" w:space="0" w:color="auto"/>
            </w:tcBorders>
            <w:shd w:val="clear" w:color="auto" w:fill="auto"/>
            <w:vAlign w:val="center"/>
            <w:hideMark/>
          </w:tcPr>
          <w:p w14:paraId="55EF27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037" w:type="pct"/>
            <w:tcBorders>
              <w:top w:val="nil"/>
              <w:left w:val="nil"/>
              <w:bottom w:val="single" w:sz="4" w:space="0" w:color="auto"/>
              <w:right w:val="single" w:sz="4" w:space="0" w:color="auto"/>
            </w:tcBorders>
            <w:shd w:val="clear" w:color="auto" w:fill="auto"/>
            <w:vAlign w:val="center"/>
            <w:hideMark/>
          </w:tcPr>
          <w:p w14:paraId="52BC6E9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Торгашино</w:t>
            </w:r>
          </w:p>
        </w:tc>
        <w:tc>
          <w:tcPr>
            <w:tcW w:w="851" w:type="pct"/>
            <w:tcBorders>
              <w:top w:val="nil"/>
              <w:left w:val="nil"/>
              <w:bottom w:val="single" w:sz="4" w:space="0" w:color="auto"/>
              <w:right w:val="single" w:sz="4" w:space="0" w:color="auto"/>
            </w:tcBorders>
            <w:shd w:val="clear" w:color="auto" w:fill="auto"/>
            <w:vAlign w:val="center"/>
            <w:hideMark/>
          </w:tcPr>
          <w:p w14:paraId="21EC1FC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МБУК ОДЦ "ОКТЯБРЬ"</w:t>
            </w:r>
          </w:p>
        </w:tc>
        <w:tc>
          <w:tcPr>
            <w:tcW w:w="916" w:type="pct"/>
            <w:tcBorders>
              <w:top w:val="nil"/>
              <w:left w:val="nil"/>
              <w:bottom w:val="single" w:sz="4" w:space="0" w:color="auto"/>
              <w:right w:val="single" w:sz="4" w:space="0" w:color="auto"/>
            </w:tcBorders>
            <w:shd w:val="clear" w:color="auto" w:fill="auto"/>
            <w:noWrap/>
            <w:vAlign w:val="center"/>
            <w:hideMark/>
          </w:tcPr>
          <w:p w14:paraId="7A8CE01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noWrap/>
            <w:vAlign w:val="center"/>
            <w:hideMark/>
          </w:tcPr>
          <w:p w14:paraId="097E1D1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Торгашино, 5Б</w:t>
            </w:r>
          </w:p>
        </w:tc>
      </w:tr>
      <w:tr w:rsidR="00D34968" w:rsidRPr="00994661" w14:paraId="5BC21AC9"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D76C3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c>
          <w:tcPr>
            <w:tcW w:w="902" w:type="pct"/>
            <w:tcBorders>
              <w:top w:val="nil"/>
              <w:left w:val="nil"/>
              <w:bottom w:val="single" w:sz="4" w:space="0" w:color="auto"/>
              <w:right w:val="single" w:sz="4" w:space="0" w:color="auto"/>
            </w:tcBorders>
            <w:shd w:val="clear" w:color="auto" w:fill="auto"/>
            <w:vAlign w:val="center"/>
            <w:hideMark/>
          </w:tcPr>
          <w:p w14:paraId="40279DE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037" w:type="pct"/>
            <w:tcBorders>
              <w:top w:val="nil"/>
              <w:left w:val="nil"/>
              <w:bottom w:val="single" w:sz="4" w:space="0" w:color="auto"/>
              <w:right w:val="single" w:sz="4" w:space="0" w:color="auto"/>
            </w:tcBorders>
            <w:shd w:val="clear" w:color="auto" w:fill="auto"/>
            <w:vAlign w:val="center"/>
            <w:hideMark/>
          </w:tcPr>
          <w:p w14:paraId="4AE2730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Торгашино</w:t>
            </w:r>
          </w:p>
        </w:tc>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14:paraId="6C62A20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"Средняя общеобразовательная школа № 4"</w:t>
            </w:r>
          </w:p>
        </w:tc>
        <w:tc>
          <w:tcPr>
            <w:tcW w:w="9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EF27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57D32F1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 д. 7Г</w:t>
            </w:r>
          </w:p>
        </w:tc>
      </w:tr>
      <w:tr w:rsidR="00D34968" w:rsidRPr="00994661" w14:paraId="445AB3B7"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08A68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w:t>
            </w:r>
          </w:p>
        </w:tc>
        <w:tc>
          <w:tcPr>
            <w:tcW w:w="902" w:type="pct"/>
            <w:tcBorders>
              <w:top w:val="nil"/>
              <w:left w:val="nil"/>
              <w:bottom w:val="single" w:sz="4" w:space="0" w:color="auto"/>
              <w:right w:val="single" w:sz="4" w:space="0" w:color="auto"/>
            </w:tcBorders>
            <w:shd w:val="clear" w:color="auto" w:fill="auto"/>
            <w:vAlign w:val="center"/>
            <w:hideMark/>
          </w:tcPr>
          <w:p w14:paraId="18E78EF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Торгашино</w:t>
            </w:r>
          </w:p>
        </w:tc>
        <w:tc>
          <w:tcPr>
            <w:tcW w:w="1037" w:type="pct"/>
            <w:tcBorders>
              <w:top w:val="nil"/>
              <w:left w:val="nil"/>
              <w:bottom w:val="single" w:sz="4" w:space="0" w:color="auto"/>
              <w:right w:val="single" w:sz="4" w:space="0" w:color="auto"/>
            </w:tcBorders>
            <w:shd w:val="clear" w:color="auto" w:fill="auto"/>
            <w:vAlign w:val="center"/>
            <w:hideMark/>
          </w:tcPr>
          <w:p w14:paraId="06641E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Торгашино</w:t>
            </w:r>
          </w:p>
        </w:tc>
        <w:tc>
          <w:tcPr>
            <w:tcW w:w="851" w:type="pct"/>
            <w:vMerge/>
            <w:tcBorders>
              <w:top w:val="nil"/>
              <w:left w:val="single" w:sz="4" w:space="0" w:color="auto"/>
              <w:bottom w:val="single" w:sz="4" w:space="0" w:color="auto"/>
              <w:right w:val="single" w:sz="4" w:space="0" w:color="auto"/>
            </w:tcBorders>
            <w:vAlign w:val="center"/>
            <w:hideMark/>
          </w:tcPr>
          <w:p w14:paraId="49F10CA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p>
        </w:tc>
        <w:tc>
          <w:tcPr>
            <w:tcW w:w="916" w:type="pct"/>
            <w:vMerge/>
            <w:tcBorders>
              <w:top w:val="nil"/>
              <w:left w:val="single" w:sz="4" w:space="0" w:color="auto"/>
              <w:bottom w:val="single" w:sz="4" w:space="0" w:color="auto"/>
              <w:right w:val="single" w:sz="4" w:space="0" w:color="auto"/>
            </w:tcBorders>
            <w:vAlign w:val="center"/>
            <w:hideMark/>
          </w:tcPr>
          <w:p w14:paraId="3F7E30B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p>
        </w:tc>
        <w:tc>
          <w:tcPr>
            <w:tcW w:w="1055" w:type="pct"/>
            <w:tcBorders>
              <w:top w:val="nil"/>
              <w:left w:val="nil"/>
              <w:bottom w:val="single" w:sz="4" w:space="0" w:color="auto"/>
              <w:right w:val="single" w:sz="4" w:space="0" w:color="auto"/>
            </w:tcBorders>
            <w:shd w:val="clear" w:color="auto" w:fill="auto"/>
            <w:noWrap/>
            <w:vAlign w:val="center"/>
            <w:hideMark/>
          </w:tcPr>
          <w:p w14:paraId="671FA7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Торгашино, 18Б</w:t>
            </w:r>
          </w:p>
        </w:tc>
      </w:tr>
      <w:tr w:rsidR="00D34968" w:rsidRPr="00994661" w14:paraId="77F2AED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6AD45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902" w:type="pct"/>
            <w:tcBorders>
              <w:top w:val="nil"/>
              <w:left w:val="nil"/>
              <w:bottom w:val="single" w:sz="4" w:space="0" w:color="auto"/>
              <w:right w:val="single" w:sz="4" w:space="0" w:color="auto"/>
            </w:tcBorders>
            <w:shd w:val="clear" w:color="auto" w:fill="auto"/>
            <w:vAlign w:val="center"/>
            <w:hideMark/>
          </w:tcPr>
          <w:p w14:paraId="204E420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Федорцево</w:t>
            </w:r>
          </w:p>
        </w:tc>
        <w:tc>
          <w:tcPr>
            <w:tcW w:w="1037" w:type="pct"/>
            <w:tcBorders>
              <w:top w:val="nil"/>
              <w:left w:val="nil"/>
              <w:bottom w:val="single" w:sz="4" w:space="0" w:color="auto"/>
              <w:right w:val="single" w:sz="4" w:space="0" w:color="auto"/>
            </w:tcBorders>
            <w:shd w:val="clear" w:color="auto" w:fill="auto"/>
            <w:vAlign w:val="center"/>
            <w:hideMark/>
          </w:tcPr>
          <w:p w14:paraId="75485DB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Федорцево</w:t>
            </w:r>
          </w:p>
        </w:tc>
        <w:tc>
          <w:tcPr>
            <w:tcW w:w="851" w:type="pct"/>
            <w:tcBorders>
              <w:top w:val="nil"/>
              <w:left w:val="nil"/>
              <w:bottom w:val="single" w:sz="4" w:space="0" w:color="auto"/>
              <w:right w:val="single" w:sz="4" w:space="0" w:color="auto"/>
            </w:tcBorders>
            <w:shd w:val="clear" w:color="auto" w:fill="auto"/>
            <w:vAlign w:val="center"/>
            <w:hideMark/>
          </w:tcPr>
          <w:p w14:paraId="7440E8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МБУК ОДЦ "ОКТЯБРЬ"</w:t>
            </w:r>
          </w:p>
        </w:tc>
        <w:tc>
          <w:tcPr>
            <w:tcW w:w="916" w:type="pct"/>
            <w:tcBorders>
              <w:top w:val="nil"/>
              <w:left w:val="nil"/>
              <w:bottom w:val="single" w:sz="4" w:space="0" w:color="auto"/>
              <w:right w:val="single" w:sz="4" w:space="0" w:color="auto"/>
            </w:tcBorders>
            <w:shd w:val="clear" w:color="auto" w:fill="auto"/>
            <w:noWrap/>
            <w:vAlign w:val="center"/>
            <w:hideMark/>
          </w:tcPr>
          <w:p w14:paraId="793416F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noWrap/>
            <w:vAlign w:val="center"/>
            <w:hideMark/>
          </w:tcPr>
          <w:p w14:paraId="5E6230B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Федорцово,15 А</w:t>
            </w:r>
          </w:p>
        </w:tc>
      </w:tr>
      <w:tr w:rsidR="00D34968" w:rsidRPr="00994661" w14:paraId="56B2F850"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42B802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w:t>
            </w:r>
          </w:p>
        </w:tc>
        <w:tc>
          <w:tcPr>
            <w:tcW w:w="902" w:type="pct"/>
            <w:tcBorders>
              <w:top w:val="nil"/>
              <w:left w:val="nil"/>
              <w:bottom w:val="single" w:sz="4" w:space="0" w:color="auto"/>
              <w:right w:val="single" w:sz="4" w:space="0" w:color="auto"/>
            </w:tcBorders>
            <w:shd w:val="clear" w:color="auto" w:fill="auto"/>
            <w:vAlign w:val="center"/>
            <w:hideMark/>
          </w:tcPr>
          <w:p w14:paraId="03E0E5D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Федорцево</w:t>
            </w:r>
          </w:p>
        </w:tc>
        <w:tc>
          <w:tcPr>
            <w:tcW w:w="1037" w:type="pct"/>
            <w:tcBorders>
              <w:top w:val="nil"/>
              <w:left w:val="nil"/>
              <w:bottom w:val="single" w:sz="4" w:space="0" w:color="auto"/>
              <w:right w:val="single" w:sz="4" w:space="0" w:color="auto"/>
            </w:tcBorders>
            <w:shd w:val="clear" w:color="auto" w:fill="auto"/>
            <w:vAlign w:val="center"/>
            <w:hideMark/>
          </w:tcPr>
          <w:p w14:paraId="65DE12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Федорцево</w:t>
            </w:r>
          </w:p>
        </w:tc>
        <w:tc>
          <w:tcPr>
            <w:tcW w:w="851" w:type="pct"/>
            <w:tcBorders>
              <w:top w:val="nil"/>
              <w:left w:val="nil"/>
              <w:bottom w:val="single" w:sz="4" w:space="0" w:color="auto"/>
              <w:right w:val="single" w:sz="4" w:space="0" w:color="auto"/>
            </w:tcBorders>
            <w:shd w:val="clear" w:color="auto" w:fill="auto"/>
            <w:vAlign w:val="center"/>
            <w:hideMark/>
          </w:tcPr>
          <w:p w14:paraId="1366040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"СРЕДНЯЯ ОБЩЕОБРАЗОВАТЕЛЬНАЯ ШКОЛА № 14"</w:t>
            </w:r>
          </w:p>
        </w:tc>
        <w:tc>
          <w:tcPr>
            <w:tcW w:w="916" w:type="pct"/>
            <w:tcBorders>
              <w:top w:val="nil"/>
              <w:left w:val="nil"/>
              <w:bottom w:val="single" w:sz="4" w:space="0" w:color="auto"/>
              <w:right w:val="single" w:sz="4" w:space="0" w:color="auto"/>
            </w:tcBorders>
            <w:shd w:val="clear" w:color="auto" w:fill="auto"/>
            <w:noWrap/>
            <w:vAlign w:val="center"/>
            <w:hideMark/>
          </w:tcPr>
          <w:p w14:paraId="4BB5AC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139F05E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Федорцово, д. 7Б</w:t>
            </w:r>
          </w:p>
        </w:tc>
      </w:tr>
      <w:tr w:rsidR="00D34968" w:rsidRPr="00994661" w14:paraId="6A7E8A05"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AECFD2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w:t>
            </w:r>
          </w:p>
        </w:tc>
        <w:tc>
          <w:tcPr>
            <w:tcW w:w="902" w:type="pct"/>
            <w:tcBorders>
              <w:top w:val="nil"/>
              <w:left w:val="nil"/>
              <w:bottom w:val="single" w:sz="4" w:space="0" w:color="auto"/>
              <w:right w:val="single" w:sz="4" w:space="0" w:color="auto"/>
            </w:tcBorders>
            <w:shd w:val="clear" w:color="auto" w:fill="auto"/>
            <w:noWrap/>
            <w:vAlign w:val="center"/>
            <w:hideMark/>
          </w:tcPr>
          <w:p w14:paraId="60B80D0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0FD842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767AE4A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«Общеобразовательная средняя школа № 5»</w:t>
            </w:r>
          </w:p>
        </w:tc>
        <w:tc>
          <w:tcPr>
            <w:tcW w:w="916" w:type="pct"/>
            <w:tcBorders>
              <w:top w:val="nil"/>
              <w:left w:val="nil"/>
              <w:bottom w:val="single" w:sz="4" w:space="0" w:color="auto"/>
              <w:right w:val="single" w:sz="4" w:space="0" w:color="auto"/>
            </w:tcBorders>
            <w:shd w:val="clear" w:color="auto" w:fill="auto"/>
            <w:noWrap/>
            <w:vAlign w:val="center"/>
            <w:hideMark/>
          </w:tcPr>
          <w:p w14:paraId="63A2226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5E0E6D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Советская, 1</w:t>
            </w:r>
          </w:p>
        </w:tc>
      </w:tr>
      <w:tr w:rsidR="00D34968" w:rsidRPr="00994661" w14:paraId="7C3D5719"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381D0A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c>
          <w:tcPr>
            <w:tcW w:w="902" w:type="pct"/>
            <w:tcBorders>
              <w:top w:val="nil"/>
              <w:left w:val="nil"/>
              <w:bottom w:val="single" w:sz="4" w:space="0" w:color="auto"/>
              <w:right w:val="single" w:sz="4" w:space="0" w:color="auto"/>
            </w:tcBorders>
            <w:shd w:val="clear" w:color="auto" w:fill="auto"/>
            <w:noWrap/>
            <w:vAlign w:val="center"/>
            <w:hideMark/>
          </w:tcPr>
          <w:p w14:paraId="762DC97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5597BD2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3940DE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Школа-сад № 7</w:t>
            </w:r>
          </w:p>
        </w:tc>
        <w:tc>
          <w:tcPr>
            <w:tcW w:w="916" w:type="pct"/>
            <w:tcBorders>
              <w:top w:val="nil"/>
              <w:left w:val="nil"/>
              <w:bottom w:val="single" w:sz="4" w:space="0" w:color="auto"/>
              <w:right w:val="single" w:sz="4" w:space="0" w:color="auto"/>
            </w:tcBorders>
            <w:shd w:val="clear" w:color="auto" w:fill="auto"/>
            <w:noWrap/>
            <w:vAlign w:val="center"/>
            <w:hideMark/>
          </w:tcPr>
          <w:p w14:paraId="08AD8A0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0495A73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Гагарина,12</w:t>
            </w:r>
          </w:p>
        </w:tc>
      </w:tr>
      <w:tr w:rsidR="00D34968" w:rsidRPr="00994661" w14:paraId="609F006F"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84364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c>
          <w:tcPr>
            <w:tcW w:w="902" w:type="pct"/>
            <w:tcBorders>
              <w:top w:val="nil"/>
              <w:left w:val="nil"/>
              <w:bottom w:val="single" w:sz="4" w:space="0" w:color="auto"/>
              <w:right w:val="single" w:sz="4" w:space="0" w:color="auto"/>
            </w:tcBorders>
            <w:shd w:val="clear" w:color="auto" w:fill="auto"/>
            <w:noWrap/>
            <w:vAlign w:val="center"/>
            <w:hideMark/>
          </w:tcPr>
          <w:p w14:paraId="2C6123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2599FA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1F392B4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детский сад № 27</w:t>
            </w:r>
          </w:p>
        </w:tc>
        <w:tc>
          <w:tcPr>
            <w:tcW w:w="916" w:type="pct"/>
            <w:tcBorders>
              <w:top w:val="nil"/>
              <w:left w:val="nil"/>
              <w:bottom w:val="single" w:sz="4" w:space="0" w:color="auto"/>
              <w:right w:val="single" w:sz="4" w:space="0" w:color="auto"/>
            </w:tcBorders>
            <w:shd w:val="clear" w:color="auto" w:fill="auto"/>
            <w:noWrap/>
            <w:vAlign w:val="center"/>
            <w:hideMark/>
          </w:tcPr>
          <w:p w14:paraId="6F3E117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3B30F7C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Строителей,1б</w:t>
            </w:r>
          </w:p>
        </w:tc>
      </w:tr>
      <w:tr w:rsidR="00D34968" w:rsidRPr="00994661" w14:paraId="015093C3"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EE08C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c>
          <w:tcPr>
            <w:tcW w:w="902" w:type="pct"/>
            <w:tcBorders>
              <w:top w:val="nil"/>
              <w:left w:val="nil"/>
              <w:bottom w:val="single" w:sz="4" w:space="0" w:color="auto"/>
              <w:right w:val="single" w:sz="4" w:space="0" w:color="auto"/>
            </w:tcBorders>
            <w:shd w:val="clear" w:color="auto" w:fill="auto"/>
            <w:noWrap/>
            <w:vAlign w:val="center"/>
            <w:hideMark/>
          </w:tcPr>
          <w:p w14:paraId="1777ECD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6EC6CE1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5BDE74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МБОУ «Общеобразовательная средняя школа № 8»</w:t>
            </w:r>
          </w:p>
        </w:tc>
        <w:tc>
          <w:tcPr>
            <w:tcW w:w="916" w:type="pct"/>
            <w:tcBorders>
              <w:top w:val="nil"/>
              <w:left w:val="nil"/>
              <w:bottom w:val="single" w:sz="4" w:space="0" w:color="auto"/>
              <w:right w:val="single" w:sz="4" w:space="0" w:color="auto"/>
            </w:tcBorders>
            <w:shd w:val="clear" w:color="auto" w:fill="auto"/>
            <w:noWrap/>
            <w:vAlign w:val="center"/>
            <w:hideMark/>
          </w:tcPr>
          <w:p w14:paraId="002522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2B9B567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13</w:t>
            </w:r>
          </w:p>
        </w:tc>
      </w:tr>
      <w:tr w:rsidR="00D34968" w:rsidRPr="00994661" w14:paraId="601A1A3D"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B4145C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c>
          <w:tcPr>
            <w:tcW w:w="902" w:type="pct"/>
            <w:tcBorders>
              <w:top w:val="nil"/>
              <w:left w:val="nil"/>
              <w:bottom w:val="single" w:sz="4" w:space="0" w:color="auto"/>
              <w:right w:val="single" w:sz="4" w:space="0" w:color="auto"/>
            </w:tcBorders>
            <w:shd w:val="clear" w:color="auto" w:fill="auto"/>
            <w:noWrap/>
            <w:vAlign w:val="center"/>
            <w:hideMark/>
          </w:tcPr>
          <w:p w14:paraId="621DD38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2D47F1C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3C12AB9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детский сад № 26</w:t>
            </w:r>
          </w:p>
        </w:tc>
        <w:tc>
          <w:tcPr>
            <w:tcW w:w="916" w:type="pct"/>
            <w:tcBorders>
              <w:top w:val="nil"/>
              <w:left w:val="nil"/>
              <w:bottom w:val="single" w:sz="4" w:space="0" w:color="auto"/>
              <w:right w:val="single" w:sz="4" w:space="0" w:color="auto"/>
            </w:tcBorders>
            <w:shd w:val="clear" w:color="auto" w:fill="auto"/>
            <w:noWrap/>
            <w:vAlign w:val="center"/>
            <w:hideMark/>
          </w:tcPr>
          <w:p w14:paraId="334DB35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46E5271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Строителей,5а, Пионерская,14</w:t>
            </w:r>
          </w:p>
        </w:tc>
      </w:tr>
      <w:tr w:rsidR="00D34968" w:rsidRPr="00994661" w14:paraId="380D3B2E"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46D716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w:t>
            </w:r>
          </w:p>
        </w:tc>
        <w:tc>
          <w:tcPr>
            <w:tcW w:w="902" w:type="pct"/>
            <w:tcBorders>
              <w:top w:val="nil"/>
              <w:left w:val="nil"/>
              <w:bottom w:val="single" w:sz="4" w:space="0" w:color="auto"/>
              <w:right w:val="single" w:sz="4" w:space="0" w:color="auto"/>
            </w:tcBorders>
            <w:shd w:val="clear" w:color="auto" w:fill="auto"/>
            <w:noWrap/>
            <w:vAlign w:val="center"/>
            <w:hideMark/>
          </w:tcPr>
          <w:p w14:paraId="55A51F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3AAB58C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5A7A5F7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детский сад № 70</w:t>
            </w:r>
          </w:p>
        </w:tc>
        <w:tc>
          <w:tcPr>
            <w:tcW w:w="916" w:type="pct"/>
            <w:tcBorders>
              <w:top w:val="nil"/>
              <w:left w:val="nil"/>
              <w:bottom w:val="single" w:sz="4" w:space="0" w:color="auto"/>
              <w:right w:val="single" w:sz="4" w:space="0" w:color="auto"/>
            </w:tcBorders>
            <w:shd w:val="clear" w:color="auto" w:fill="auto"/>
            <w:noWrap/>
            <w:vAlign w:val="center"/>
            <w:hideMark/>
          </w:tcPr>
          <w:p w14:paraId="23ACBAB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34839C3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Октябрьская,9а</w:t>
            </w:r>
          </w:p>
        </w:tc>
      </w:tr>
      <w:tr w:rsidR="00D34968" w:rsidRPr="00994661" w14:paraId="1036C4E1"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EA432F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c>
          <w:tcPr>
            <w:tcW w:w="902" w:type="pct"/>
            <w:tcBorders>
              <w:top w:val="nil"/>
              <w:left w:val="nil"/>
              <w:bottom w:val="single" w:sz="4" w:space="0" w:color="auto"/>
              <w:right w:val="single" w:sz="4" w:space="0" w:color="auto"/>
            </w:tcBorders>
            <w:shd w:val="clear" w:color="auto" w:fill="auto"/>
            <w:noWrap/>
            <w:vAlign w:val="center"/>
            <w:hideMark/>
          </w:tcPr>
          <w:p w14:paraId="2C43429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2B5E31DC"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57AB95B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Музыкальная школа</w:t>
            </w:r>
          </w:p>
        </w:tc>
        <w:tc>
          <w:tcPr>
            <w:tcW w:w="916" w:type="pct"/>
            <w:tcBorders>
              <w:top w:val="nil"/>
              <w:left w:val="nil"/>
              <w:bottom w:val="single" w:sz="4" w:space="0" w:color="auto"/>
              <w:right w:val="single" w:sz="4" w:space="0" w:color="auto"/>
            </w:tcBorders>
            <w:shd w:val="clear" w:color="auto" w:fill="auto"/>
            <w:noWrap/>
            <w:vAlign w:val="center"/>
            <w:hideMark/>
          </w:tcPr>
          <w:p w14:paraId="6C9AA02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02FF1E3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Первомайская, 4</w:t>
            </w:r>
          </w:p>
        </w:tc>
      </w:tr>
      <w:tr w:rsidR="00D34968" w:rsidRPr="00994661" w14:paraId="2DDFAC5A"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02B954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w:t>
            </w:r>
          </w:p>
        </w:tc>
        <w:tc>
          <w:tcPr>
            <w:tcW w:w="902" w:type="pct"/>
            <w:tcBorders>
              <w:top w:val="nil"/>
              <w:left w:val="nil"/>
              <w:bottom w:val="single" w:sz="4" w:space="0" w:color="auto"/>
              <w:right w:val="single" w:sz="4" w:space="0" w:color="auto"/>
            </w:tcBorders>
            <w:shd w:val="clear" w:color="auto" w:fill="auto"/>
            <w:noWrap/>
            <w:vAlign w:val="center"/>
            <w:hideMark/>
          </w:tcPr>
          <w:p w14:paraId="43099AD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62869EE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618AA12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 ДО ДЦИ «Гармония»</w:t>
            </w:r>
          </w:p>
        </w:tc>
        <w:tc>
          <w:tcPr>
            <w:tcW w:w="916" w:type="pct"/>
            <w:tcBorders>
              <w:top w:val="nil"/>
              <w:left w:val="nil"/>
              <w:bottom w:val="single" w:sz="4" w:space="0" w:color="auto"/>
              <w:right w:val="single" w:sz="4" w:space="0" w:color="auto"/>
            </w:tcBorders>
            <w:shd w:val="clear" w:color="auto" w:fill="auto"/>
            <w:noWrap/>
            <w:vAlign w:val="center"/>
            <w:hideMark/>
          </w:tcPr>
          <w:p w14:paraId="1E54B5C7"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образование</w:t>
            </w:r>
          </w:p>
        </w:tc>
        <w:tc>
          <w:tcPr>
            <w:tcW w:w="1055" w:type="pct"/>
            <w:tcBorders>
              <w:top w:val="nil"/>
              <w:left w:val="nil"/>
              <w:bottom w:val="single" w:sz="4" w:space="0" w:color="auto"/>
              <w:right w:val="single" w:sz="4" w:space="0" w:color="auto"/>
            </w:tcBorders>
            <w:shd w:val="clear" w:color="auto" w:fill="auto"/>
            <w:noWrap/>
            <w:vAlign w:val="center"/>
            <w:hideMark/>
          </w:tcPr>
          <w:p w14:paraId="32CE42A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Пионерская,16, Пионерская, 3</w:t>
            </w:r>
          </w:p>
        </w:tc>
      </w:tr>
      <w:tr w:rsidR="00D34968" w:rsidRPr="00994661" w14:paraId="2DA6D6C1"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8E3CE8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c>
          <w:tcPr>
            <w:tcW w:w="902" w:type="pct"/>
            <w:tcBorders>
              <w:top w:val="nil"/>
              <w:left w:val="nil"/>
              <w:bottom w:val="single" w:sz="4" w:space="0" w:color="auto"/>
              <w:right w:val="single" w:sz="4" w:space="0" w:color="auto"/>
            </w:tcBorders>
            <w:shd w:val="clear" w:color="auto" w:fill="auto"/>
            <w:noWrap/>
            <w:vAlign w:val="center"/>
            <w:hideMark/>
          </w:tcPr>
          <w:p w14:paraId="56784A4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5FC7134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733CA56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 ДО ДЮСШ «Центр»</w:t>
            </w:r>
          </w:p>
        </w:tc>
        <w:tc>
          <w:tcPr>
            <w:tcW w:w="916" w:type="pct"/>
            <w:tcBorders>
              <w:top w:val="nil"/>
              <w:left w:val="nil"/>
              <w:bottom w:val="single" w:sz="4" w:space="0" w:color="auto"/>
              <w:right w:val="single" w:sz="4" w:space="0" w:color="auto"/>
            </w:tcBorders>
            <w:shd w:val="clear" w:color="auto" w:fill="auto"/>
            <w:noWrap/>
            <w:vAlign w:val="center"/>
            <w:hideMark/>
          </w:tcPr>
          <w:p w14:paraId="78A222E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спорт</w:t>
            </w:r>
          </w:p>
        </w:tc>
        <w:tc>
          <w:tcPr>
            <w:tcW w:w="1055" w:type="pct"/>
            <w:tcBorders>
              <w:top w:val="nil"/>
              <w:left w:val="nil"/>
              <w:bottom w:val="single" w:sz="4" w:space="0" w:color="auto"/>
              <w:right w:val="single" w:sz="4" w:space="0" w:color="auto"/>
            </w:tcBorders>
            <w:shd w:val="clear" w:color="auto" w:fill="auto"/>
            <w:noWrap/>
            <w:vAlign w:val="center"/>
            <w:hideMark/>
          </w:tcPr>
          <w:p w14:paraId="7F20F012"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 2</w:t>
            </w:r>
          </w:p>
        </w:tc>
      </w:tr>
      <w:tr w:rsidR="00D34968" w:rsidRPr="00994661" w14:paraId="0426A410"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489797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w:t>
            </w:r>
          </w:p>
        </w:tc>
        <w:tc>
          <w:tcPr>
            <w:tcW w:w="902" w:type="pct"/>
            <w:tcBorders>
              <w:top w:val="nil"/>
              <w:left w:val="nil"/>
              <w:bottom w:val="single" w:sz="4" w:space="0" w:color="auto"/>
              <w:right w:val="single" w:sz="4" w:space="0" w:color="auto"/>
            </w:tcBorders>
            <w:shd w:val="clear" w:color="auto" w:fill="auto"/>
            <w:noWrap/>
            <w:vAlign w:val="center"/>
            <w:hideMark/>
          </w:tcPr>
          <w:p w14:paraId="59058B6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44C262E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705952B8"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МБУК «ДК»Космос»</w:t>
            </w:r>
          </w:p>
        </w:tc>
        <w:tc>
          <w:tcPr>
            <w:tcW w:w="916" w:type="pct"/>
            <w:tcBorders>
              <w:top w:val="nil"/>
              <w:left w:val="nil"/>
              <w:bottom w:val="single" w:sz="4" w:space="0" w:color="auto"/>
              <w:right w:val="single" w:sz="4" w:space="0" w:color="auto"/>
            </w:tcBorders>
            <w:shd w:val="clear" w:color="auto" w:fill="auto"/>
            <w:noWrap/>
            <w:vAlign w:val="center"/>
            <w:hideMark/>
          </w:tcPr>
          <w:p w14:paraId="2DC74106"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w:t>
            </w:r>
          </w:p>
        </w:tc>
        <w:tc>
          <w:tcPr>
            <w:tcW w:w="1055" w:type="pct"/>
            <w:tcBorders>
              <w:top w:val="nil"/>
              <w:left w:val="nil"/>
              <w:bottom w:val="single" w:sz="4" w:space="0" w:color="auto"/>
              <w:right w:val="single" w:sz="4" w:space="0" w:color="auto"/>
            </w:tcBorders>
            <w:shd w:val="clear" w:color="auto" w:fill="auto"/>
            <w:noWrap/>
            <w:vAlign w:val="center"/>
            <w:hideMark/>
          </w:tcPr>
          <w:p w14:paraId="5016577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 1</w:t>
            </w:r>
          </w:p>
        </w:tc>
      </w:tr>
      <w:tr w:rsidR="00D34968" w:rsidRPr="00994661" w14:paraId="117CEF67"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970AAE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c>
          <w:tcPr>
            <w:tcW w:w="902" w:type="pct"/>
            <w:tcBorders>
              <w:top w:val="nil"/>
              <w:left w:val="nil"/>
              <w:bottom w:val="single" w:sz="4" w:space="0" w:color="auto"/>
              <w:right w:val="single" w:sz="4" w:space="0" w:color="auto"/>
            </w:tcBorders>
            <w:shd w:val="clear" w:color="auto" w:fill="auto"/>
            <w:noWrap/>
            <w:vAlign w:val="center"/>
            <w:hideMark/>
          </w:tcPr>
          <w:p w14:paraId="5258C5B1"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32A5017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7F36678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ФГБУЗ «ЦМСЧ № 94»</w:t>
            </w:r>
          </w:p>
        </w:tc>
        <w:tc>
          <w:tcPr>
            <w:tcW w:w="916" w:type="pct"/>
            <w:tcBorders>
              <w:top w:val="nil"/>
              <w:left w:val="nil"/>
              <w:bottom w:val="single" w:sz="4" w:space="0" w:color="auto"/>
              <w:right w:val="single" w:sz="4" w:space="0" w:color="auto"/>
            </w:tcBorders>
            <w:shd w:val="clear" w:color="auto" w:fill="auto"/>
            <w:noWrap/>
            <w:vAlign w:val="center"/>
            <w:hideMark/>
          </w:tcPr>
          <w:p w14:paraId="652FA24D"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55" w:type="pct"/>
            <w:tcBorders>
              <w:top w:val="nil"/>
              <w:left w:val="nil"/>
              <w:bottom w:val="single" w:sz="4" w:space="0" w:color="auto"/>
              <w:right w:val="single" w:sz="4" w:space="0" w:color="auto"/>
            </w:tcBorders>
            <w:shd w:val="clear" w:color="auto" w:fill="auto"/>
            <w:noWrap/>
            <w:vAlign w:val="center"/>
            <w:hideMark/>
          </w:tcPr>
          <w:p w14:paraId="6F725D94"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Мира,10</w:t>
            </w:r>
          </w:p>
        </w:tc>
      </w:tr>
      <w:tr w:rsidR="00D34968" w:rsidRPr="00994661" w14:paraId="6595CE40"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0F906F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w:t>
            </w:r>
          </w:p>
        </w:tc>
        <w:tc>
          <w:tcPr>
            <w:tcW w:w="902" w:type="pct"/>
            <w:tcBorders>
              <w:top w:val="nil"/>
              <w:left w:val="nil"/>
              <w:bottom w:val="single" w:sz="4" w:space="0" w:color="auto"/>
              <w:right w:val="single" w:sz="4" w:space="0" w:color="auto"/>
            </w:tcBorders>
            <w:shd w:val="clear" w:color="auto" w:fill="auto"/>
            <w:noWrap/>
            <w:vAlign w:val="center"/>
            <w:hideMark/>
          </w:tcPr>
          <w:p w14:paraId="6C8D866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0C68FDC0"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32DB6AE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ФГУЗ «ЦгиЭ № 94»</w:t>
            </w:r>
          </w:p>
        </w:tc>
        <w:tc>
          <w:tcPr>
            <w:tcW w:w="916" w:type="pct"/>
            <w:tcBorders>
              <w:top w:val="nil"/>
              <w:left w:val="nil"/>
              <w:bottom w:val="single" w:sz="4" w:space="0" w:color="auto"/>
              <w:right w:val="single" w:sz="4" w:space="0" w:color="auto"/>
            </w:tcBorders>
            <w:shd w:val="clear" w:color="auto" w:fill="auto"/>
            <w:noWrap/>
            <w:vAlign w:val="center"/>
            <w:hideMark/>
          </w:tcPr>
          <w:p w14:paraId="26A18DBE"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55" w:type="pct"/>
            <w:tcBorders>
              <w:top w:val="nil"/>
              <w:left w:val="nil"/>
              <w:bottom w:val="single" w:sz="4" w:space="0" w:color="auto"/>
              <w:right w:val="single" w:sz="4" w:space="0" w:color="auto"/>
            </w:tcBorders>
            <w:shd w:val="clear" w:color="auto" w:fill="auto"/>
            <w:noWrap/>
            <w:vAlign w:val="center"/>
            <w:hideMark/>
          </w:tcPr>
          <w:p w14:paraId="1EC779BB"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Мира,10</w:t>
            </w:r>
          </w:p>
        </w:tc>
      </w:tr>
      <w:tr w:rsidR="00F21671" w:rsidRPr="00994661" w14:paraId="028FF758" w14:textId="77777777" w:rsidTr="00F2167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F166CDA"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c>
          <w:tcPr>
            <w:tcW w:w="902" w:type="pct"/>
            <w:tcBorders>
              <w:top w:val="nil"/>
              <w:left w:val="nil"/>
              <w:bottom w:val="single" w:sz="4" w:space="0" w:color="auto"/>
              <w:right w:val="single" w:sz="4" w:space="0" w:color="auto"/>
            </w:tcBorders>
            <w:shd w:val="clear" w:color="auto" w:fill="auto"/>
            <w:noWrap/>
            <w:vAlign w:val="center"/>
            <w:hideMark/>
          </w:tcPr>
          <w:p w14:paraId="5A5ACDD9"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1037" w:type="pct"/>
            <w:tcBorders>
              <w:top w:val="nil"/>
              <w:left w:val="nil"/>
              <w:bottom w:val="single" w:sz="4" w:space="0" w:color="auto"/>
              <w:right w:val="single" w:sz="4" w:space="0" w:color="auto"/>
            </w:tcBorders>
            <w:shd w:val="clear" w:color="auto" w:fill="auto"/>
            <w:noWrap/>
            <w:vAlign w:val="center"/>
            <w:hideMark/>
          </w:tcPr>
          <w:p w14:paraId="6897D1D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851" w:type="pct"/>
            <w:tcBorders>
              <w:top w:val="nil"/>
              <w:left w:val="nil"/>
              <w:bottom w:val="single" w:sz="4" w:space="0" w:color="auto"/>
              <w:right w:val="single" w:sz="4" w:space="0" w:color="auto"/>
            </w:tcBorders>
            <w:shd w:val="clear" w:color="auto" w:fill="auto"/>
            <w:noWrap/>
            <w:vAlign w:val="center"/>
            <w:hideMark/>
          </w:tcPr>
          <w:p w14:paraId="23597D3F"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«Промфинстрой</w:t>
            </w:r>
          </w:p>
        </w:tc>
        <w:tc>
          <w:tcPr>
            <w:tcW w:w="916" w:type="pct"/>
            <w:tcBorders>
              <w:top w:val="nil"/>
              <w:left w:val="nil"/>
              <w:bottom w:val="single" w:sz="4" w:space="0" w:color="auto"/>
              <w:right w:val="single" w:sz="4" w:space="0" w:color="auto"/>
            </w:tcBorders>
            <w:shd w:val="clear" w:color="auto" w:fill="auto"/>
            <w:noWrap/>
            <w:vAlign w:val="center"/>
            <w:hideMark/>
          </w:tcPr>
          <w:p w14:paraId="3B269B73"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Культура -здравоохранение</w:t>
            </w:r>
          </w:p>
        </w:tc>
        <w:tc>
          <w:tcPr>
            <w:tcW w:w="1055" w:type="pct"/>
            <w:tcBorders>
              <w:top w:val="nil"/>
              <w:left w:val="nil"/>
              <w:bottom w:val="single" w:sz="4" w:space="0" w:color="auto"/>
              <w:right w:val="single" w:sz="4" w:space="0" w:color="auto"/>
            </w:tcBorders>
            <w:shd w:val="clear" w:color="auto" w:fill="auto"/>
            <w:noWrap/>
            <w:vAlign w:val="center"/>
            <w:hideMark/>
          </w:tcPr>
          <w:p w14:paraId="53266225" w14:textId="77777777" w:rsidR="00F21671" w:rsidRPr="00994661" w:rsidRDefault="00F21671" w:rsidP="00F21671">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Пионерская,9</w:t>
            </w:r>
          </w:p>
        </w:tc>
      </w:tr>
    </w:tbl>
    <w:p w14:paraId="68108C89" w14:textId="77777777" w:rsidR="00F21671" w:rsidRPr="00994661" w:rsidRDefault="00F21671" w:rsidP="007F27F6">
      <w:pPr>
        <w:jc w:val="center"/>
        <w:rPr>
          <w:rFonts w:ascii="Times New Roman" w:hAnsi="Times New Roman"/>
          <w:b/>
          <w:sz w:val="24"/>
          <w:szCs w:val="24"/>
        </w:rPr>
      </w:pPr>
    </w:p>
    <w:p w14:paraId="5DEC4BFF" w14:textId="77777777" w:rsidR="007F27F6" w:rsidRPr="00994661" w:rsidRDefault="007F27F6" w:rsidP="007E3219">
      <w:pPr>
        <w:pStyle w:val="1"/>
        <w:numPr>
          <w:ilvl w:val="1"/>
          <w:numId w:val="34"/>
        </w:numPr>
        <w:tabs>
          <w:tab w:val="left" w:pos="567"/>
          <w:tab w:val="left" w:pos="993"/>
          <w:tab w:val="left" w:pos="4781"/>
        </w:tabs>
        <w:jc w:val="both"/>
        <w:rPr>
          <w:sz w:val="24"/>
          <w:szCs w:val="24"/>
        </w:rPr>
      </w:pPr>
      <w:bookmarkStart w:id="128" w:name="_Toc197256895"/>
      <w:bookmarkStart w:id="129" w:name="_Toc202674089"/>
      <w:r w:rsidRPr="00994661">
        <w:rPr>
          <w:sz w:val="24"/>
          <w:szCs w:val="24"/>
        </w:rPr>
        <w:t>Сведения о потребителях первой категории надежности в системах теплоснабжения на территории муниципального образования.</w:t>
      </w:r>
      <w:bookmarkEnd w:id="128"/>
      <w:bookmarkEnd w:id="129"/>
    </w:p>
    <w:p w14:paraId="4D2C5984" w14:textId="77777777" w:rsidR="007F27F6" w:rsidRPr="00994661" w:rsidRDefault="007F27F6" w:rsidP="007E3219">
      <w:pPr>
        <w:pStyle w:val="22"/>
        <w:numPr>
          <w:ilvl w:val="2"/>
          <w:numId w:val="34"/>
        </w:numPr>
        <w:tabs>
          <w:tab w:val="left" w:pos="709"/>
          <w:tab w:val="left" w:pos="851"/>
          <w:tab w:val="left" w:pos="1134"/>
          <w:tab w:val="left" w:pos="1276"/>
        </w:tabs>
        <w:spacing w:beforeAutospacing="0" w:after="0" w:afterAutospacing="0" w:line="240" w:lineRule="auto"/>
        <w:ind w:left="0" w:firstLine="567"/>
      </w:pPr>
      <w:r w:rsidRPr="00994661">
        <w:t>Согласно пп.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3972FBAA" w14:textId="77777777" w:rsidR="007F27F6" w:rsidRPr="00994661" w:rsidRDefault="007F27F6" w:rsidP="007E3219">
      <w:pPr>
        <w:pStyle w:val="a5"/>
        <w:tabs>
          <w:tab w:val="left" w:pos="851"/>
          <w:tab w:val="left" w:pos="993"/>
        </w:tabs>
        <w:ind w:left="0" w:firstLine="567"/>
        <w:jc w:val="both"/>
        <w:rPr>
          <w:sz w:val="24"/>
          <w:szCs w:val="24"/>
        </w:rPr>
      </w:pPr>
      <w:r w:rsidRPr="00994661">
        <w:rPr>
          <w:sz w:val="24"/>
          <w:szCs w:val="24"/>
        </w:rPr>
        <w:t>-</w:t>
      </w:r>
      <w:r w:rsidR="002C0194">
        <w:rPr>
          <w:sz w:val="24"/>
          <w:szCs w:val="24"/>
        </w:rPr>
        <w:t> </w:t>
      </w:r>
      <w:r w:rsidRPr="00994661">
        <w:rPr>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27" w:anchor="7D20K3" w:history="1">
        <w:r w:rsidRPr="00994661">
          <w:rPr>
            <w:sz w:val="24"/>
            <w:szCs w:val="24"/>
          </w:rPr>
          <w:t>ГОСТ 30494</w:t>
        </w:r>
      </w:hyperlink>
      <w:r w:rsidR="00C717CE" w:rsidRPr="00994661">
        <w:rPr>
          <w:sz w:val="24"/>
          <w:szCs w:val="24"/>
        </w:rPr>
        <w:t>.</w:t>
      </w:r>
      <w:r w:rsidR="000A1662" w:rsidRPr="00994661">
        <w:rPr>
          <w:sz w:val="24"/>
          <w:szCs w:val="24"/>
        </w:rPr>
        <w:t xml:space="preserve"> </w:t>
      </w:r>
      <w:r w:rsidRPr="00994661">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B2D7304" w14:textId="77777777" w:rsidR="00C717CE" w:rsidRPr="00994661" w:rsidRDefault="002C0194" w:rsidP="007E3219">
      <w:pPr>
        <w:pStyle w:val="formattext"/>
        <w:spacing w:before="0" w:beforeAutospacing="0" w:after="0" w:afterAutospacing="0"/>
        <w:ind w:firstLine="567"/>
        <w:jc w:val="both"/>
        <w:textAlignment w:val="baseline"/>
        <w:rPr>
          <w:lang w:eastAsia="en-US"/>
        </w:rPr>
      </w:pPr>
      <w:r>
        <w:t>- </w:t>
      </w:r>
      <w:r w:rsidR="007F27F6" w:rsidRPr="00994661">
        <w:t xml:space="preserve">вторая категория </w:t>
      </w:r>
      <w:r w:rsidR="00C717CE" w:rsidRPr="00994661">
        <w:t xml:space="preserve">- </w:t>
      </w:r>
      <w:r w:rsidR="007F27F6" w:rsidRPr="00994661">
        <w:rPr>
          <w:lang w:eastAsia="en-US"/>
        </w:rPr>
        <w:t xml:space="preserve">потребители, допускающие снижение температуры </w:t>
      </w:r>
      <w:r w:rsidR="008C3C57">
        <w:rPr>
          <w:lang w:eastAsia="en-US"/>
        </w:rPr>
        <w:br/>
      </w:r>
      <w:r w:rsidR="007F27F6" w:rsidRPr="00994661">
        <w:rPr>
          <w:lang w:eastAsia="en-US"/>
        </w:rPr>
        <w:t xml:space="preserve">в отапливаемых помещениях на период ликвидации аварии, но не более 54 ч: </w:t>
      </w:r>
    </w:p>
    <w:p w14:paraId="69A21427" w14:textId="77777777" w:rsidR="007F27F6" w:rsidRPr="00994661" w:rsidRDefault="00EE6A4F" w:rsidP="007E3219">
      <w:pPr>
        <w:pStyle w:val="formattext"/>
        <w:spacing w:before="0" w:beforeAutospacing="0" w:after="0" w:afterAutospacing="0"/>
        <w:ind w:firstLine="567"/>
        <w:jc w:val="both"/>
        <w:textAlignment w:val="baseline"/>
        <w:rPr>
          <w:lang w:eastAsia="en-US"/>
        </w:rPr>
      </w:pPr>
      <w:ins w:id="130" w:author="Пользователь" w:date="2025-10-02T14:27:00Z">
        <w:r>
          <w:rPr>
            <w:lang w:eastAsia="en-US"/>
          </w:rPr>
          <w:lastRenderedPageBreak/>
          <w:t>- </w:t>
        </w:r>
      </w:ins>
      <w:r w:rsidR="00390D9F">
        <w:rPr>
          <w:lang w:eastAsia="en-US"/>
        </w:rPr>
        <w:t>ж</w:t>
      </w:r>
      <w:r w:rsidR="00FA59BF" w:rsidRPr="00994661">
        <w:rPr>
          <w:lang w:eastAsia="en-US"/>
        </w:rPr>
        <w:t>илые и общественные здания до +12 °С; промышленные здания до + 8 °С;</w:t>
      </w:r>
    </w:p>
    <w:p w14:paraId="09EC02C0" w14:textId="77777777" w:rsidR="007F27F6" w:rsidRPr="00994661" w:rsidRDefault="007F27F6" w:rsidP="007E3219">
      <w:pPr>
        <w:pStyle w:val="a5"/>
        <w:tabs>
          <w:tab w:val="left" w:pos="851"/>
          <w:tab w:val="left" w:pos="993"/>
        </w:tabs>
        <w:ind w:left="0" w:firstLine="567"/>
        <w:jc w:val="both"/>
        <w:rPr>
          <w:sz w:val="24"/>
          <w:szCs w:val="24"/>
        </w:rPr>
      </w:pPr>
      <w:r w:rsidRPr="00994661">
        <w:rPr>
          <w:sz w:val="24"/>
          <w:szCs w:val="24"/>
        </w:rPr>
        <w:t>- третья категория - остальные потребители.</w:t>
      </w:r>
    </w:p>
    <w:p w14:paraId="3E32266A" w14:textId="77777777" w:rsidR="007F27F6" w:rsidRPr="00994661" w:rsidRDefault="007F27F6" w:rsidP="007E3219">
      <w:pPr>
        <w:pStyle w:val="22"/>
        <w:numPr>
          <w:ilvl w:val="2"/>
          <w:numId w:val="34"/>
        </w:numPr>
        <w:tabs>
          <w:tab w:val="left" w:pos="709"/>
          <w:tab w:val="left" w:pos="851"/>
          <w:tab w:val="left" w:pos="1134"/>
          <w:tab w:val="left" w:pos="1276"/>
        </w:tabs>
        <w:spacing w:beforeAutospacing="0" w:after="0" w:afterAutospacing="0" w:line="240" w:lineRule="auto"/>
        <w:ind w:left="0" w:firstLine="567"/>
      </w:pPr>
      <w:r w:rsidRPr="00994661">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24F87FDC" w14:textId="77777777" w:rsidR="007F27F6" w:rsidRPr="00994661" w:rsidRDefault="007F27F6" w:rsidP="007E3219">
      <w:pPr>
        <w:pStyle w:val="22"/>
        <w:numPr>
          <w:ilvl w:val="2"/>
          <w:numId w:val="34"/>
        </w:numPr>
        <w:tabs>
          <w:tab w:val="left" w:pos="709"/>
          <w:tab w:val="left" w:pos="851"/>
          <w:tab w:val="left" w:pos="1134"/>
          <w:tab w:val="left" w:pos="1276"/>
        </w:tabs>
        <w:spacing w:beforeAutospacing="0" w:after="0" w:afterAutospacing="0" w:line="240" w:lineRule="auto"/>
        <w:ind w:left="0" w:firstLine="567"/>
      </w:pPr>
      <w:r w:rsidRPr="00994661">
        <w:t xml:space="preserve">При возникновении аварийных ситуаций на источнике тепловой энергии или </w:t>
      </w:r>
      <w:r w:rsidR="008C3C57">
        <w:br/>
      </w:r>
      <w:r w:rsidRPr="00994661">
        <w:t>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6C4DDC1B" w14:textId="77777777" w:rsidR="00AD531B" w:rsidRPr="00AD531B" w:rsidRDefault="00EF1858">
      <w:pPr>
        <w:rPr>
          <w:ins w:id="131" w:author="Пользователь" w:date="2025-10-02T15:18:00Z"/>
          <w:bCs/>
          <w:noProof/>
          <w:sz w:val="24"/>
          <w:szCs w:val="24"/>
          <w:rPrChange w:id="132" w:author="Пользователь" w:date="2025-10-02T15:18:00Z">
            <w:rPr>
              <w:ins w:id="133" w:author="Пользователь" w:date="2025-10-02T15:18:00Z"/>
              <w:rFonts w:cs="Times New Roman"/>
              <w:b/>
              <w:bCs/>
              <w:color w:val="auto"/>
              <w:sz w:val="24"/>
              <w:szCs w:val="24"/>
            </w:rPr>
          </w:rPrChange>
        </w:rPr>
        <w:pPrChange w:id="134" w:author="Пользователь" w:date="2025-10-02T15:18:00Z">
          <w:pPr>
            <w:pStyle w:val="a7"/>
            <w:keepNext/>
            <w:shd w:val="clear" w:color="auto" w:fill="auto"/>
            <w:spacing w:before="0" w:line="240" w:lineRule="auto"/>
            <w:ind w:right="283" w:firstLine="567"/>
            <w:jc w:val="both"/>
          </w:pPr>
        </w:pPrChange>
      </w:pPr>
      <w:r w:rsidRPr="00994661">
        <w:rPr>
          <w:rFonts w:ascii="Times New Roman" w:eastAsia="Times New Roman" w:hAnsi="Times New Roman"/>
          <w:sz w:val="24"/>
          <w:szCs w:val="24"/>
          <w:lang w:eastAsia="ru-RU"/>
        </w:rPr>
        <w:t xml:space="preserve">Перечень потребителей первой категории надежности в системах теплоснабжения на территории </w:t>
      </w:r>
      <w:r w:rsidR="002454AA" w:rsidRPr="00994661">
        <w:rPr>
          <w:rFonts w:ascii="Times New Roman" w:eastAsia="Times New Roman" w:hAnsi="Times New Roman"/>
          <w:sz w:val="24"/>
          <w:szCs w:val="24"/>
          <w:lang w:eastAsia="ru-RU"/>
        </w:rPr>
        <w:t>Сергиево-Посадского</w:t>
      </w:r>
      <w:r w:rsidRPr="00994661">
        <w:rPr>
          <w:rFonts w:ascii="Times New Roman" w:eastAsia="Times New Roman" w:hAnsi="Times New Roman"/>
          <w:sz w:val="24"/>
          <w:szCs w:val="24"/>
          <w:lang w:eastAsia="ru-RU"/>
        </w:rPr>
        <w:t xml:space="preserve"> городского округа </w:t>
      </w:r>
      <w:r w:rsidRPr="00994661">
        <w:rPr>
          <w:rFonts w:ascii="Times New Roman" w:hAnsi="Times New Roman"/>
          <w:sz w:val="24"/>
          <w:szCs w:val="24"/>
        </w:rPr>
        <w:t xml:space="preserve">с распределением их </w:t>
      </w:r>
      <w:r w:rsidR="008C3C57">
        <w:rPr>
          <w:rFonts w:ascii="Times New Roman" w:hAnsi="Times New Roman"/>
          <w:sz w:val="24"/>
          <w:szCs w:val="24"/>
        </w:rPr>
        <w:br/>
      </w:r>
      <w:r w:rsidRPr="00994661">
        <w:rPr>
          <w:rFonts w:ascii="Times New Roman" w:hAnsi="Times New Roman"/>
          <w:sz w:val="24"/>
          <w:szCs w:val="24"/>
        </w:rPr>
        <w:t xml:space="preserve">по источникам тепловой энергии представлен в таблице </w:t>
      </w:r>
      <w:r w:rsidRPr="00994661">
        <w:fldChar w:fldCharType="begin"/>
      </w:r>
      <w:r w:rsidRPr="00994661">
        <w:instrText xml:space="preserve"> REF _Ref190963330 \h  \* MERGEFORMAT </w:instrText>
      </w:r>
      <w:r w:rsidRPr="00994661">
        <w:fldChar w:fldCharType="separate"/>
      </w:r>
    </w:p>
    <w:p w14:paraId="0201F910" w14:textId="77777777" w:rsidR="00EF1858" w:rsidRPr="00994661" w:rsidRDefault="00AD531B" w:rsidP="007E3219">
      <w:pPr>
        <w:spacing w:after="0" w:line="240" w:lineRule="auto"/>
        <w:ind w:right="283" w:firstLine="567"/>
        <w:jc w:val="both"/>
        <w:rPr>
          <w:rFonts w:ascii="Times New Roman" w:eastAsia="Times New Roman" w:hAnsi="Times New Roman"/>
          <w:sz w:val="24"/>
          <w:szCs w:val="24"/>
          <w:lang w:eastAsia="ru-RU"/>
        </w:rPr>
      </w:pPr>
      <w:ins w:id="135" w:author="Пользователь" w:date="2025-10-02T15:18:00Z">
        <w:r w:rsidRPr="00AD531B">
          <w:rPr>
            <w:rFonts w:ascii="Times New Roman" w:hAnsi="Times New Roman"/>
            <w:bCs/>
            <w:sz w:val="24"/>
            <w:szCs w:val="24"/>
            <w:rPrChange w:id="136" w:author="Пользователь" w:date="2025-10-02T15:18:00Z">
              <w:rPr>
                <w:b/>
                <w:bCs/>
                <w:sz w:val="24"/>
                <w:szCs w:val="24"/>
              </w:rPr>
            </w:rPrChange>
          </w:rPr>
          <w:t>Таблица</w:t>
        </w:r>
        <w:r w:rsidRPr="00AD531B">
          <w:rPr>
            <w:rFonts w:ascii="Times New Roman" w:hAnsi="Times New Roman"/>
            <w:bCs/>
            <w:noProof/>
            <w:sz w:val="24"/>
            <w:szCs w:val="24"/>
            <w:rPrChange w:id="137" w:author="Пользователь" w:date="2025-10-02T15:18:00Z">
              <w:rPr>
                <w:b/>
                <w:bCs/>
                <w:sz w:val="24"/>
                <w:szCs w:val="24"/>
              </w:rPr>
            </w:rPrChange>
          </w:rPr>
          <w:t xml:space="preserve"> </w:t>
        </w:r>
        <w:r w:rsidRPr="00AD531B">
          <w:rPr>
            <w:rFonts w:ascii="Times New Roman" w:hAnsi="Times New Roman"/>
            <w:bCs/>
            <w:sz w:val="24"/>
            <w:szCs w:val="24"/>
            <w:rPrChange w:id="138" w:author="Пользователь" w:date="2025-10-02T15:18:00Z">
              <w:rPr>
                <w:b/>
                <w:bCs/>
                <w:noProof/>
                <w:sz w:val="24"/>
                <w:szCs w:val="24"/>
              </w:rPr>
            </w:rPrChange>
          </w:rPr>
          <w:t>1.</w:t>
        </w:r>
        <w:r>
          <w:rPr>
            <w:b/>
            <w:bCs/>
            <w:noProof/>
            <w:sz w:val="24"/>
            <w:szCs w:val="24"/>
          </w:rPr>
          <w:t>5</w:t>
        </w:r>
        <w:r w:rsidRPr="00994661">
          <w:rPr>
            <w:b/>
            <w:bCs/>
            <w:sz w:val="24"/>
            <w:szCs w:val="24"/>
          </w:rPr>
          <w:t>.</w:t>
        </w:r>
        <w:r>
          <w:rPr>
            <w:b/>
            <w:bCs/>
            <w:noProof/>
            <w:sz w:val="24"/>
            <w:szCs w:val="24"/>
          </w:rPr>
          <w:t>1</w:t>
        </w:r>
      </w:ins>
      <w:del w:id="139" w:author="Пользователь" w:date="2025-10-02T15:17:00Z">
        <w:r w:rsidR="007042CC" w:rsidRPr="007042CC" w:rsidDel="00AD531B">
          <w:rPr>
            <w:rFonts w:ascii="Times New Roman" w:hAnsi="Times New Roman"/>
            <w:bCs/>
            <w:noProof/>
            <w:sz w:val="24"/>
            <w:szCs w:val="24"/>
          </w:rPr>
          <w:delText>1</w:delText>
        </w:r>
        <w:r w:rsidR="007042CC" w:rsidRPr="007042CC" w:rsidDel="00AD531B">
          <w:rPr>
            <w:rFonts w:ascii="Times New Roman" w:hAnsi="Times New Roman"/>
            <w:bCs/>
            <w:sz w:val="24"/>
            <w:szCs w:val="24"/>
          </w:rPr>
          <w:delText>.</w:delText>
        </w:r>
        <w:r w:rsidR="007042CC" w:rsidRPr="007042CC" w:rsidDel="00AD531B">
          <w:rPr>
            <w:rFonts w:ascii="Times New Roman" w:hAnsi="Times New Roman"/>
            <w:bCs/>
            <w:noProof/>
            <w:sz w:val="24"/>
            <w:szCs w:val="24"/>
          </w:rPr>
          <w:delText>5</w:delText>
        </w:r>
        <w:r w:rsidR="007042CC" w:rsidRPr="007042CC" w:rsidDel="00AD531B">
          <w:rPr>
            <w:rFonts w:ascii="Times New Roman" w:hAnsi="Times New Roman"/>
            <w:bCs/>
            <w:sz w:val="24"/>
            <w:szCs w:val="24"/>
          </w:rPr>
          <w:delText>.1</w:delText>
        </w:r>
      </w:del>
      <w:r w:rsidR="00EF1858" w:rsidRPr="00994661">
        <w:fldChar w:fldCharType="end"/>
      </w:r>
      <w:r w:rsidR="00EF1858" w:rsidRPr="00994661">
        <w:rPr>
          <w:rFonts w:ascii="Times New Roman" w:hAnsi="Times New Roman"/>
          <w:sz w:val="24"/>
          <w:szCs w:val="24"/>
        </w:rPr>
        <w:t>.</w:t>
      </w:r>
    </w:p>
    <w:p w14:paraId="20BC9B07" w14:textId="77777777" w:rsidR="00110BFB" w:rsidRDefault="00110BFB" w:rsidP="007E3219">
      <w:pPr>
        <w:pStyle w:val="a7"/>
        <w:keepNext/>
        <w:shd w:val="clear" w:color="auto" w:fill="auto"/>
        <w:spacing w:before="0" w:line="240" w:lineRule="auto"/>
        <w:ind w:right="283" w:firstLine="567"/>
        <w:jc w:val="both"/>
        <w:rPr>
          <w:rFonts w:cs="Times New Roman"/>
          <w:b/>
          <w:bCs/>
          <w:color w:val="auto"/>
          <w:sz w:val="24"/>
          <w:szCs w:val="24"/>
        </w:rPr>
      </w:pPr>
      <w:bookmarkStart w:id="140" w:name="_Ref190963330"/>
      <w:bookmarkStart w:id="141" w:name="_Toc191049791"/>
    </w:p>
    <w:p w14:paraId="7E942891" w14:textId="77777777" w:rsidR="00EF1858" w:rsidRDefault="00EF1858" w:rsidP="007E3219">
      <w:pPr>
        <w:pStyle w:val="a7"/>
        <w:keepNext/>
        <w:shd w:val="clear" w:color="auto" w:fill="auto"/>
        <w:spacing w:before="0" w:line="240" w:lineRule="auto"/>
        <w:ind w:right="283" w:firstLine="567"/>
        <w:jc w:val="both"/>
        <w:rPr>
          <w:rFonts w:cs="Times New Roman"/>
          <w:b/>
          <w:bCs/>
          <w:color w:val="auto"/>
          <w:sz w:val="24"/>
          <w:szCs w:val="24"/>
        </w:rPr>
      </w:pPr>
      <w:r w:rsidRPr="00994661">
        <w:rPr>
          <w:rFonts w:cs="Times New Roman"/>
          <w:b/>
          <w:bCs/>
          <w:color w:val="auto"/>
          <w:sz w:val="24"/>
          <w:szCs w:val="24"/>
        </w:rPr>
        <w:t xml:space="preserve">Таблица </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STYLEREF 1 \s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1.5</w:t>
      </w:r>
      <w:r w:rsidR="00FA59BF" w:rsidRPr="00994661">
        <w:rPr>
          <w:rFonts w:cs="Times New Roman"/>
          <w:b/>
          <w:bCs/>
          <w:noProof/>
          <w:color w:val="auto"/>
          <w:sz w:val="24"/>
          <w:szCs w:val="24"/>
        </w:rPr>
        <w:fldChar w:fldCharType="end"/>
      </w:r>
      <w:r w:rsidRPr="00994661">
        <w:rPr>
          <w:rFonts w:cs="Times New Roman"/>
          <w:b/>
          <w:bCs/>
          <w:color w:val="auto"/>
          <w:sz w:val="24"/>
          <w:szCs w:val="24"/>
        </w:rPr>
        <w:t>.</w:t>
      </w:r>
      <w:r w:rsidR="00FA59BF" w:rsidRPr="00994661">
        <w:rPr>
          <w:rFonts w:cs="Times New Roman"/>
          <w:b/>
          <w:bCs/>
          <w:noProof/>
          <w:color w:val="auto"/>
          <w:sz w:val="24"/>
          <w:szCs w:val="24"/>
        </w:rPr>
        <w:fldChar w:fldCharType="begin"/>
      </w:r>
      <w:r w:rsidRPr="00994661">
        <w:rPr>
          <w:rFonts w:cs="Times New Roman"/>
          <w:b/>
          <w:bCs/>
          <w:noProof/>
          <w:color w:val="auto"/>
          <w:sz w:val="24"/>
          <w:szCs w:val="24"/>
        </w:rPr>
        <w:instrText xml:space="preserve"> SEQ Таблица \* ARABIC \s 1 </w:instrText>
      </w:r>
      <w:r w:rsidR="00FA59BF" w:rsidRPr="00994661">
        <w:rPr>
          <w:rFonts w:cs="Times New Roman"/>
          <w:b/>
          <w:bCs/>
          <w:noProof/>
          <w:color w:val="auto"/>
          <w:sz w:val="24"/>
          <w:szCs w:val="24"/>
        </w:rPr>
        <w:fldChar w:fldCharType="separate"/>
      </w:r>
      <w:r w:rsidR="00AD531B">
        <w:rPr>
          <w:rFonts w:cs="Times New Roman"/>
          <w:b/>
          <w:bCs/>
          <w:noProof/>
          <w:color w:val="auto"/>
          <w:sz w:val="24"/>
          <w:szCs w:val="24"/>
        </w:rPr>
        <w:t>1</w:t>
      </w:r>
      <w:r w:rsidR="00FA59BF" w:rsidRPr="00994661">
        <w:rPr>
          <w:rFonts w:cs="Times New Roman"/>
          <w:b/>
          <w:bCs/>
          <w:noProof/>
          <w:color w:val="auto"/>
          <w:sz w:val="24"/>
          <w:szCs w:val="24"/>
        </w:rPr>
        <w:fldChar w:fldCharType="end"/>
      </w:r>
      <w:bookmarkEnd w:id="140"/>
      <w:r w:rsidRPr="00994661">
        <w:rPr>
          <w:rFonts w:cs="Times New Roman"/>
          <w:b/>
          <w:bCs/>
          <w:color w:val="auto"/>
          <w:sz w:val="24"/>
          <w:szCs w:val="24"/>
        </w:rPr>
        <w:t xml:space="preserve"> - Перечень потребителей первой категории надежности </w:t>
      </w:r>
      <w:r w:rsidR="008C3C57">
        <w:rPr>
          <w:rFonts w:cs="Times New Roman"/>
          <w:b/>
          <w:bCs/>
          <w:color w:val="auto"/>
          <w:sz w:val="24"/>
          <w:szCs w:val="24"/>
        </w:rPr>
        <w:br/>
      </w:r>
      <w:r w:rsidRPr="00994661">
        <w:rPr>
          <w:rFonts w:cs="Times New Roman"/>
          <w:b/>
          <w:bCs/>
          <w:color w:val="auto"/>
          <w:sz w:val="24"/>
          <w:szCs w:val="24"/>
        </w:rPr>
        <w:t xml:space="preserve">в системах теплоснабжения на территории </w:t>
      </w:r>
      <w:bookmarkEnd w:id="141"/>
      <w:r w:rsidR="002454AA" w:rsidRPr="00994661">
        <w:rPr>
          <w:rFonts w:cs="Times New Roman"/>
          <w:b/>
          <w:bCs/>
          <w:color w:val="auto"/>
          <w:sz w:val="24"/>
          <w:szCs w:val="24"/>
        </w:rPr>
        <w:t>Сергиево-Посадского</w:t>
      </w:r>
      <w:r w:rsidRPr="00994661">
        <w:rPr>
          <w:rFonts w:cs="Times New Roman"/>
          <w:b/>
          <w:bCs/>
          <w:color w:val="auto"/>
          <w:sz w:val="24"/>
          <w:szCs w:val="24"/>
        </w:rPr>
        <w:t xml:space="preserve"> городского округа</w:t>
      </w:r>
    </w:p>
    <w:tbl>
      <w:tblPr>
        <w:tblW w:w="5000" w:type="pct"/>
        <w:tblLayout w:type="fixed"/>
        <w:tblCellMar>
          <w:left w:w="28" w:type="dxa"/>
          <w:right w:w="28" w:type="dxa"/>
        </w:tblCellMar>
        <w:tblLook w:val="04A0" w:firstRow="1" w:lastRow="0" w:firstColumn="1" w:lastColumn="0" w:noHBand="0" w:noVBand="1"/>
      </w:tblPr>
      <w:tblGrid>
        <w:gridCol w:w="654"/>
        <w:gridCol w:w="1318"/>
        <w:gridCol w:w="1845"/>
        <w:gridCol w:w="1712"/>
        <w:gridCol w:w="1873"/>
        <w:gridCol w:w="1944"/>
      </w:tblGrid>
      <w:tr w:rsidR="00D34968" w:rsidRPr="00994661" w14:paraId="62C83FD3" w14:textId="77777777" w:rsidTr="000A708C">
        <w:trPr>
          <w:trHeight w:val="20"/>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54F65"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3C238DF7"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населенного пункта</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3B0A0004"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источника теплоснабжения</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09AF77A4"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учреждения</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2B8D8E6B"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Тип учреждения (образование, культура и спорт, здравоохранение)</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709D6F6B"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Адрес</w:t>
            </w:r>
          </w:p>
        </w:tc>
      </w:tr>
      <w:tr w:rsidR="00D34968" w:rsidRPr="00994661" w14:paraId="4CA9C077" w14:textId="77777777" w:rsidTr="000A708C">
        <w:trPr>
          <w:trHeight w:val="2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74567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705" w:type="pct"/>
            <w:tcBorders>
              <w:top w:val="nil"/>
              <w:left w:val="nil"/>
              <w:bottom w:val="single" w:sz="4" w:space="0" w:color="auto"/>
              <w:right w:val="single" w:sz="4" w:space="0" w:color="auto"/>
            </w:tcBorders>
            <w:shd w:val="clear" w:color="auto" w:fill="auto"/>
            <w:noWrap/>
            <w:vAlign w:val="center"/>
            <w:hideMark/>
          </w:tcPr>
          <w:p w14:paraId="7C9FADC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w:t>
            </w:r>
          </w:p>
        </w:tc>
        <w:tc>
          <w:tcPr>
            <w:tcW w:w="987" w:type="pct"/>
            <w:tcBorders>
              <w:top w:val="nil"/>
              <w:left w:val="nil"/>
              <w:bottom w:val="single" w:sz="4" w:space="0" w:color="auto"/>
              <w:right w:val="single" w:sz="4" w:space="0" w:color="auto"/>
            </w:tcBorders>
            <w:shd w:val="clear" w:color="auto" w:fill="auto"/>
            <w:noWrap/>
            <w:vAlign w:val="center"/>
            <w:hideMark/>
          </w:tcPr>
          <w:p w14:paraId="14D997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916" w:type="pct"/>
            <w:tcBorders>
              <w:top w:val="nil"/>
              <w:left w:val="nil"/>
              <w:bottom w:val="single" w:sz="4" w:space="0" w:color="auto"/>
              <w:right w:val="single" w:sz="4" w:space="0" w:color="auto"/>
            </w:tcBorders>
            <w:shd w:val="clear" w:color="auto" w:fill="auto"/>
            <w:noWrap/>
            <w:vAlign w:val="center"/>
            <w:hideMark/>
          </w:tcPr>
          <w:p w14:paraId="7A8E95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Поликлиника №3</w:t>
            </w:r>
          </w:p>
        </w:tc>
        <w:tc>
          <w:tcPr>
            <w:tcW w:w="1002" w:type="pct"/>
            <w:tcBorders>
              <w:top w:val="nil"/>
              <w:left w:val="nil"/>
              <w:bottom w:val="single" w:sz="4" w:space="0" w:color="auto"/>
              <w:right w:val="single" w:sz="4" w:space="0" w:color="auto"/>
            </w:tcBorders>
            <w:shd w:val="clear" w:color="auto" w:fill="auto"/>
            <w:noWrap/>
            <w:vAlign w:val="center"/>
            <w:hideMark/>
          </w:tcPr>
          <w:p w14:paraId="4B0D2D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40" w:type="pct"/>
            <w:tcBorders>
              <w:top w:val="nil"/>
              <w:left w:val="nil"/>
              <w:bottom w:val="single" w:sz="4" w:space="0" w:color="auto"/>
              <w:right w:val="single" w:sz="4" w:space="0" w:color="auto"/>
            </w:tcBorders>
            <w:shd w:val="clear" w:color="auto" w:fill="auto"/>
            <w:noWrap/>
            <w:vAlign w:val="center"/>
            <w:hideMark/>
          </w:tcPr>
          <w:p w14:paraId="53966B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Академика Силина д. 3</w:t>
            </w:r>
          </w:p>
        </w:tc>
      </w:tr>
      <w:tr w:rsidR="00D34968" w:rsidRPr="00994661" w14:paraId="745F1B42" w14:textId="77777777" w:rsidTr="000A708C">
        <w:trPr>
          <w:trHeight w:val="2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7497B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705" w:type="pct"/>
            <w:tcBorders>
              <w:top w:val="nil"/>
              <w:left w:val="nil"/>
              <w:bottom w:val="single" w:sz="4" w:space="0" w:color="auto"/>
              <w:right w:val="single" w:sz="4" w:space="0" w:color="auto"/>
            </w:tcBorders>
            <w:shd w:val="clear" w:color="auto" w:fill="auto"/>
            <w:noWrap/>
            <w:vAlign w:val="center"/>
            <w:hideMark/>
          </w:tcPr>
          <w:p w14:paraId="491F81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987" w:type="pct"/>
            <w:tcBorders>
              <w:top w:val="nil"/>
              <w:left w:val="nil"/>
              <w:bottom w:val="single" w:sz="4" w:space="0" w:color="auto"/>
              <w:right w:val="single" w:sz="4" w:space="0" w:color="auto"/>
            </w:tcBorders>
            <w:shd w:val="clear" w:color="auto" w:fill="auto"/>
            <w:noWrap/>
            <w:vAlign w:val="center"/>
            <w:hideMark/>
          </w:tcPr>
          <w:p w14:paraId="58AD5D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916" w:type="pct"/>
            <w:tcBorders>
              <w:top w:val="nil"/>
              <w:left w:val="nil"/>
              <w:bottom w:val="single" w:sz="4" w:space="0" w:color="auto"/>
              <w:right w:val="single" w:sz="4" w:space="0" w:color="auto"/>
            </w:tcBorders>
            <w:shd w:val="clear" w:color="auto" w:fill="auto"/>
            <w:vAlign w:val="center"/>
            <w:hideMark/>
          </w:tcPr>
          <w:p w14:paraId="0DE5B9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ГБУЗ МО "Сергиево-Посадская больница"</w:t>
            </w:r>
          </w:p>
        </w:tc>
        <w:tc>
          <w:tcPr>
            <w:tcW w:w="1002" w:type="pct"/>
            <w:tcBorders>
              <w:top w:val="nil"/>
              <w:left w:val="nil"/>
              <w:bottom w:val="single" w:sz="4" w:space="0" w:color="auto"/>
              <w:right w:val="single" w:sz="4" w:space="0" w:color="auto"/>
            </w:tcBorders>
            <w:shd w:val="clear" w:color="auto" w:fill="auto"/>
            <w:noWrap/>
            <w:vAlign w:val="center"/>
            <w:hideMark/>
          </w:tcPr>
          <w:p w14:paraId="41073F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40" w:type="pct"/>
            <w:tcBorders>
              <w:top w:val="nil"/>
              <w:left w:val="nil"/>
              <w:bottom w:val="single" w:sz="4" w:space="0" w:color="auto"/>
              <w:right w:val="single" w:sz="4" w:space="0" w:color="auto"/>
            </w:tcBorders>
            <w:shd w:val="clear" w:color="auto" w:fill="auto"/>
            <w:noWrap/>
            <w:vAlign w:val="center"/>
            <w:hideMark/>
          </w:tcPr>
          <w:p w14:paraId="4E0D6E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Новоугличское ш., д. 62а</w:t>
            </w:r>
          </w:p>
        </w:tc>
      </w:tr>
      <w:tr w:rsidR="00D34968" w:rsidRPr="00994661" w14:paraId="3D0677CB" w14:textId="77777777" w:rsidTr="000A708C">
        <w:trPr>
          <w:trHeight w:val="2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FA5AC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705" w:type="pct"/>
            <w:tcBorders>
              <w:top w:val="nil"/>
              <w:left w:val="nil"/>
              <w:bottom w:val="single" w:sz="4" w:space="0" w:color="auto"/>
              <w:right w:val="single" w:sz="4" w:space="0" w:color="auto"/>
            </w:tcBorders>
            <w:shd w:val="clear" w:color="auto" w:fill="auto"/>
            <w:vAlign w:val="center"/>
            <w:hideMark/>
          </w:tcPr>
          <w:p w14:paraId="11E368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 Селково</w:t>
            </w:r>
          </w:p>
        </w:tc>
        <w:tc>
          <w:tcPr>
            <w:tcW w:w="987" w:type="pct"/>
            <w:tcBorders>
              <w:top w:val="nil"/>
              <w:left w:val="nil"/>
              <w:bottom w:val="single" w:sz="4" w:space="0" w:color="auto"/>
              <w:right w:val="single" w:sz="4" w:space="0" w:color="auto"/>
            </w:tcBorders>
            <w:shd w:val="clear" w:color="auto" w:fill="auto"/>
            <w:noWrap/>
            <w:vAlign w:val="center"/>
            <w:hideMark/>
          </w:tcPr>
          <w:p w14:paraId="5C2DC9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Котельная д. Селково</w:t>
            </w:r>
          </w:p>
        </w:tc>
        <w:tc>
          <w:tcPr>
            <w:tcW w:w="916" w:type="pct"/>
            <w:tcBorders>
              <w:top w:val="nil"/>
              <w:left w:val="nil"/>
              <w:bottom w:val="single" w:sz="4" w:space="0" w:color="auto"/>
              <w:right w:val="single" w:sz="4" w:space="0" w:color="auto"/>
            </w:tcBorders>
            <w:shd w:val="clear" w:color="auto" w:fill="auto"/>
            <w:vAlign w:val="center"/>
            <w:hideMark/>
          </w:tcPr>
          <w:p w14:paraId="6388BD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ГБУЗ МО "Сергиево-Посадская районная больница"</w:t>
            </w:r>
          </w:p>
        </w:tc>
        <w:tc>
          <w:tcPr>
            <w:tcW w:w="1002" w:type="pct"/>
            <w:tcBorders>
              <w:top w:val="nil"/>
              <w:left w:val="nil"/>
              <w:bottom w:val="single" w:sz="4" w:space="0" w:color="auto"/>
              <w:right w:val="single" w:sz="4" w:space="0" w:color="auto"/>
            </w:tcBorders>
            <w:shd w:val="clear" w:color="auto" w:fill="auto"/>
            <w:noWrap/>
            <w:vAlign w:val="center"/>
            <w:hideMark/>
          </w:tcPr>
          <w:p w14:paraId="0FEAA1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40" w:type="pct"/>
            <w:tcBorders>
              <w:top w:val="nil"/>
              <w:left w:val="nil"/>
              <w:bottom w:val="single" w:sz="4" w:space="0" w:color="auto"/>
              <w:right w:val="single" w:sz="4" w:space="0" w:color="auto"/>
            </w:tcBorders>
            <w:shd w:val="clear" w:color="auto" w:fill="auto"/>
            <w:vAlign w:val="center"/>
            <w:hideMark/>
          </w:tcPr>
          <w:p w14:paraId="3736667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дер. Селково, д. 28, 1 этаж пом. 1 (комн. 1-4, 6-12, 14-18, 27-29)</w:t>
            </w:r>
          </w:p>
        </w:tc>
      </w:tr>
      <w:tr w:rsidR="00D34968" w:rsidRPr="00994661" w14:paraId="38588A42" w14:textId="77777777" w:rsidTr="000A708C">
        <w:trPr>
          <w:trHeight w:val="2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C2E6A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705" w:type="pct"/>
            <w:tcBorders>
              <w:top w:val="nil"/>
              <w:left w:val="nil"/>
              <w:bottom w:val="single" w:sz="4" w:space="0" w:color="auto"/>
              <w:right w:val="single" w:sz="4" w:space="0" w:color="auto"/>
            </w:tcBorders>
            <w:shd w:val="clear" w:color="auto" w:fill="auto"/>
            <w:noWrap/>
            <w:vAlign w:val="center"/>
            <w:hideMark/>
          </w:tcPr>
          <w:p w14:paraId="5BC911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987" w:type="pct"/>
            <w:tcBorders>
              <w:top w:val="nil"/>
              <w:left w:val="nil"/>
              <w:bottom w:val="single" w:sz="4" w:space="0" w:color="auto"/>
              <w:right w:val="single" w:sz="4" w:space="0" w:color="auto"/>
            </w:tcBorders>
            <w:shd w:val="clear" w:color="auto" w:fill="auto"/>
            <w:noWrap/>
            <w:vAlign w:val="center"/>
            <w:hideMark/>
          </w:tcPr>
          <w:p w14:paraId="4BB2B6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916" w:type="pct"/>
            <w:tcBorders>
              <w:top w:val="nil"/>
              <w:left w:val="nil"/>
              <w:bottom w:val="single" w:sz="4" w:space="0" w:color="auto"/>
              <w:right w:val="single" w:sz="4" w:space="0" w:color="auto"/>
            </w:tcBorders>
            <w:shd w:val="clear" w:color="auto" w:fill="auto"/>
            <w:noWrap/>
            <w:vAlign w:val="center"/>
            <w:hideMark/>
          </w:tcPr>
          <w:p w14:paraId="220663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ФГБУЗ «ЦМСЧ № 94»</w:t>
            </w:r>
          </w:p>
        </w:tc>
        <w:tc>
          <w:tcPr>
            <w:tcW w:w="1002" w:type="pct"/>
            <w:tcBorders>
              <w:top w:val="nil"/>
              <w:left w:val="nil"/>
              <w:bottom w:val="single" w:sz="4" w:space="0" w:color="auto"/>
              <w:right w:val="single" w:sz="4" w:space="0" w:color="auto"/>
            </w:tcBorders>
            <w:shd w:val="clear" w:color="auto" w:fill="auto"/>
            <w:noWrap/>
            <w:vAlign w:val="center"/>
            <w:hideMark/>
          </w:tcPr>
          <w:p w14:paraId="6A34818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40" w:type="pct"/>
            <w:tcBorders>
              <w:top w:val="nil"/>
              <w:left w:val="nil"/>
              <w:bottom w:val="single" w:sz="4" w:space="0" w:color="auto"/>
              <w:right w:val="single" w:sz="4" w:space="0" w:color="auto"/>
            </w:tcBorders>
            <w:shd w:val="clear" w:color="auto" w:fill="auto"/>
            <w:noWrap/>
            <w:vAlign w:val="center"/>
            <w:hideMark/>
          </w:tcPr>
          <w:p w14:paraId="7B599F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Мира,10</w:t>
            </w:r>
          </w:p>
        </w:tc>
      </w:tr>
      <w:tr w:rsidR="000A708C" w:rsidRPr="00994661" w14:paraId="3E46A3BC" w14:textId="77777777" w:rsidTr="000A708C">
        <w:trPr>
          <w:trHeight w:val="2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7BCCC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705" w:type="pct"/>
            <w:tcBorders>
              <w:top w:val="nil"/>
              <w:left w:val="nil"/>
              <w:bottom w:val="single" w:sz="4" w:space="0" w:color="auto"/>
              <w:right w:val="single" w:sz="4" w:space="0" w:color="auto"/>
            </w:tcBorders>
            <w:shd w:val="clear" w:color="auto" w:fill="auto"/>
            <w:noWrap/>
            <w:vAlign w:val="center"/>
            <w:hideMark/>
          </w:tcPr>
          <w:p w14:paraId="610EC7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Пересвет</w:t>
            </w:r>
          </w:p>
        </w:tc>
        <w:tc>
          <w:tcPr>
            <w:tcW w:w="987" w:type="pct"/>
            <w:tcBorders>
              <w:top w:val="nil"/>
              <w:left w:val="nil"/>
              <w:bottom w:val="single" w:sz="4" w:space="0" w:color="auto"/>
              <w:right w:val="single" w:sz="4" w:space="0" w:color="auto"/>
            </w:tcBorders>
            <w:shd w:val="clear" w:color="auto" w:fill="auto"/>
            <w:noWrap/>
            <w:vAlign w:val="center"/>
            <w:hideMark/>
          </w:tcPr>
          <w:p w14:paraId="0EFC58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916" w:type="pct"/>
            <w:tcBorders>
              <w:top w:val="nil"/>
              <w:left w:val="nil"/>
              <w:bottom w:val="single" w:sz="4" w:space="0" w:color="auto"/>
              <w:right w:val="single" w:sz="4" w:space="0" w:color="auto"/>
            </w:tcBorders>
            <w:shd w:val="clear" w:color="auto" w:fill="auto"/>
            <w:noWrap/>
            <w:vAlign w:val="center"/>
            <w:hideMark/>
          </w:tcPr>
          <w:p w14:paraId="01DCEF9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ФГУЗ «ЦгиЭ № 94»</w:t>
            </w:r>
          </w:p>
        </w:tc>
        <w:tc>
          <w:tcPr>
            <w:tcW w:w="1002" w:type="pct"/>
            <w:tcBorders>
              <w:top w:val="nil"/>
              <w:left w:val="nil"/>
              <w:bottom w:val="single" w:sz="4" w:space="0" w:color="auto"/>
              <w:right w:val="single" w:sz="4" w:space="0" w:color="auto"/>
            </w:tcBorders>
            <w:shd w:val="clear" w:color="auto" w:fill="auto"/>
            <w:noWrap/>
            <w:vAlign w:val="center"/>
            <w:hideMark/>
          </w:tcPr>
          <w:p w14:paraId="13E01E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здравоохранение</w:t>
            </w:r>
          </w:p>
        </w:tc>
        <w:tc>
          <w:tcPr>
            <w:tcW w:w="1040" w:type="pct"/>
            <w:tcBorders>
              <w:top w:val="nil"/>
              <w:left w:val="nil"/>
              <w:bottom w:val="single" w:sz="4" w:space="0" w:color="auto"/>
              <w:right w:val="single" w:sz="4" w:space="0" w:color="auto"/>
            </w:tcBorders>
            <w:shd w:val="clear" w:color="auto" w:fill="auto"/>
            <w:noWrap/>
            <w:vAlign w:val="center"/>
            <w:hideMark/>
          </w:tcPr>
          <w:p w14:paraId="17F8C9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ул. Мира,10</w:t>
            </w:r>
          </w:p>
        </w:tc>
      </w:tr>
    </w:tbl>
    <w:p w14:paraId="3704483A" w14:textId="77777777" w:rsidR="00051659" w:rsidRPr="00994661" w:rsidRDefault="00051659" w:rsidP="00341C93">
      <w:pPr>
        <w:rPr>
          <w:rFonts w:ascii="Times New Roman" w:hAnsi="Times New Roman"/>
          <w:sz w:val="24"/>
          <w:szCs w:val="24"/>
        </w:rPr>
      </w:pPr>
    </w:p>
    <w:p w14:paraId="3A53A63F" w14:textId="77777777" w:rsidR="007F27F6" w:rsidRPr="00994661" w:rsidRDefault="007F27F6" w:rsidP="007E3219">
      <w:pPr>
        <w:pStyle w:val="1"/>
        <w:numPr>
          <w:ilvl w:val="1"/>
          <w:numId w:val="34"/>
        </w:numPr>
        <w:tabs>
          <w:tab w:val="left" w:pos="567"/>
          <w:tab w:val="left" w:pos="993"/>
          <w:tab w:val="left" w:pos="4781"/>
        </w:tabs>
        <w:ind w:left="0" w:firstLine="567"/>
        <w:jc w:val="both"/>
        <w:rPr>
          <w:sz w:val="24"/>
          <w:szCs w:val="24"/>
        </w:rPr>
      </w:pPr>
      <w:bookmarkStart w:id="142" w:name="_Toc197256896"/>
      <w:bookmarkStart w:id="143" w:name="_Toc202674090"/>
      <w:r w:rsidRPr="00994661">
        <w:rPr>
          <w:sz w:val="24"/>
          <w:szCs w:val="24"/>
        </w:rPr>
        <w:t>Сведения о местных (стационарных, мобильных) источниках тепловой энергии на территории муниципального образования</w:t>
      </w:r>
      <w:bookmarkEnd w:id="142"/>
      <w:bookmarkEnd w:id="143"/>
    </w:p>
    <w:p w14:paraId="361D9C2C" w14:textId="77777777" w:rsidR="007F27F6" w:rsidRDefault="007F27F6" w:rsidP="007E3219">
      <w:pPr>
        <w:pStyle w:val="22"/>
        <w:numPr>
          <w:ilvl w:val="2"/>
          <w:numId w:val="34"/>
        </w:numPr>
        <w:tabs>
          <w:tab w:val="left" w:pos="709"/>
          <w:tab w:val="left" w:pos="851"/>
          <w:tab w:val="left" w:pos="1134"/>
          <w:tab w:val="left" w:pos="1276"/>
        </w:tabs>
        <w:spacing w:beforeAutospacing="0" w:after="0" w:afterAutospacing="0" w:line="240" w:lineRule="auto"/>
        <w:ind w:left="0" w:firstLine="567"/>
      </w:pPr>
      <w:r w:rsidRPr="00994661">
        <w:t xml:space="preserve">При наличии в зоне отключения теплоснабжения потребителей первой категории </w:t>
      </w:r>
      <w:r w:rsidR="000A1662" w:rsidRPr="00994661">
        <w:t>надежности,</w:t>
      </w:r>
      <w:r w:rsidRPr="00994661">
        <w:t xml:space="preserve"> для которых не допускается перерывов в подаче расчетного количества теплоты и снижения температуры воздуха в помещениях, ниже предусмотренных </w:t>
      </w:r>
      <w:r w:rsidR="00FA59BF" w:rsidRPr="00994661">
        <w:t>ГОСТ 30494-2011 «Здания жилые и общественные. Параметры микроклимата в помещениях»</w:t>
      </w:r>
      <w:r w:rsidRPr="00994661">
        <w:t xml:space="preserve">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территории </w:t>
      </w:r>
      <w:r w:rsidR="002454AA" w:rsidRPr="00994661">
        <w:t>Сергиево-Посадского</w:t>
      </w:r>
      <w:r w:rsidRPr="00994661">
        <w:t xml:space="preserve"> городского округа Московской области заключено Соглашение о сотрудничестве по обмену информацией и взаимодействию </w:t>
      </w:r>
      <w:r w:rsidR="008C3C57">
        <w:br/>
      </w:r>
      <w:r w:rsidRPr="00994661">
        <w:t>с Министерством жилищно-коммунального хозяйства Московской области, Министерство</w:t>
      </w:r>
      <w:r w:rsidR="00FA59BF" w:rsidRPr="00994661">
        <w:t>м</w:t>
      </w:r>
      <w:r w:rsidRPr="00994661">
        <w:t xml:space="preserve"> энерг</w:t>
      </w:r>
      <w:r w:rsidR="00F25F0E" w:rsidRPr="00994661">
        <w:t xml:space="preserve">етики Московской области и </w:t>
      </w:r>
      <w:r w:rsidR="00247FF5" w:rsidRPr="00994661">
        <w:t>государственным казенным учреждением Московской области «Московская областная специализированная аварийно-восстановительная служба»</w:t>
      </w:r>
      <w:r w:rsidRPr="00994661">
        <w:t xml:space="preserve">. </w:t>
      </w:r>
    </w:p>
    <w:p w14:paraId="28FD234B" w14:textId="77777777" w:rsidR="00390D9F" w:rsidRPr="00390D9F" w:rsidDel="00DF7E69" w:rsidRDefault="00DF7E69">
      <w:pPr>
        <w:pStyle w:val="af0"/>
        <w:tabs>
          <w:tab w:val="left" w:pos="0"/>
        </w:tabs>
        <w:ind w:firstLine="567"/>
        <w:rPr>
          <w:del w:id="144" w:author="Пользователь" w:date="2025-10-02T17:45:00Z"/>
          <w:lang w:eastAsia="ru-RU"/>
        </w:rPr>
        <w:pPrChange w:id="145" w:author="Пользователь" w:date="2025-10-02T17:46:00Z">
          <w:pPr>
            <w:pStyle w:val="af0"/>
          </w:pPr>
        </w:pPrChange>
      </w:pPr>
      <w:ins w:id="146" w:author="Пользователь" w:date="2025-10-02T17:46:00Z">
        <w:r>
          <w:rPr>
            <w:lang w:eastAsia="ru-RU"/>
          </w:rPr>
          <w:t>1.6.2. </w:t>
        </w:r>
      </w:ins>
    </w:p>
    <w:p w14:paraId="123FCFE3" w14:textId="77777777" w:rsidR="003C0CCD" w:rsidRPr="00994661" w:rsidRDefault="003C0CCD">
      <w:pPr>
        <w:pStyle w:val="af0"/>
        <w:widowControl w:val="0"/>
        <w:tabs>
          <w:tab w:val="left" w:pos="0"/>
        </w:tabs>
        <w:suppressAutoHyphens/>
        <w:spacing w:after="0" w:line="240" w:lineRule="auto"/>
        <w:ind w:firstLine="567"/>
        <w:jc w:val="both"/>
        <w:pPrChange w:id="147" w:author="Пользователь" w:date="2025-10-02T17:46:00Z">
          <w:pPr>
            <w:pStyle w:val="af0"/>
            <w:widowControl w:val="0"/>
            <w:numPr>
              <w:ilvl w:val="2"/>
              <w:numId w:val="34"/>
            </w:numPr>
            <w:tabs>
              <w:tab w:val="left" w:pos="0"/>
              <w:tab w:val="left" w:pos="709"/>
              <w:tab w:val="left" w:pos="851"/>
              <w:tab w:val="left" w:pos="1134"/>
            </w:tabs>
            <w:suppressAutoHyphens/>
            <w:spacing w:after="0" w:line="240" w:lineRule="auto"/>
            <w:ind w:left="1286" w:firstLine="567"/>
            <w:jc w:val="both"/>
          </w:pPr>
        </w:pPrChange>
      </w:pPr>
      <w:r w:rsidRPr="00994661">
        <w:t xml:space="preserve">В случае возникновения аварийной ситуации в теплоснабжении </w:t>
      </w:r>
      <w:ins w:id="148" w:author="Пользователь" w:date="2025-10-02T17:45:00Z">
        <w:r w:rsidR="00DF7E69">
          <w:br/>
        </w:r>
      </w:ins>
      <w:r w:rsidRPr="00994661">
        <w:lastRenderedPageBreak/>
        <w:t xml:space="preserve">у потребителей первой категории местные резервные источники тепловой энергии подключаются </w:t>
      </w:r>
      <w:del w:id="149" w:author="Пользователь" w:date="2025-10-02T17:45:00Z">
        <w:r w:rsidR="008C3C57" w:rsidDel="00DF7E69">
          <w:br/>
        </w:r>
      </w:del>
      <w:r w:rsidRPr="00994661">
        <w:t>к тепловой сети за 2-3 часа и начинают подавать тепло в здания.</w:t>
      </w:r>
      <w:ins w:id="150" w:author="Пользователь" w:date="2025-10-02T17:44:00Z">
        <w:r w:rsidR="00DF7E69">
          <w:br w:type="page"/>
        </w:r>
      </w:ins>
    </w:p>
    <w:p w14:paraId="3516F090" w14:textId="77777777" w:rsidR="007F27F6" w:rsidRPr="002C0194" w:rsidDel="00DF7E69" w:rsidRDefault="004B76F3">
      <w:pPr>
        <w:spacing w:after="0" w:line="240" w:lineRule="auto"/>
        <w:jc w:val="center"/>
        <w:rPr>
          <w:del w:id="151" w:author="Пользователь" w:date="2025-10-02T17:45:00Z"/>
          <w:rFonts w:ascii="Times New Roman" w:hAnsi="Times New Roman"/>
          <w:b/>
          <w:sz w:val="24"/>
          <w:szCs w:val="24"/>
        </w:rPr>
      </w:pPr>
      <w:r w:rsidRPr="00994661">
        <w:lastRenderedPageBreak/>
        <w:br w:type="page"/>
      </w:r>
      <w:bookmarkStart w:id="152" w:name="_Toc197256897"/>
      <w:bookmarkStart w:id="153" w:name="_Toc202674091"/>
      <w:del w:id="154" w:author="Пользователь" w:date="2025-10-02T17:45:00Z">
        <w:r w:rsidR="007F27F6" w:rsidRPr="002C0194" w:rsidDel="00DF7E69">
          <w:rPr>
            <w:rFonts w:ascii="Times New Roman" w:hAnsi="Times New Roman"/>
            <w:b/>
            <w:sz w:val="24"/>
            <w:szCs w:val="24"/>
          </w:rPr>
          <w:lastRenderedPageBreak/>
          <w:delText xml:space="preserve">Раздел </w:delText>
        </w:r>
        <w:r w:rsidR="00B940A2" w:rsidRPr="002C0194" w:rsidDel="00DF7E69">
          <w:rPr>
            <w:rFonts w:ascii="Times New Roman" w:hAnsi="Times New Roman"/>
            <w:b/>
            <w:sz w:val="24"/>
            <w:szCs w:val="24"/>
          </w:rPr>
          <w:fldChar w:fldCharType="begin"/>
        </w:r>
        <w:r w:rsidR="00B940A2" w:rsidRPr="002C0194" w:rsidDel="00DF7E69">
          <w:rPr>
            <w:rFonts w:ascii="Times New Roman" w:hAnsi="Times New Roman"/>
            <w:b/>
            <w:sz w:val="24"/>
            <w:szCs w:val="24"/>
          </w:rPr>
          <w:delInstrText xml:space="preserve"> HYPERLINK \l "_Toc119080708" </w:delInstrText>
        </w:r>
        <w:r w:rsidR="00B940A2" w:rsidRPr="002C0194" w:rsidDel="00DF7E69">
          <w:rPr>
            <w:rFonts w:ascii="Times New Roman" w:hAnsi="Times New Roman"/>
            <w:b/>
            <w:sz w:val="24"/>
            <w:szCs w:val="24"/>
          </w:rPr>
          <w:fldChar w:fldCharType="separate"/>
        </w:r>
        <w:r w:rsidR="007F27F6" w:rsidRPr="002C0194" w:rsidDel="00DF7E69">
          <w:rPr>
            <w:rFonts w:ascii="Times New Roman" w:hAnsi="Times New Roman"/>
            <w:b/>
            <w:sz w:val="24"/>
            <w:szCs w:val="24"/>
          </w:rPr>
          <w:delText>2.</w:delText>
        </w:r>
        <w:r w:rsidR="00B940A2" w:rsidRPr="002C0194" w:rsidDel="00DF7E69">
          <w:rPr>
            <w:rFonts w:ascii="Times New Roman" w:hAnsi="Times New Roman"/>
            <w:b/>
            <w:sz w:val="24"/>
            <w:szCs w:val="24"/>
          </w:rPr>
          <w:fldChar w:fldCharType="end"/>
        </w:r>
        <w:r w:rsidR="005D51B9" w:rsidDel="00DF7E69">
          <w:rPr>
            <w:rFonts w:ascii="Times New Roman" w:hAnsi="Times New Roman"/>
            <w:b/>
            <w:sz w:val="24"/>
            <w:szCs w:val="24"/>
          </w:rPr>
          <w:delText> </w:delText>
        </w:r>
        <w:r w:rsidR="007F27F6" w:rsidRPr="002C0194" w:rsidDel="00DF7E69">
          <w:rPr>
            <w:rFonts w:ascii="Times New Roman" w:hAnsi="Times New Roman"/>
            <w:b/>
            <w:sz w:val="24"/>
            <w:szCs w:val="24"/>
          </w:rPr>
          <w:delText xml:space="preserve">Сценарии наиболее вероятных и наиболее опасных </w:delText>
        </w:r>
        <w:r w:rsidR="005D51B9" w:rsidDel="00DF7E69">
          <w:rPr>
            <w:rFonts w:ascii="Times New Roman" w:hAnsi="Times New Roman"/>
            <w:b/>
            <w:sz w:val="24"/>
            <w:szCs w:val="24"/>
          </w:rPr>
          <w:delText xml:space="preserve">по последствиям </w:delText>
        </w:r>
        <w:r w:rsidR="007F27F6" w:rsidRPr="002C0194" w:rsidDel="00DF7E69">
          <w:rPr>
            <w:rFonts w:ascii="Times New Roman" w:hAnsi="Times New Roman"/>
            <w:b/>
            <w:sz w:val="24"/>
            <w:szCs w:val="24"/>
          </w:rPr>
          <w:delText>аварий, а также источники (места) их возникновения</w:delText>
        </w:r>
        <w:bookmarkEnd w:id="152"/>
        <w:bookmarkEnd w:id="153"/>
      </w:del>
    </w:p>
    <w:p w14:paraId="4C178786" w14:textId="77777777" w:rsidR="007F27F6" w:rsidRPr="00994661" w:rsidDel="00DF7E69" w:rsidRDefault="007F27F6">
      <w:pPr>
        <w:spacing w:after="0" w:line="240" w:lineRule="auto"/>
        <w:jc w:val="center"/>
        <w:rPr>
          <w:del w:id="155" w:author="Пользователь" w:date="2025-10-02T17:45:00Z"/>
          <w:sz w:val="24"/>
          <w:szCs w:val="24"/>
        </w:rPr>
        <w:pPrChange w:id="156" w:author="Пользователь" w:date="2025-10-02T17:45:00Z">
          <w:pPr>
            <w:pStyle w:val="1"/>
            <w:numPr>
              <w:ilvl w:val="1"/>
              <w:numId w:val="8"/>
            </w:numPr>
            <w:tabs>
              <w:tab w:val="left" w:pos="567"/>
              <w:tab w:val="left" w:pos="709"/>
              <w:tab w:val="left" w:pos="993"/>
              <w:tab w:val="left" w:pos="4781"/>
            </w:tabs>
            <w:ind w:left="1287" w:right="-1" w:firstLine="567"/>
            <w:jc w:val="both"/>
          </w:pPr>
        </w:pPrChange>
      </w:pPr>
      <w:bookmarkStart w:id="157" w:name="_Toc197256898"/>
      <w:bookmarkStart w:id="158" w:name="_Toc202674092"/>
      <w:del w:id="159" w:author="Пользователь" w:date="2025-10-02T17:45:00Z">
        <w:r w:rsidRPr="00994661" w:rsidDel="00DF7E69">
          <w:rPr>
            <w:sz w:val="24"/>
            <w:szCs w:val="24"/>
          </w:rPr>
          <w:delText>Определение, наиболее вероятные и наиболее опасные по последствиям аварии, источники (места) их возникновения</w:delText>
        </w:r>
        <w:bookmarkEnd w:id="157"/>
        <w:bookmarkEnd w:id="158"/>
      </w:del>
    </w:p>
    <w:p w14:paraId="3DB6F6E6" w14:textId="77777777" w:rsidR="007F27F6" w:rsidRPr="00994661" w:rsidDel="00DF7E69" w:rsidRDefault="007F27F6">
      <w:pPr>
        <w:spacing w:after="0" w:line="240" w:lineRule="auto"/>
        <w:jc w:val="center"/>
        <w:rPr>
          <w:del w:id="160" w:author="Пользователь" w:date="2025-10-02T17:45:00Z"/>
          <w:sz w:val="24"/>
          <w:szCs w:val="24"/>
          <w:lang w:eastAsia="ru-RU"/>
        </w:rPr>
        <w:pPrChange w:id="161" w:author="Пользователь" w:date="2025-10-02T17:45:00Z">
          <w:pPr>
            <w:pStyle w:val="a5"/>
            <w:numPr>
              <w:ilvl w:val="2"/>
              <w:numId w:val="7"/>
            </w:numPr>
            <w:tabs>
              <w:tab w:val="left" w:pos="993"/>
              <w:tab w:val="left" w:pos="1134"/>
            </w:tabs>
            <w:ind w:left="0" w:right="-1" w:firstLine="566"/>
            <w:jc w:val="both"/>
          </w:pPr>
        </w:pPrChange>
      </w:pPr>
      <w:del w:id="162" w:author="Пользователь" w:date="2025-10-02T17:45:00Z">
        <w:r w:rsidRPr="00994661" w:rsidDel="00DF7E69">
          <w:rPr>
            <w:sz w:val="24"/>
            <w:szCs w:val="24"/>
            <w:lang w:eastAsia="ru-RU"/>
          </w:rPr>
          <w:delTex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delText>
        </w:r>
      </w:del>
    </w:p>
    <w:p w14:paraId="2F2A9984" w14:textId="77777777" w:rsidR="007F27F6" w:rsidRPr="00994661" w:rsidDel="00DF7E69" w:rsidRDefault="007F27F6">
      <w:pPr>
        <w:spacing w:after="0" w:line="240" w:lineRule="auto"/>
        <w:jc w:val="center"/>
        <w:rPr>
          <w:del w:id="163" w:author="Пользователь" w:date="2025-10-02T17:45:00Z"/>
          <w:sz w:val="24"/>
          <w:szCs w:val="24"/>
          <w:lang w:eastAsia="ru-RU"/>
        </w:rPr>
        <w:pPrChange w:id="164" w:author="Пользователь" w:date="2025-10-02T17:45:00Z">
          <w:pPr>
            <w:pStyle w:val="a5"/>
            <w:ind w:left="0" w:right="-1" w:firstLine="567"/>
            <w:jc w:val="both"/>
          </w:pPr>
        </w:pPrChange>
      </w:pPr>
      <w:del w:id="165" w:author="Пользователь" w:date="2025-10-02T17:45:00Z">
        <w:r w:rsidRPr="00994661" w:rsidDel="00DF7E69">
          <w:rPr>
            <w:sz w:val="24"/>
            <w:szCs w:val="24"/>
            <w:lang w:eastAsia="ru-RU"/>
          </w:rPr>
          <w:delText>2.1.2.</w:delText>
        </w:r>
        <w:r w:rsidR="002C0194" w:rsidDel="00DF7E69">
          <w:rPr>
            <w:sz w:val="24"/>
            <w:szCs w:val="24"/>
            <w:lang w:eastAsia="ru-RU"/>
          </w:rPr>
          <w:delText> </w:delText>
        </w:r>
        <w:r w:rsidRPr="00994661" w:rsidDel="00DF7E69">
          <w:rPr>
            <w:sz w:val="24"/>
            <w:szCs w:val="24"/>
            <w:lang w:eastAsia="ru-RU"/>
          </w:rPr>
          <w:delText>Аварийные ситуации подразделяются на четыре группы в зависимости</w:delText>
        </w:r>
        <w:r w:rsidR="008C3C57" w:rsidDel="00DF7E69">
          <w:rPr>
            <w:sz w:val="24"/>
            <w:szCs w:val="24"/>
            <w:lang w:eastAsia="ru-RU"/>
          </w:rPr>
          <w:br/>
        </w:r>
        <w:r w:rsidRPr="00994661" w:rsidDel="00DF7E69">
          <w:rPr>
            <w:sz w:val="24"/>
            <w:szCs w:val="24"/>
            <w:lang w:eastAsia="ru-RU"/>
          </w:rPr>
          <w:delText>от последствий:</w:delText>
        </w:r>
      </w:del>
    </w:p>
    <w:p w14:paraId="10502D21" w14:textId="77777777" w:rsidR="007F27F6" w:rsidRPr="00994661" w:rsidDel="00DF7E69" w:rsidRDefault="002C0194">
      <w:pPr>
        <w:spacing w:after="0" w:line="240" w:lineRule="auto"/>
        <w:jc w:val="center"/>
        <w:rPr>
          <w:del w:id="166" w:author="Пользователь" w:date="2025-10-02T17:45:00Z"/>
          <w:sz w:val="24"/>
          <w:szCs w:val="24"/>
          <w:lang w:eastAsia="ru-RU"/>
        </w:rPr>
        <w:pPrChange w:id="167" w:author="Пользователь" w:date="2025-10-02T17:45:00Z">
          <w:pPr>
            <w:pStyle w:val="a5"/>
            <w:widowControl/>
            <w:autoSpaceDE/>
            <w:autoSpaceDN/>
            <w:ind w:left="0" w:right="-1" w:firstLine="567"/>
            <w:contextualSpacing/>
            <w:jc w:val="both"/>
          </w:pPr>
        </w:pPrChange>
      </w:pPr>
      <w:del w:id="168" w:author="Пользователь" w:date="2025-10-02T17:45:00Z">
        <w:r w:rsidDel="00DF7E69">
          <w:rPr>
            <w:sz w:val="24"/>
            <w:szCs w:val="24"/>
            <w:lang w:eastAsia="ru-RU"/>
          </w:rPr>
          <w:delText>- </w:delText>
        </w:r>
        <w:r w:rsidR="007F27F6" w:rsidRPr="00994661" w:rsidDel="00DF7E69">
          <w:rPr>
            <w:sz w:val="24"/>
            <w:szCs w:val="24"/>
            <w:lang w:eastAsia="ru-RU"/>
          </w:rPr>
          <w:delText>на приводящие к прекращению теплоснабжения потребителей в отопительный периодна срок более 24 часов;</w:delText>
        </w:r>
      </w:del>
    </w:p>
    <w:p w14:paraId="6EE00C19" w14:textId="77777777" w:rsidR="007F27F6" w:rsidRPr="00994661" w:rsidDel="00DF7E69" w:rsidRDefault="002C0194">
      <w:pPr>
        <w:spacing w:after="0" w:line="240" w:lineRule="auto"/>
        <w:jc w:val="center"/>
        <w:rPr>
          <w:del w:id="169" w:author="Пользователь" w:date="2025-10-02T17:45:00Z"/>
          <w:sz w:val="24"/>
          <w:szCs w:val="24"/>
          <w:lang w:eastAsia="ru-RU"/>
        </w:rPr>
        <w:pPrChange w:id="170" w:author="Пользователь" w:date="2025-10-02T17:45:00Z">
          <w:pPr>
            <w:pStyle w:val="a5"/>
            <w:widowControl/>
            <w:autoSpaceDE/>
            <w:autoSpaceDN/>
            <w:ind w:left="0" w:right="-1" w:firstLine="567"/>
            <w:contextualSpacing/>
            <w:jc w:val="both"/>
          </w:pPr>
        </w:pPrChange>
      </w:pPr>
      <w:del w:id="171" w:author="Пользователь" w:date="2025-10-02T17:45:00Z">
        <w:r w:rsidDel="00DF7E69">
          <w:rPr>
            <w:sz w:val="24"/>
            <w:szCs w:val="24"/>
            <w:lang w:eastAsia="ru-RU"/>
          </w:rPr>
          <w:delText>- </w:delText>
        </w:r>
        <w:r w:rsidR="007F27F6" w:rsidRPr="00994661" w:rsidDel="00DF7E69">
          <w:rPr>
            <w:sz w:val="24"/>
            <w:szCs w:val="24"/>
            <w:lang w:eastAsia="ru-RU"/>
          </w:rPr>
          <w:delText xml:space="preserve">на приводящие к разрушению или повреждению оборудования объектов, которое привело к выходу из строя источников тепловой энергии или тепловых сетейна срок </w:delText>
        </w:r>
        <w:r w:rsidR="008C3C57" w:rsidDel="00DF7E69">
          <w:rPr>
            <w:sz w:val="24"/>
            <w:szCs w:val="24"/>
            <w:lang w:eastAsia="ru-RU"/>
          </w:rPr>
          <w:br/>
        </w:r>
        <w:r w:rsidR="007F27F6" w:rsidRPr="00994661" w:rsidDel="00DF7E69">
          <w:rPr>
            <w:sz w:val="24"/>
            <w:szCs w:val="24"/>
            <w:lang w:eastAsia="ru-RU"/>
          </w:rPr>
          <w:delText>3 суток и более;</w:delText>
        </w:r>
      </w:del>
    </w:p>
    <w:p w14:paraId="243D155E" w14:textId="77777777" w:rsidR="007F27F6" w:rsidRPr="00994661" w:rsidDel="00DF7E69" w:rsidRDefault="002C0194">
      <w:pPr>
        <w:spacing w:after="0" w:line="240" w:lineRule="auto"/>
        <w:jc w:val="center"/>
        <w:rPr>
          <w:del w:id="172" w:author="Пользователь" w:date="2025-10-02T17:45:00Z"/>
          <w:sz w:val="24"/>
          <w:szCs w:val="24"/>
          <w:lang w:eastAsia="ru-RU"/>
        </w:rPr>
        <w:pPrChange w:id="173" w:author="Пользователь" w:date="2025-10-02T17:45:00Z">
          <w:pPr>
            <w:pStyle w:val="a5"/>
            <w:widowControl/>
            <w:autoSpaceDE/>
            <w:autoSpaceDN/>
            <w:ind w:left="0" w:right="-1" w:firstLine="567"/>
            <w:contextualSpacing/>
            <w:jc w:val="both"/>
          </w:pPr>
        </w:pPrChange>
      </w:pPr>
      <w:del w:id="174" w:author="Пользователь" w:date="2025-10-02T17:45:00Z">
        <w:r w:rsidDel="00DF7E69">
          <w:rPr>
            <w:sz w:val="24"/>
            <w:szCs w:val="24"/>
            <w:lang w:eastAsia="ru-RU"/>
          </w:rPr>
          <w:delText>- </w:delText>
        </w:r>
        <w:r w:rsidR="007F27F6" w:rsidRPr="00994661" w:rsidDel="00DF7E69">
          <w:rPr>
            <w:sz w:val="24"/>
            <w:szCs w:val="24"/>
            <w:lang w:eastAsia="ru-RU"/>
          </w:rPr>
          <w:delText>на приводящие к разрушению или повреждению сооружений, в которых находятся объекты, которое привело к прекращению теплоснабжения потребителей;</w:delText>
        </w:r>
      </w:del>
    </w:p>
    <w:p w14:paraId="56697B68" w14:textId="77777777" w:rsidR="007F27F6" w:rsidRPr="00994661" w:rsidDel="00DF7E69" w:rsidRDefault="008C3C57">
      <w:pPr>
        <w:spacing w:after="0" w:line="240" w:lineRule="auto"/>
        <w:jc w:val="center"/>
        <w:rPr>
          <w:del w:id="175" w:author="Пользователь" w:date="2025-10-02T17:45:00Z"/>
          <w:sz w:val="24"/>
          <w:szCs w:val="24"/>
          <w:lang w:eastAsia="ru-RU"/>
        </w:rPr>
        <w:pPrChange w:id="176" w:author="Пользователь" w:date="2025-10-02T17:45:00Z">
          <w:pPr>
            <w:pStyle w:val="a5"/>
            <w:widowControl/>
            <w:autoSpaceDE/>
            <w:autoSpaceDN/>
            <w:ind w:left="0" w:right="-1" w:firstLine="567"/>
            <w:contextualSpacing/>
            <w:jc w:val="both"/>
          </w:pPr>
        </w:pPrChange>
      </w:pPr>
      <w:del w:id="177" w:author="Пользователь" w:date="2025-10-02T17:45:00Z">
        <w:r w:rsidDel="00DF7E69">
          <w:rPr>
            <w:sz w:val="24"/>
            <w:szCs w:val="24"/>
            <w:lang w:eastAsia="ru-RU"/>
          </w:rPr>
          <w:delText>- </w:delText>
        </w:r>
        <w:r w:rsidR="007F27F6" w:rsidRPr="00994661" w:rsidDel="00DF7E69">
          <w:rPr>
            <w:sz w:val="24"/>
            <w:szCs w:val="24"/>
            <w:lang w:eastAsia="ru-RU"/>
          </w:rPr>
          <w:delText>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delText>
        </w:r>
      </w:del>
    </w:p>
    <w:p w14:paraId="27B030D4" w14:textId="77777777" w:rsidR="007F27F6" w:rsidRPr="00994661" w:rsidDel="00DF7E69" w:rsidRDefault="007F27F6">
      <w:pPr>
        <w:spacing w:after="0" w:line="240" w:lineRule="auto"/>
        <w:jc w:val="center"/>
        <w:rPr>
          <w:del w:id="178" w:author="Пользователь" w:date="2025-10-02T17:45:00Z"/>
          <w:rFonts w:ascii="Times New Roman" w:eastAsia="Times New Roman" w:hAnsi="Times New Roman"/>
          <w:sz w:val="24"/>
          <w:szCs w:val="24"/>
          <w:lang w:eastAsia="ru-RU"/>
        </w:rPr>
        <w:pPrChange w:id="179" w:author="Пользователь" w:date="2025-10-02T17:45:00Z">
          <w:pPr>
            <w:spacing w:after="0" w:line="240" w:lineRule="auto"/>
            <w:ind w:right="-1" w:firstLine="567"/>
            <w:jc w:val="both"/>
          </w:pPr>
        </w:pPrChange>
      </w:pPr>
      <w:del w:id="180" w:author="Пользователь" w:date="2025-10-02T17:45:00Z">
        <w:r w:rsidRPr="00994661" w:rsidDel="00DF7E69">
          <w:rPr>
            <w:rFonts w:ascii="Times New Roman" w:eastAsia="Times New Roman" w:hAnsi="Times New Roman"/>
            <w:sz w:val="24"/>
            <w:szCs w:val="24"/>
            <w:lang w:eastAsia="ru-RU"/>
          </w:rPr>
          <w:delText>2.1.3.</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Наиболее вероятными причинами возникновения аварийных ситуаций в работе систем теплоснабжения </w:delText>
        </w:r>
        <w:r w:rsidR="002454AA" w:rsidRPr="00994661" w:rsidDel="00DF7E69">
          <w:rPr>
            <w:rFonts w:ascii="Times New Roman" w:hAnsi="Times New Roman"/>
            <w:sz w:val="24"/>
            <w:szCs w:val="24"/>
          </w:rPr>
          <w:delText>Сергиево-Посадского</w:delText>
        </w:r>
        <w:r w:rsidRPr="00994661" w:rsidDel="00DF7E69">
          <w:rPr>
            <w:rFonts w:ascii="Times New Roman" w:hAnsi="Times New Roman"/>
            <w:sz w:val="24"/>
            <w:szCs w:val="24"/>
          </w:rPr>
          <w:delText xml:space="preserve"> городского округа Московской области</w:delText>
        </w:r>
        <w:r w:rsidRPr="00994661" w:rsidDel="00DF7E69">
          <w:rPr>
            <w:rFonts w:ascii="Times New Roman" w:eastAsia="Times New Roman" w:hAnsi="Times New Roman"/>
            <w:sz w:val="24"/>
            <w:szCs w:val="24"/>
            <w:lang w:eastAsia="ru-RU"/>
          </w:rPr>
          <w:delText>могут послужить:</w:delText>
        </w:r>
      </w:del>
    </w:p>
    <w:p w14:paraId="2D4E0C02" w14:textId="77777777" w:rsidR="007F27F6" w:rsidRPr="00994661" w:rsidDel="00DF7E69" w:rsidRDefault="008C3C57">
      <w:pPr>
        <w:spacing w:after="0" w:line="240" w:lineRule="auto"/>
        <w:jc w:val="center"/>
        <w:rPr>
          <w:del w:id="181" w:author="Пользователь" w:date="2025-10-02T17:45:00Z"/>
          <w:rFonts w:ascii="Times New Roman" w:eastAsia="Times New Roman" w:hAnsi="Times New Roman"/>
          <w:sz w:val="24"/>
          <w:szCs w:val="24"/>
          <w:lang w:eastAsia="ru-RU"/>
        </w:rPr>
        <w:pPrChange w:id="182" w:author="Пользователь" w:date="2025-10-02T17:45:00Z">
          <w:pPr>
            <w:spacing w:after="0" w:line="240" w:lineRule="auto"/>
            <w:ind w:right="-1" w:firstLine="567"/>
            <w:jc w:val="both"/>
          </w:pPr>
        </w:pPrChange>
      </w:pPr>
      <w:del w:id="183" w:author="Пользователь" w:date="2025-10-02T17:45:00Z">
        <w:r w:rsidDel="00DF7E69">
          <w:rPr>
            <w:rFonts w:ascii="Times New Roman" w:eastAsia="Times New Roman" w:hAnsi="Times New Roman"/>
            <w:sz w:val="24"/>
            <w:szCs w:val="24"/>
            <w:lang w:eastAsia="ru-RU"/>
          </w:rPr>
          <w:delText>- </w:delText>
        </w:r>
        <w:r w:rsidR="007F27F6" w:rsidRPr="00994661" w:rsidDel="00DF7E69">
          <w:rPr>
            <w:rFonts w:ascii="Times New Roman" w:eastAsia="Times New Roman" w:hAnsi="Times New Roman"/>
            <w:sz w:val="24"/>
            <w:szCs w:val="24"/>
            <w:lang w:eastAsia="ru-RU"/>
          </w:rPr>
          <w:delText>неблагоприятные погодно-климатические явления (ураганы, смерчи, бури, сильные ветры, сильные морозы, снегопады и метели, обледенение и гололед);</w:delText>
        </w:r>
      </w:del>
    </w:p>
    <w:p w14:paraId="262F7E26" w14:textId="77777777" w:rsidR="007F27F6" w:rsidRPr="00994661" w:rsidDel="00DF7E69" w:rsidRDefault="008C3C57">
      <w:pPr>
        <w:spacing w:after="0" w:line="240" w:lineRule="auto"/>
        <w:jc w:val="center"/>
        <w:rPr>
          <w:del w:id="184" w:author="Пользователь" w:date="2025-10-02T17:45:00Z"/>
          <w:rFonts w:ascii="Times New Roman" w:eastAsia="Times New Roman" w:hAnsi="Times New Roman"/>
          <w:sz w:val="24"/>
          <w:szCs w:val="24"/>
          <w:lang w:eastAsia="ru-RU"/>
        </w:rPr>
        <w:pPrChange w:id="185" w:author="Пользователь" w:date="2025-10-02T17:45:00Z">
          <w:pPr>
            <w:spacing w:after="0" w:line="240" w:lineRule="auto"/>
            <w:ind w:right="-1" w:firstLine="567"/>
            <w:jc w:val="both"/>
          </w:pPr>
        </w:pPrChange>
      </w:pPr>
      <w:del w:id="186" w:author="Пользователь" w:date="2025-10-02T17:45:00Z">
        <w:r w:rsidDel="00DF7E69">
          <w:rPr>
            <w:rFonts w:ascii="Times New Roman" w:eastAsia="Times New Roman" w:hAnsi="Times New Roman"/>
            <w:sz w:val="24"/>
            <w:szCs w:val="24"/>
            <w:lang w:eastAsia="ru-RU"/>
          </w:rPr>
          <w:delText>- </w:delText>
        </w:r>
        <w:r w:rsidR="007F27F6" w:rsidRPr="00994661" w:rsidDel="00DF7E69">
          <w:rPr>
            <w:rFonts w:ascii="Times New Roman" w:eastAsia="Times New Roman" w:hAnsi="Times New Roman"/>
            <w:sz w:val="24"/>
            <w:szCs w:val="24"/>
            <w:lang w:eastAsia="ru-RU"/>
          </w:rPr>
          <w:delText>человеческий фактор (неправильные действия персонала);</w:delText>
        </w:r>
      </w:del>
    </w:p>
    <w:p w14:paraId="07072DFB" w14:textId="77777777" w:rsidR="007F27F6" w:rsidRPr="00994661" w:rsidDel="00DF7E69" w:rsidRDefault="008C3C57">
      <w:pPr>
        <w:spacing w:after="0" w:line="240" w:lineRule="auto"/>
        <w:jc w:val="center"/>
        <w:rPr>
          <w:del w:id="187" w:author="Пользователь" w:date="2025-10-02T17:45:00Z"/>
          <w:rFonts w:ascii="Times New Roman" w:eastAsia="Times New Roman" w:hAnsi="Times New Roman"/>
          <w:sz w:val="24"/>
          <w:szCs w:val="24"/>
          <w:lang w:eastAsia="ru-RU"/>
        </w:rPr>
        <w:pPrChange w:id="188" w:author="Пользователь" w:date="2025-10-02T17:45:00Z">
          <w:pPr>
            <w:spacing w:after="0" w:line="240" w:lineRule="auto"/>
            <w:ind w:right="-1" w:firstLine="567"/>
            <w:jc w:val="both"/>
          </w:pPr>
        </w:pPrChange>
      </w:pPr>
      <w:del w:id="189" w:author="Пользователь" w:date="2025-10-02T17:45:00Z">
        <w:r w:rsidDel="00DF7E69">
          <w:rPr>
            <w:rFonts w:ascii="Times New Roman" w:eastAsia="Times New Roman" w:hAnsi="Times New Roman"/>
            <w:sz w:val="24"/>
            <w:szCs w:val="24"/>
            <w:lang w:eastAsia="ru-RU"/>
          </w:rPr>
          <w:delText>- </w:delText>
        </w:r>
        <w:r w:rsidR="007F27F6" w:rsidRPr="00994661" w:rsidDel="00DF7E69">
          <w:rPr>
            <w:rFonts w:ascii="Times New Roman" w:eastAsia="Times New Roman" w:hAnsi="Times New Roman"/>
            <w:sz w:val="24"/>
            <w:szCs w:val="24"/>
            <w:lang w:eastAsia="ru-RU"/>
          </w:rPr>
          <w:delText>прекращение подачи электрической энергии, холодной воды, топлива на источник тепловой энергии;</w:delText>
        </w:r>
      </w:del>
    </w:p>
    <w:p w14:paraId="397BB62C" w14:textId="77777777" w:rsidR="007F27F6" w:rsidRPr="00994661" w:rsidDel="00DF7E69" w:rsidRDefault="007F27F6">
      <w:pPr>
        <w:spacing w:after="0" w:line="240" w:lineRule="auto"/>
        <w:jc w:val="center"/>
        <w:rPr>
          <w:del w:id="190" w:author="Пользователь" w:date="2025-10-02T17:45:00Z"/>
          <w:rFonts w:ascii="Times New Roman" w:eastAsia="Times New Roman" w:hAnsi="Times New Roman"/>
          <w:sz w:val="24"/>
          <w:szCs w:val="24"/>
          <w:lang w:eastAsia="ru-RU"/>
        </w:rPr>
        <w:pPrChange w:id="191" w:author="Пользователь" w:date="2025-10-02T17:45:00Z">
          <w:pPr>
            <w:spacing w:after="0" w:line="240" w:lineRule="auto"/>
            <w:ind w:right="-1" w:firstLine="567"/>
            <w:jc w:val="both"/>
          </w:pPr>
        </w:pPrChange>
      </w:pPr>
      <w:del w:id="192" w:author="Пользователь" w:date="2025-10-02T17:45:00Z">
        <w:r w:rsidRPr="00994661" w:rsidDel="00DF7E69">
          <w:rPr>
            <w:rFonts w:ascii="Times New Roman" w:eastAsia="Times New Roman" w:hAnsi="Times New Roman"/>
            <w:sz w:val="24"/>
            <w:szCs w:val="24"/>
            <w:lang w:eastAsia="ru-RU"/>
          </w:rPr>
          <w:delText>-</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внеплановый (аварийный) </w:delText>
        </w:r>
        <w:commentRangeStart w:id="193"/>
        <w:r w:rsidRPr="00994661" w:rsidDel="00DF7E69">
          <w:rPr>
            <w:rFonts w:ascii="Times New Roman" w:eastAsia="Times New Roman" w:hAnsi="Times New Roman"/>
            <w:sz w:val="24"/>
            <w:szCs w:val="24"/>
            <w:lang w:eastAsia="ru-RU"/>
          </w:rPr>
          <w:delText>останов</w:delText>
        </w:r>
        <w:commentRangeEnd w:id="193"/>
        <w:r w:rsidR="00247FF5" w:rsidRPr="00994661" w:rsidDel="00DF7E69">
          <w:rPr>
            <w:rStyle w:val="affd"/>
            <w:rFonts w:ascii="Times New Roman" w:eastAsia="Times New Roman" w:hAnsi="Times New Roman"/>
            <w:sz w:val="24"/>
            <w:szCs w:val="24"/>
            <w:lang w:eastAsia="ru-RU"/>
          </w:rPr>
          <w:commentReference w:id="193"/>
        </w:r>
        <w:r w:rsidRPr="00994661" w:rsidDel="00DF7E69">
          <w:rPr>
            <w:rFonts w:ascii="Times New Roman" w:eastAsia="Times New Roman" w:hAnsi="Times New Roman"/>
            <w:sz w:val="24"/>
            <w:szCs w:val="24"/>
            <w:lang w:eastAsia="ru-RU"/>
          </w:rPr>
          <w:delText xml:space="preserve"> (выход из строя) оборудования и участков тепловых сетей на объектах систем теплоснабжения.</w:delText>
        </w:r>
      </w:del>
    </w:p>
    <w:p w14:paraId="5A089478" w14:textId="77777777" w:rsidR="007F27F6" w:rsidRPr="00994661" w:rsidDel="00DF7E69" w:rsidRDefault="007F27F6">
      <w:pPr>
        <w:spacing w:after="0" w:line="240" w:lineRule="auto"/>
        <w:jc w:val="center"/>
        <w:rPr>
          <w:del w:id="194" w:author="Пользователь" w:date="2025-10-02T17:45:00Z"/>
          <w:rFonts w:ascii="Times New Roman" w:eastAsia="Times New Roman" w:hAnsi="Times New Roman"/>
          <w:sz w:val="24"/>
          <w:szCs w:val="24"/>
          <w:lang w:eastAsia="ru-RU"/>
        </w:rPr>
        <w:pPrChange w:id="195" w:author="Пользователь" w:date="2025-10-02T17:45:00Z">
          <w:pPr>
            <w:spacing w:after="0" w:line="240" w:lineRule="auto"/>
            <w:ind w:right="-1" w:firstLine="567"/>
            <w:jc w:val="both"/>
          </w:pPr>
        </w:pPrChange>
      </w:pPr>
      <w:del w:id="196" w:author="Пользователь" w:date="2025-10-02T17:45:00Z">
        <w:r w:rsidRPr="00994661" w:rsidDel="00DF7E69">
          <w:rPr>
            <w:rFonts w:ascii="Times New Roman" w:eastAsia="Times New Roman" w:hAnsi="Times New Roman"/>
            <w:sz w:val="24"/>
            <w:szCs w:val="24"/>
            <w:lang w:eastAsia="ru-RU"/>
          </w:rPr>
          <w:delText xml:space="preserve">2.1.4. Наиболее вероятными в </w:delText>
        </w:r>
        <w:r w:rsidR="002454AA" w:rsidRPr="00994661" w:rsidDel="00DF7E69">
          <w:rPr>
            <w:rFonts w:ascii="Times New Roman" w:hAnsi="Times New Roman"/>
            <w:sz w:val="24"/>
            <w:szCs w:val="24"/>
          </w:rPr>
          <w:delText>Сергиево-Посадском</w:delText>
        </w:r>
        <w:r w:rsidRPr="00994661" w:rsidDel="00DF7E69">
          <w:rPr>
            <w:rFonts w:ascii="Times New Roman" w:hAnsi="Times New Roman"/>
            <w:sz w:val="24"/>
            <w:szCs w:val="24"/>
          </w:rPr>
          <w:delText xml:space="preserve"> городском округе Московской области</w:delText>
        </w:r>
        <w:r w:rsidRPr="00994661" w:rsidDel="00DF7E69">
          <w:rPr>
            <w:rFonts w:ascii="Times New Roman" w:eastAsia="Times New Roman" w:hAnsi="Times New Roman"/>
            <w:sz w:val="24"/>
            <w:szCs w:val="24"/>
            <w:lang w:eastAsia="ru-RU"/>
          </w:rPr>
          <w:delText>являются следующие сценарииаварийных ситуаций:</w:delText>
        </w:r>
      </w:del>
    </w:p>
    <w:p w14:paraId="16349B4F" w14:textId="77777777" w:rsidR="007F27F6" w:rsidRPr="00994661" w:rsidDel="00DF7E69" w:rsidRDefault="008C3C57">
      <w:pPr>
        <w:spacing w:after="0" w:line="240" w:lineRule="auto"/>
        <w:jc w:val="center"/>
        <w:rPr>
          <w:del w:id="197" w:author="Пользователь" w:date="2025-10-02T17:45:00Z"/>
          <w:rFonts w:ascii="Times New Roman" w:hAnsi="Times New Roman"/>
          <w:sz w:val="24"/>
          <w:szCs w:val="24"/>
          <w:lang w:eastAsia="ru-RU"/>
        </w:rPr>
        <w:pPrChange w:id="198" w:author="Пользователь" w:date="2025-10-02T17:45:00Z">
          <w:pPr>
            <w:spacing w:after="0" w:line="240" w:lineRule="auto"/>
            <w:ind w:right="-1" w:firstLine="567"/>
            <w:jc w:val="both"/>
          </w:pPr>
        </w:pPrChange>
      </w:pPr>
      <w:del w:id="199" w:author="Пользователь" w:date="2025-10-02T17:45:00Z">
        <w:r w:rsidDel="00DF7E69">
          <w:rPr>
            <w:rFonts w:ascii="Times New Roman" w:eastAsia="Times New Roman" w:hAnsi="Times New Roman"/>
            <w:sz w:val="24"/>
            <w:szCs w:val="24"/>
            <w:lang w:eastAsia="ru-RU"/>
          </w:rPr>
          <w:delText>а) </w:delText>
        </w:r>
        <w:r w:rsidR="007F27F6" w:rsidRPr="00994661" w:rsidDel="00DF7E69">
          <w:rPr>
            <w:rFonts w:ascii="Times New Roman" w:hAnsi="Times New Roman"/>
            <w:sz w:val="24"/>
            <w:szCs w:val="24"/>
            <w:lang w:eastAsia="ru-RU"/>
          </w:rPr>
          <w:delText xml:space="preserve">нарушение гидравлического режима тепловой сети по причине аварийного прекращения подачи </w:delText>
        </w:r>
        <w:r w:rsidR="007F27F6" w:rsidRPr="00994661" w:rsidDel="00DF7E69">
          <w:rPr>
            <w:rFonts w:ascii="Times New Roman" w:eastAsia="Times New Roman" w:hAnsi="Times New Roman"/>
            <w:sz w:val="24"/>
            <w:szCs w:val="24"/>
            <w:lang w:eastAsia="ru-RU"/>
          </w:rPr>
          <w:delText>электрической энергии</w:delText>
        </w:r>
        <w:r w:rsidR="007F27F6" w:rsidRPr="00994661" w:rsidDel="00DF7E69">
          <w:rPr>
            <w:rFonts w:ascii="Times New Roman" w:hAnsi="Times New Roman"/>
            <w:sz w:val="24"/>
            <w:szCs w:val="24"/>
            <w:lang w:eastAsia="ru-RU"/>
          </w:rPr>
          <w:delText xml:space="preserve"> на сетевые и подпиточные насосы источника тепловой энергии, подкачивающих насосов на </w:delText>
        </w:r>
        <w:r w:rsidR="00FA59BF" w:rsidRPr="00994661" w:rsidDel="00DF7E69">
          <w:rPr>
            <w:rFonts w:ascii="Times New Roman" w:eastAsia="Times New Roman" w:hAnsi="Times New Roman"/>
            <w:sz w:val="24"/>
            <w:szCs w:val="24"/>
            <w:lang w:eastAsia="ru-RU"/>
          </w:rPr>
          <w:delText>центральных тепловых пунктах (далее-ЦТП)</w:delText>
        </w:r>
        <w:r w:rsidR="000A1662" w:rsidRPr="00994661" w:rsidDel="00DF7E69">
          <w:rPr>
            <w:rFonts w:ascii="Times New Roman" w:eastAsia="Times New Roman" w:hAnsi="Times New Roman"/>
            <w:sz w:val="24"/>
            <w:szCs w:val="24"/>
            <w:lang w:eastAsia="ru-RU"/>
          </w:rPr>
          <w:delText xml:space="preserve"> </w:delText>
        </w:r>
        <w:r w:rsidR="007F27F6" w:rsidRPr="00994661" w:rsidDel="00DF7E69">
          <w:rPr>
            <w:rFonts w:ascii="Times New Roman" w:hAnsi="Times New Roman"/>
            <w:sz w:val="24"/>
            <w:szCs w:val="24"/>
            <w:lang w:eastAsia="ru-RU"/>
          </w:rPr>
          <w:delText>и насосных станций,</w:delText>
        </w:r>
        <w:r w:rsidR="007F27F6" w:rsidRPr="00994661" w:rsidDel="00DF7E69">
          <w:rPr>
            <w:rFonts w:ascii="Times New Roman" w:eastAsia="Times New Roman" w:hAnsi="Times New Roman"/>
            <w:sz w:val="24"/>
            <w:szCs w:val="24"/>
            <w:lang w:eastAsia="ru-RU"/>
          </w:rPr>
          <w:delText xml:space="preserve"> по одному из питающих вводов</w:delText>
        </w:r>
        <w:r w:rsidR="007F27F6" w:rsidRPr="00994661" w:rsidDel="00DF7E69">
          <w:rPr>
            <w:rFonts w:ascii="Times New Roman" w:hAnsi="Times New Roman"/>
            <w:sz w:val="24"/>
            <w:szCs w:val="24"/>
            <w:lang w:eastAsia="ru-RU"/>
          </w:rPr>
          <w:delText xml:space="preserve">; </w:delText>
        </w:r>
      </w:del>
    </w:p>
    <w:p w14:paraId="7B36E5C2" w14:textId="77777777" w:rsidR="007F27F6" w:rsidRPr="00994661" w:rsidDel="00DF7E69" w:rsidRDefault="007F27F6">
      <w:pPr>
        <w:spacing w:after="0" w:line="240" w:lineRule="auto"/>
        <w:jc w:val="center"/>
        <w:rPr>
          <w:del w:id="200" w:author="Пользователь" w:date="2025-10-02T17:45:00Z"/>
          <w:rFonts w:ascii="Times New Roman" w:eastAsia="Times New Roman" w:hAnsi="Times New Roman"/>
          <w:sz w:val="24"/>
          <w:szCs w:val="24"/>
          <w:lang w:eastAsia="ru-RU"/>
        </w:rPr>
        <w:pPrChange w:id="201" w:author="Пользователь" w:date="2025-10-02T17:45:00Z">
          <w:pPr>
            <w:spacing w:after="0" w:line="240" w:lineRule="auto"/>
            <w:ind w:right="-1" w:firstLine="567"/>
            <w:jc w:val="both"/>
          </w:pPr>
        </w:pPrChange>
      </w:pPr>
      <w:del w:id="202" w:author="Пользователь" w:date="2025-10-02T17:45:00Z">
        <w:r w:rsidRPr="00994661" w:rsidDel="00DF7E69">
          <w:rPr>
            <w:rFonts w:ascii="Times New Roman" w:eastAsia="Times New Roman" w:hAnsi="Times New Roman"/>
            <w:sz w:val="24"/>
            <w:szCs w:val="24"/>
            <w:lang w:eastAsia="ru-RU"/>
          </w:rPr>
          <w:delText>б)</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полное прекращение подачи холодной воды на источник тепловой энергии </w:delText>
        </w:r>
        <w:r w:rsidR="008C3C57" w:rsidDel="00DF7E69">
          <w:rPr>
            <w:rFonts w:ascii="Times New Roman" w:eastAsia="Times New Roman" w:hAnsi="Times New Roman"/>
            <w:sz w:val="24"/>
            <w:szCs w:val="24"/>
            <w:lang w:eastAsia="ru-RU"/>
          </w:rPr>
          <w:br/>
        </w:r>
        <w:r w:rsidRPr="00994661" w:rsidDel="00DF7E69">
          <w:rPr>
            <w:rFonts w:ascii="Times New Roman" w:hAnsi="Times New Roman"/>
            <w:sz w:val="24"/>
            <w:szCs w:val="24"/>
            <w:lang w:eastAsia="ru-RU"/>
          </w:rPr>
          <w:delText>от системы водоснабжения</w:delText>
        </w:r>
        <w:r w:rsidRPr="00994661" w:rsidDel="00DF7E69">
          <w:rPr>
            <w:rFonts w:ascii="Times New Roman" w:eastAsia="Times New Roman" w:hAnsi="Times New Roman"/>
            <w:sz w:val="24"/>
            <w:szCs w:val="24"/>
            <w:lang w:eastAsia="ru-RU"/>
          </w:rPr>
          <w:delText xml:space="preserve"> на срок менее 4 часов, при отсутствии на нем аккумулирующих резервуаров.</w:delText>
        </w:r>
      </w:del>
    </w:p>
    <w:p w14:paraId="04194F4C" w14:textId="77777777" w:rsidR="007F27F6" w:rsidRPr="00994661" w:rsidDel="00DF7E69" w:rsidRDefault="008C3C57">
      <w:pPr>
        <w:spacing w:after="0" w:line="240" w:lineRule="auto"/>
        <w:jc w:val="center"/>
        <w:rPr>
          <w:del w:id="203" w:author="Пользователь" w:date="2025-10-02T17:45:00Z"/>
          <w:rFonts w:ascii="Times New Roman" w:eastAsia="Times New Roman" w:hAnsi="Times New Roman"/>
          <w:sz w:val="24"/>
          <w:szCs w:val="24"/>
          <w:lang w:eastAsia="ru-RU"/>
        </w:rPr>
        <w:pPrChange w:id="204" w:author="Пользователь" w:date="2025-10-02T17:45:00Z">
          <w:pPr>
            <w:spacing w:after="0" w:line="240" w:lineRule="auto"/>
            <w:ind w:right="-1" w:firstLine="567"/>
            <w:jc w:val="both"/>
          </w:pPr>
        </w:pPrChange>
      </w:pPr>
      <w:del w:id="205" w:author="Пользователь" w:date="2025-10-02T17:45:00Z">
        <w:r w:rsidDel="00DF7E69">
          <w:rPr>
            <w:rFonts w:ascii="Times New Roman" w:eastAsia="Times New Roman" w:hAnsi="Times New Roman"/>
            <w:sz w:val="24"/>
            <w:szCs w:val="24"/>
            <w:lang w:eastAsia="ru-RU"/>
          </w:rPr>
          <w:delText>в) </w:delText>
        </w:r>
        <w:r w:rsidR="007F27F6" w:rsidRPr="00994661" w:rsidDel="00DF7E69">
          <w:rPr>
            <w:rFonts w:ascii="Times New Roman" w:hAnsi="Times New Roman"/>
            <w:sz w:val="24"/>
            <w:szCs w:val="24"/>
            <w:lang w:eastAsia="ru-RU"/>
          </w:rPr>
          <w:delText xml:space="preserve">возникновение недостатка тепловой мощности вследствие аварийной остановки или </w:delText>
        </w:r>
        <w:r w:rsidR="007F27F6" w:rsidRPr="00994661" w:rsidDel="00DF7E69">
          <w:rPr>
            <w:rFonts w:ascii="Times New Roman" w:eastAsia="Times New Roman" w:hAnsi="Times New Roman"/>
            <w:sz w:val="24"/>
            <w:szCs w:val="24"/>
            <w:lang w:eastAsia="ru-RU"/>
          </w:rPr>
          <w:delText>выхода из строя наибольшего по производительности котла на источнике тепловой энергии первой категории надежности,</w:delText>
        </w:r>
        <w:r w:rsidR="007F27F6" w:rsidRPr="00994661" w:rsidDel="00DF7E69">
          <w:rPr>
            <w:rFonts w:ascii="Times New Roman" w:hAnsi="Times New Roman"/>
            <w:sz w:val="24"/>
            <w:szCs w:val="24"/>
            <w:lang w:eastAsia="ru-RU"/>
          </w:rPr>
          <w:delText xml:space="preserve"> требующего восстановления более 6 часов </w:delText>
        </w:r>
        <w:r w:rsidDel="00DF7E69">
          <w:rPr>
            <w:rFonts w:ascii="Times New Roman" w:hAnsi="Times New Roman"/>
            <w:sz w:val="24"/>
            <w:szCs w:val="24"/>
            <w:lang w:eastAsia="ru-RU"/>
          </w:rPr>
          <w:br/>
        </w:r>
        <w:r w:rsidR="007F27F6" w:rsidRPr="00994661" w:rsidDel="00DF7E69">
          <w:rPr>
            <w:rFonts w:ascii="Times New Roman" w:hAnsi="Times New Roman"/>
            <w:sz w:val="24"/>
            <w:szCs w:val="24"/>
            <w:lang w:eastAsia="ru-RU"/>
          </w:rPr>
          <w:delText>в отопительный период</w:delText>
        </w:r>
        <w:r w:rsidR="007F27F6" w:rsidRPr="00994661" w:rsidDel="00DF7E69">
          <w:rPr>
            <w:rFonts w:ascii="Times New Roman" w:eastAsia="Times New Roman" w:hAnsi="Times New Roman"/>
            <w:sz w:val="24"/>
            <w:szCs w:val="24"/>
            <w:lang w:eastAsia="ru-RU"/>
          </w:rPr>
          <w:delText xml:space="preserve">,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w:delText>
        </w:r>
        <w:r w:rsidDel="00DF7E69">
          <w:rPr>
            <w:rFonts w:ascii="Times New Roman" w:eastAsia="Times New Roman" w:hAnsi="Times New Roman"/>
            <w:sz w:val="24"/>
            <w:szCs w:val="24"/>
            <w:lang w:eastAsia="ru-RU"/>
          </w:rPr>
          <w:br/>
        </w:r>
        <w:r w:rsidR="007F27F6" w:rsidRPr="00994661" w:rsidDel="00DF7E69">
          <w:rPr>
            <w:rFonts w:ascii="Times New Roman" w:eastAsia="Times New Roman" w:hAnsi="Times New Roman"/>
            <w:sz w:val="24"/>
            <w:szCs w:val="24"/>
            <w:lang w:eastAsia="ru-RU"/>
          </w:rPr>
          <w:delText xml:space="preserve">0,92 на отопление и </w:delText>
        </w:r>
        <w:r w:rsidR="00FA59BF" w:rsidRPr="00994661" w:rsidDel="00DF7E69">
          <w:rPr>
            <w:rFonts w:ascii="Times New Roman" w:eastAsia="Times New Roman" w:hAnsi="Times New Roman"/>
            <w:sz w:val="24"/>
            <w:szCs w:val="24"/>
            <w:lang w:eastAsia="ru-RU"/>
          </w:rPr>
          <w:delText>горячее водоснабжение (далее-ГВС)</w:delText>
        </w:r>
        <w:r w:rsidR="007F27F6" w:rsidRPr="00994661" w:rsidDel="00DF7E69">
          <w:rPr>
            <w:rFonts w:ascii="Times New Roman" w:eastAsia="Times New Roman" w:hAnsi="Times New Roman"/>
            <w:sz w:val="24"/>
            <w:szCs w:val="24"/>
            <w:lang w:eastAsia="ru-RU"/>
          </w:rPr>
          <w:delText xml:space="preserve"> при отсутствии возможности отключения нагрузки ГВС;</w:delText>
        </w:r>
      </w:del>
    </w:p>
    <w:p w14:paraId="5A03C7FC" w14:textId="77777777" w:rsidR="007F27F6" w:rsidDel="00DF7E69" w:rsidRDefault="008C3C57">
      <w:pPr>
        <w:spacing w:after="0" w:line="240" w:lineRule="auto"/>
        <w:jc w:val="center"/>
        <w:rPr>
          <w:del w:id="206" w:author="Пользователь" w:date="2025-10-02T17:45:00Z"/>
          <w:rFonts w:ascii="Times New Roman" w:eastAsia="Times New Roman" w:hAnsi="Times New Roman"/>
          <w:sz w:val="24"/>
          <w:szCs w:val="24"/>
          <w:lang w:eastAsia="ru-RU"/>
        </w:rPr>
        <w:pPrChange w:id="207" w:author="Пользователь" w:date="2025-10-02T17:45:00Z">
          <w:pPr>
            <w:spacing w:after="0" w:line="240" w:lineRule="auto"/>
            <w:ind w:right="-1" w:firstLine="567"/>
            <w:jc w:val="both"/>
          </w:pPr>
        </w:pPrChange>
      </w:pPr>
      <w:del w:id="208" w:author="Пользователь" w:date="2025-10-02T17:45:00Z">
        <w:r w:rsidDel="00DF7E69">
          <w:rPr>
            <w:rFonts w:ascii="Times New Roman" w:eastAsia="Times New Roman" w:hAnsi="Times New Roman"/>
            <w:sz w:val="24"/>
            <w:szCs w:val="24"/>
            <w:lang w:eastAsia="ru-RU"/>
          </w:rPr>
          <w:delText>г) </w:delText>
        </w:r>
        <w:r w:rsidR="007F27F6" w:rsidRPr="00994661" w:rsidDel="00DF7E69">
          <w:rPr>
            <w:rFonts w:ascii="Times New Roman" w:hAnsi="Times New Roman"/>
            <w:sz w:val="24"/>
            <w:szCs w:val="24"/>
            <w:lang w:eastAsia="ru-RU"/>
          </w:rPr>
          <w:delText xml:space="preserve">возникновение недостатка тепловой мощности вследствие аварийной остановки или </w:delText>
        </w:r>
        <w:r w:rsidR="007F27F6" w:rsidRPr="00994661" w:rsidDel="00DF7E69">
          <w:rPr>
            <w:rFonts w:ascii="Times New Roman" w:eastAsia="Times New Roman" w:hAnsi="Times New Roman"/>
            <w:sz w:val="24"/>
            <w:szCs w:val="24"/>
            <w:lang w:eastAsia="ru-RU"/>
          </w:rPr>
          <w:delText>выхода из строя наибольшего по производительности котла на источнике тепловой энергии независимо от категории надежности,</w:delText>
        </w:r>
        <w:r w:rsidR="007F27F6" w:rsidRPr="00994661" w:rsidDel="00DF7E69">
          <w:rPr>
            <w:rFonts w:ascii="Times New Roman" w:hAnsi="Times New Roman"/>
            <w:sz w:val="24"/>
            <w:szCs w:val="24"/>
            <w:lang w:eastAsia="ru-RU"/>
          </w:rPr>
          <w:delText xml:space="preserve"> требующего восстановления более 6 часов в отопительный период</w:delText>
        </w:r>
        <w:r w:rsidR="007F27F6" w:rsidRPr="00994661" w:rsidDel="00DF7E69">
          <w:rPr>
            <w:rFonts w:ascii="Times New Roman" w:eastAsia="Times New Roman" w:hAnsi="Times New Roman"/>
            <w:sz w:val="24"/>
            <w:szCs w:val="24"/>
            <w:lang w:eastAsia="ru-RU"/>
          </w:rPr>
          <w:delText>,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delText>
        </w:r>
        <w:r w:rsidR="007F27F6" w:rsidRPr="00994661" w:rsidDel="00DF7E69">
          <w:fldChar w:fldCharType="begin"/>
        </w:r>
        <w:r w:rsidR="007F27F6" w:rsidRPr="00994661" w:rsidDel="00DF7E69">
          <w:delInstrText xml:space="preserve"> REF _Ref190963498 \h  \* MERGEFORMAT </w:delInstrText>
        </w:r>
        <w:r w:rsidR="007F27F6" w:rsidRPr="00994661" w:rsidDel="00DF7E69">
          <w:fldChar w:fldCharType="separate"/>
        </w:r>
      </w:del>
      <w:ins w:id="209" w:author="Пользователь" w:date="2025-10-02T15:18:00Z">
        <w:del w:id="210" w:author="Пользователь" w:date="2025-10-02T17:45:00Z">
          <w:r w:rsidR="00AD531B" w:rsidRPr="00AD531B" w:rsidDel="00DF7E69">
            <w:rPr>
              <w:rFonts w:ascii="Times New Roman" w:hAnsi="Times New Roman"/>
              <w:bCs/>
              <w:noProof/>
              <w:sz w:val="24"/>
              <w:szCs w:val="24"/>
              <w:rPrChange w:id="211" w:author="Пользователь" w:date="2025-10-02T15:18:00Z">
                <w:rPr>
                  <w:b/>
                  <w:bCs/>
                  <w:sz w:val="24"/>
                  <w:szCs w:val="24"/>
                </w:rPr>
              </w:rPrChange>
            </w:rPr>
            <w:delText>Таблица</w:delText>
          </w:r>
          <w:r w:rsidR="00AD531B" w:rsidRPr="00AD531B" w:rsidDel="00DF7E69">
            <w:rPr>
              <w:rFonts w:ascii="Times New Roman" w:hAnsi="Times New Roman"/>
              <w:bCs/>
              <w:sz w:val="24"/>
              <w:szCs w:val="24"/>
              <w:rPrChange w:id="212" w:author="Пользователь" w:date="2025-10-02T15:18:00Z">
                <w:rPr>
                  <w:b/>
                  <w:bCs/>
                  <w:sz w:val="24"/>
                  <w:szCs w:val="24"/>
                </w:rPr>
              </w:rPrChange>
            </w:rPr>
            <w:delText xml:space="preserve"> </w:delText>
          </w:r>
          <w:r w:rsidR="00AD531B" w:rsidRPr="00AD531B" w:rsidDel="00DF7E69">
            <w:rPr>
              <w:rFonts w:ascii="Times New Roman" w:hAnsi="Times New Roman"/>
              <w:bCs/>
              <w:noProof/>
              <w:sz w:val="24"/>
              <w:szCs w:val="24"/>
              <w:rPrChange w:id="213" w:author="Пользователь" w:date="2025-10-02T15:18:00Z">
                <w:rPr>
                  <w:b/>
                  <w:bCs/>
                  <w:noProof/>
                  <w:sz w:val="24"/>
                  <w:szCs w:val="24"/>
                </w:rPr>
              </w:rPrChange>
            </w:rPr>
            <w:delText>2.</w:delText>
          </w:r>
          <w:r w:rsidR="00AD531B" w:rsidRPr="00AD531B" w:rsidDel="00DF7E69">
            <w:rPr>
              <w:rFonts w:ascii="Times New Roman" w:hAnsi="Times New Roman"/>
              <w:bCs/>
              <w:sz w:val="24"/>
              <w:szCs w:val="24"/>
              <w:rPrChange w:id="214" w:author="Пользователь" w:date="2025-10-02T15:18:00Z">
                <w:rPr>
                  <w:b/>
                  <w:bCs/>
                  <w:noProof/>
                  <w:sz w:val="24"/>
                  <w:szCs w:val="24"/>
                </w:rPr>
              </w:rPrChange>
            </w:rPr>
            <w:delText>1</w:delText>
          </w:r>
          <w:r w:rsidR="00AD531B" w:rsidRPr="00AD531B" w:rsidDel="00DF7E69">
            <w:rPr>
              <w:rFonts w:ascii="Times New Roman" w:hAnsi="Times New Roman"/>
              <w:bCs/>
              <w:noProof/>
              <w:sz w:val="24"/>
              <w:szCs w:val="24"/>
              <w:rPrChange w:id="215" w:author="Пользователь" w:date="2025-10-02T15:18:00Z">
                <w:rPr>
                  <w:b/>
                  <w:bCs/>
                  <w:sz w:val="24"/>
                  <w:szCs w:val="24"/>
                </w:rPr>
              </w:rPrChange>
            </w:rPr>
            <w:delText>.</w:delText>
          </w:r>
          <w:r w:rsidR="00AD531B" w:rsidDel="00DF7E69">
            <w:rPr>
              <w:b/>
              <w:bCs/>
              <w:noProof/>
              <w:sz w:val="24"/>
              <w:szCs w:val="24"/>
            </w:rPr>
            <w:delText>1</w:delText>
          </w:r>
        </w:del>
      </w:ins>
      <w:del w:id="216" w:author="Пользователь" w:date="2025-10-02T17:45:00Z">
        <w:r w:rsidR="007042CC" w:rsidRPr="007042CC" w:rsidDel="00DF7E69">
          <w:rPr>
            <w:rFonts w:ascii="Times New Roman" w:hAnsi="Times New Roman"/>
            <w:bCs/>
            <w:noProof/>
            <w:sz w:val="24"/>
            <w:szCs w:val="24"/>
          </w:rPr>
          <w:delText xml:space="preserve"> </w:delText>
        </w:r>
        <w:r w:rsidR="007042CC" w:rsidRPr="002D561C" w:rsidDel="00DF7E69">
          <w:rPr>
            <w:rFonts w:ascii="Times New Roman" w:hAnsi="Times New Roman"/>
            <w:bCs/>
            <w:sz w:val="24"/>
            <w:szCs w:val="24"/>
          </w:rPr>
          <w:delText>2</w:delText>
        </w:r>
        <w:r w:rsidR="007042CC" w:rsidRPr="002D561C" w:rsidDel="00DF7E69">
          <w:rPr>
            <w:rFonts w:ascii="Times New Roman" w:hAnsi="Times New Roman"/>
            <w:bCs/>
            <w:noProof/>
            <w:sz w:val="24"/>
            <w:szCs w:val="24"/>
          </w:rPr>
          <w:delText>.1</w:delText>
        </w:r>
        <w:r w:rsidR="007042CC" w:rsidRPr="002D561C" w:rsidDel="00DF7E69">
          <w:rPr>
            <w:rFonts w:ascii="Times New Roman" w:hAnsi="Times New Roman"/>
            <w:bCs/>
            <w:sz w:val="24"/>
            <w:szCs w:val="24"/>
          </w:rPr>
          <w:delText>.</w:delText>
        </w:r>
        <w:r w:rsidR="007042CC" w:rsidRPr="002D561C" w:rsidDel="00DF7E69">
          <w:rPr>
            <w:rFonts w:ascii="Times New Roman" w:hAnsi="Times New Roman"/>
            <w:bCs/>
            <w:noProof/>
            <w:sz w:val="24"/>
            <w:szCs w:val="24"/>
          </w:rPr>
          <w:delText>1</w:delText>
        </w:r>
        <w:r w:rsidR="007F27F6" w:rsidRPr="00994661" w:rsidDel="00DF7E69">
          <w:fldChar w:fldCharType="end"/>
        </w:r>
        <w:r w:rsidR="007F27F6" w:rsidRPr="00994661" w:rsidDel="00DF7E69">
          <w:rPr>
            <w:rFonts w:ascii="Times New Roman" w:eastAsia="Times New Roman" w:hAnsi="Times New Roman"/>
            <w:sz w:val="24"/>
            <w:szCs w:val="24"/>
            <w:lang w:eastAsia="ru-RU"/>
          </w:rPr>
          <w:delText>.</w:delText>
        </w:r>
      </w:del>
    </w:p>
    <w:p w14:paraId="5E1C0349" w14:textId="77777777" w:rsidR="002D561C" w:rsidRPr="00994661" w:rsidDel="00DF7E69" w:rsidRDefault="002D561C">
      <w:pPr>
        <w:spacing w:after="0" w:line="240" w:lineRule="auto"/>
        <w:jc w:val="center"/>
        <w:rPr>
          <w:del w:id="217" w:author="Пользователь" w:date="2025-10-02T17:45:00Z"/>
          <w:rFonts w:ascii="Times New Roman" w:eastAsia="Times New Roman" w:hAnsi="Times New Roman"/>
          <w:sz w:val="24"/>
          <w:szCs w:val="24"/>
          <w:lang w:eastAsia="ru-RU"/>
        </w:rPr>
        <w:pPrChange w:id="218" w:author="Пользователь" w:date="2025-10-02T17:45:00Z">
          <w:pPr>
            <w:spacing w:after="0" w:line="240" w:lineRule="auto"/>
            <w:ind w:right="-1" w:firstLine="567"/>
            <w:jc w:val="both"/>
          </w:pPr>
        </w:pPrChange>
      </w:pPr>
    </w:p>
    <w:p w14:paraId="73B6E135" w14:textId="77777777" w:rsidR="007F27F6" w:rsidDel="00DF7E69" w:rsidRDefault="007F27F6">
      <w:pPr>
        <w:spacing w:after="0" w:line="240" w:lineRule="auto"/>
        <w:jc w:val="center"/>
        <w:rPr>
          <w:del w:id="219" w:author="Пользователь" w:date="2025-10-02T17:45:00Z"/>
          <w:b/>
          <w:bCs/>
          <w:sz w:val="24"/>
          <w:szCs w:val="24"/>
        </w:rPr>
        <w:pPrChange w:id="220" w:author="Пользователь" w:date="2025-10-02T17:45:00Z">
          <w:pPr>
            <w:pStyle w:val="a7"/>
            <w:keepNext/>
            <w:shd w:val="clear" w:color="auto" w:fill="auto"/>
            <w:spacing w:before="0" w:line="240" w:lineRule="auto"/>
            <w:ind w:right="-1" w:firstLine="567"/>
            <w:jc w:val="both"/>
          </w:pPr>
        </w:pPrChange>
      </w:pPr>
      <w:bookmarkStart w:id="221" w:name="_Ref190963498"/>
      <w:bookmarkStart w:id="222" w:name="_Toc191049793"/>
      <w:del w:id="223" w:author="Пользователь" w:date="2025-10-02T17:45:00Z">
        <w:r w:rsidRPr="00994661" w:rsidDel="00DF7E69">
          <w:rPr>
            <w:b/>
            <w:bCs/>
            <w:sz w:val="24"/>
            <w:szCs w:val="24"/>
          </w:rPr>
          <w:delText xml:space="preserve">Таблица </w:delText>
        </w:r>
        <w:r w:rsidR="00FA59BF" w:rsidRPr="00994661" w:rsidDel="00DF7E69">
          <w:rPr>
            <w:b/>
            <w:bCs/>
            <w:noProof/>
            <w:sz w:val="24"/>
            <w:szCs w:val="24"/>
          </w:rPr>
          <w:fldChar w:fldCharType="begin"/>
        </w:r>
        <w:r w:rsidRPr="00994661" w:rsidDel="00DF7E69">
          <w:rPr>
            <w:b/>
            <w:bCs/>
            <w:noProof/>
            <w:sz w:val="24"/>
            <w:szCs w:val="24"/>
          </w:rPr>
          <w:delInstrText xml:space="preserve"> STYLEREF 1 \s </w:delInstrText>
        </w:r>
        <w:r w:rsidR="00FA59BF" w:rsidRPr="00994661" w:rsidDel="00DF7E69">
          <w:rPr>
            <w:b/>
            <w:bCs/>
            <w:noProof/>
            <w:sz w:val="24"/>
            <w:szCs w:val="24"/>
          </w:rPr>
          <w:fldChar w:fldCharType="separate"/>
        </w:r>
        <w:r w:rsidR="00AD531B" w:rsidDel="00DF7E69">
          <w:rPr>
            <w:b/>
            <w:bCs/>
            <w:noProof/>
            <w:sz w:val="24"/>
            <w:szCs w:val="24"/>
          </w:rPr>
          <w:delText>2.1</w:delText>
        </w:r>
        <w:r w:rsidR="00FA59BF" w:rsidRPr="00994661" w:rsidDel="00DF7E69">
          <w:rPr>
            <w:b/>
            <w:bCs/>
            <w:noProof/>
            <w:sz w:val="24"/>
            <w:szCs w:val="24"/>
          </w:rPr>
          <w:fldChar w:fldCharType="end"/>
        </w:r>
        <w:r w:rsidRPr="00994661" w:rsidDel="00DF7E69">
          <w:rPr>
            <w:b/>
            <w:bCs/>
            <w:sz w:val="24"/>
            <w:szCs w:val="24"/>
          </w:rPr>
          <w:delText>.</w:delText>
        </w:r>
        <w:r w:rsidR="00FA59BF" w:rsidRPr="00994661" w:rsidDel="00DF7E69">
          <w:rPr>
            <w:b/>
            <w:bCs/>
            <w:noProof/>
            <w:sz w:val="24"/>
            <w:szCs w:val="24"/>
          </w:rPr>
          <w:fldChar w:fldCharType="begin"/>
        </w:r>
        <w:r w:rsidRPr="00994661" w:rsidDel="00DF7E69">
          <w:rPr>
            <w:b/>
            <w:bCs/>
            <w:noProof/>
            <w:sz w:val="24"/>
            <w:szCs w:val="24"/>
          </w:rPr>
          <w:delInstrText xml:space="preserve"> SEQ Таблица \* ARABIC \s 1 </w:delInstrText>
        </w:r>
        <w:r w:rsidR="00FA59BF" w:rsidRPr="00994661" w:rsidDel="00DF7E69">
          <w:rPr>
            <w:b/>
            <w:bCs/>
            <w:noProof/>
            <w:sz w:val="24"/>
            <w:szCs w:val="24"/>
          </w:rPr>
          <w:fldChar w:fldCharType="separate"/>
        </w:r>
        <w:r w:rsidR="00AD531B" w:rsidDel="00DF7E69">
          <w:rPr>
            <w:b/>
            <w:bCs/>
            <w:noProof/>
            <w:sz w:val="24"/>
            <w:szCs w:val="24"/>
          </w:rPr>
          <w:delText>1</w:delText>
        </w:r>
        <w:r w:rsidR="00FA59BF" w:rsidRPr="00994661" w:rsidDel="00DF7E69">
          <w:rPr>
            <w:b/>
            <w:bCs/>
            <w:noProof/>
            <w:sz w:val="24"/>
            <w:szCs w:val="24"/>
          </w:rPr>
          <w:fldChar w:fldCharType="end"/>
        </w:r>
        <w:bookmarkEnd w:id="221"/>
        <w:r w:rsidRPr="00994661" w:rsidDel="00DF7E69">
          <w:rPr>
            <w:b/>
            <w:bCs/>
            <w:sz w:val="24"/>
            <w:szCs w:val="24"/>
          </w:rPr>
          <w:delText xml:space="preserve"> – Размер подача теплоты на отопление и вентиляцию жилищно-коммунальным и промышленным потребителям второй и третьей категорий</w:delText>
        </w:r>
        <w:bookmarkEnd w:id="222"/>
      </w:del>
    </w:p>
    <w:p w14:paraId="49EA985A" w14:textId="77777777" w:rsidR="002D561C" w:rsidRPr="002D561C" w:rsidDel="00DF7E69" w:rsidRDefault="002D561C">
      <w:pPr>
        <w:spacing w:after="0" w:line="240" w:lineRule="auto"/>
        <w:jc w:val="center"/>
        <w:rPr>
          <w:del w:id="224" w:author="Пользователь" w:date="2025-10-02T17:45:00Z"/>
          <w:lang w:eastAsia="ru-RU"/>
        </w:rPr>
        <w:pPrChange w:id="225" w:author="Пользователь" w:date="2025-10-02T17:45:00Z">
          <w:pPr/>
        </w:pPrChange>
      </w:pPr>
    </w:p>
    <w:tbl>
      <w:tblPr>
        <w:tblW w:w="5000" w:type="pct"/>
        <w:shd w:val="clear" w:color="auto" w:fill="FFFFFF"/>
        <w:tblCellMar>
          <w:left w:w="0" w:type="dxa"/>
          <w:right w:w="0" w:type="dxa"/>
        </w:tblCellMar>
        <w:tblLook w:val="04A0" w:firstRow="1" w:lastRow="0" w:firstColumn="1" w:lastColumn="0" w:noHBand="0" w:noVBand="1"/>
      </w:tblPr>
      <w:tblGrid>
        <w:gridCol w:w="3980"/>
        <w:gridCol w:w="962"/>
        <w:gridCol w:w="1100"/>
        <w:gridCol w:w="1100"/>
        <w:gridCol w:w="1100"/>
        <w:gridCol w:w="1098"/>
      </w:tblGrid>
      <w:tr w:rsidR="00D34968" w:rsidRPr="00994661" w:rsidDel="00DF7E69" w14:paraId="198CA012" w14:textId="77777777" w:rsidTr="00051659">
        <w:trPr>
          <w:del w:id="226" w:author="Пользователь" w:date="2025-10-02T17:45:00Z"/>
        </w:trPr>
        <w:tc>
          <w:tcPr>
            <w:tcW w:w="2130" w:type="pct"/>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47E39654" w14:textId="77777777" w:rsidR="007F27F6" w:rsidRPr="00994661" w:rsidDel="00DF7E69" w:rsidRDefault="007F27F6">
            <w:pPr>
              <w:spacing w:after="0" w:line="240" w:lineRule="auto"/>
              <w:jc w:val="center"/>
              <w:rPr>
                <w:del w:id="227" w:author="Пользователь" w:date="2025-10-02T17:45:00Z"/>
                <w:rFonts w:ascii="Times New Roman" w:eastAsia="Times New Roman" w:hAnsi="Times New Roman"/>
                <w:b/>
                <w:sz w:val="24"/>
                <w:szCs w:val="24"/>
                <w:lang w:eastAsia="ru-RU"/>
              </w:rPr>
              <w:pPrChange w:id="228" w:author="Пользователь" w:date="2025-10-02T17:45:00Z">
                <w:pPr>
                  <w:spacing w:after="0" w:line="240" w:lineRule="auto"/>
                  <w:ind w:right="-1"/>
                  <w:jc w:val="center"/>
                  <w:textAlignment w:val="baseline"/>
                </w:pPr>
              </w:pPrChange>
            </w:pPr>
            <w:del w:id="229" w:author="Пользователь" w:date="2025-10-02T17:45:00Z">
              <w:r w:rsidRPr="00994661" w:rsidDel="00DF7E69">
                <w:rPr>
                  <w:rFonts w:ascii="Times New Roman" w:eastAsia="Times New Roman" w:hAnsi="Times New Roman"/>
                  <w:b/>
                  <w:sz w:val="24"/>
                  <w:szCs w:val="24"/>
                  <w:lang w:eastAsia="ru-RU"/>
                </w:rPr>
                <w:delText>Наименование показателя</w:delText>
              </w:r>
            </w:del>
          </w:p>
        </w:tc>
        <w:tc>
          <w:tcPr>
            <w:tcW w:w="287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010AE1FF" w14:textId="77777777" w:rsidR="007F27F6" w:rsidRPr="00994661" w:rsidDel="00DF7E69" w:rsidRDefault="007F27F6">
            <w:pPr>
              <w:spacing w:after="0" w:line="240" w:lineRule="auto"/>
              <w:jc w:val="center"/>
              <w:rPr>
                <w:del w:id="230" w:author="Пользователь" w:date="2025-10-02T17:45:00Z"/>
                <w:rFonts w:ascii="Times New Roman" w:eastAsia="Times New Roman" w:hAnsi="Times New Roman"/>
                <w:b/>
                <w:sz w:val="24"/>
                <w:szCs w:val="24"/>
                <w:lang w:eastAsia="ru-RU"/>
              </w:rPr>
              <w:pPrChange w:id="231" w:author="Пользователь" w:date="2025-10-02T17:45:00Z">
                <w:pPr>
                  <w:spacing w:after="0" w:line="240" w:lineRule="auto"/>
                  <w:ind w:right="-1"/>
                  <w:jc w:val="center"/>
                  <w:textAlignment w:val="baseline"/>
                </w:pPr>
              </w:pPrChange>
            </w:pPr>
            <w:del w:id="232" w:author="Пользователь" w:date="2025-10-02T17:45:00Z">
              <w:r w:rsidRPr="00994661" w:rsidDel="00DF7E69">
                <w:rPr>
                  <w:rFonts w:ascii="Times New Roman" w:eastAsia="Times New Roman" w:hAnsi="Times New Roman"/>
                  <w:b/>
                  <w:sz w:val="24"/>
                  <w:szCs w:val="24"/>
                  <w:lang w:eastAsia="ru-RU"/>
                </w:rPr>
                <w:delText xml:space="preserve">Расчетная температура наружного воздуха на отопление, </w:delText>
              </w:r>
              <w:r w:rsidRPr="00994661" w:rsidDel="00DF7E69">
                <w:rPr>
                  <w:rFonts w:ascii="Times New Roman" w:eastAsia="Times New Roman" w:hAnsi="Times New Roman"/>
                  <w:b/>
                  <w:sz w:val="24"/>
                  <w:szCs w:val="24"/>
                  <w:vertAlign w:val="superscript"/>
                  <w:lang w:eastAsia="ru-RU"/>
                </w:rPr>
                <w:delText>0</w:delText>
              </w:r>
              <w:r w:rsidRPr="00994661" w:rsidDel="00DF7E69">
                <w:rPr>
                  <w:rFonts w:ascii="Times New Roman" w:eastAsia="Times New Roman" w:hAnsi="Times New Roman"/>
                  <w:b/>
                  <w:sz w:val="24"/>
                  <w:szCs w:val="24"/>
                  <w:lang w:eastAsia="ru-RU"/>
                </w:rPr>
                <w:delText>С</w:delText>
              </w:r>
            </w:del>
          </w:p>
        </w:tc>
      </w:tr>
      <w:tr w:rsidR="00D34968" w:rsidRPr="00994661" w:rsidDel="00DF7E69" w14:paraId="710A40FB" w14:textId="77777777" w:rsidTr="00051659">
        <w:trPr>
          <w:trHeight w:val="149"/>
          <w:del w:id="233" w:author="Пользователь" w:date="2025-10-02T17:45:00Z"/>
        </w:trPr>
        <w:tc>
          <w:tcPr>
            <w:tcW w:w="2130" w:type="pct"/>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2E5A15D" w14:textId="77777777" w:rsidR="007F27F6" w:rsidRPr="00994661" w:rsidDel="00DF7E69" w:rsidRDefault="007F27F6">
            <w:pPr>
              <w:spacing w:after="0" w:line="240" w:lineRule="auto"/>
              <w:jc w:val="center"/>
              <w:rPr>
                <w:del w:id="234" w:author="Пользователь" w:date="2025-10-02T17:45:00Z"/>
                <w:rFonts w:ascii="Times New Roman" w:eastAsia="Times New Roman" w:hAnsi="Times New Roman"/>
                <w:sz w:val="24"/>
                <w:szCs w:val="24"/>
                <w:lang w:eastAsia="ru-RU"/>
              </w:rPr>
              <w:pPrChange w:id="235" w:author="Пользователь" w:date="2025-10-02T17:45:00Z">
                <w:pPr>
                  <w:spacing w:after="0" w:line="240" w:lineRule="auto"/>
                  <w:ind w:right="-1"/>
                  <w:textAlignment w:val="baseline"/>
                </w:pPr>
              </w:pPrChange>
            </w:pPr>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7E6C556B" w14:textId="77777777" w:rsidR="007F27F6" w:rsidRPr="00994661" w:rsidDel="00DF7E69" w:rsidRDefault="007F27F6">
            <w:pPr>
              <w:spacing w:after="0" w:line="240" w:lineRule="auto"/>
              <w:jc w:val="center"/>
              <w:rPr>
                <w:del w:id="236" w:author="Пользователь" w:date="2025-10-02T17:45:00Z"/>
                <w:rFonts w:ascii="Times New Roman" w:eastAsia="Times New Roman" w:hAnsi="Times New Roman"/>
                <w:b/>
                <w:sz w:val="24"/>
                <w:szCs w:val="24"/>
                <w:lang w:eastAsia="ru-RU"/>
              </w:rPr>
              <w:pPrChange w:id="237" w:author="Пользователь" w:date="2025-10-02T17:45:00Z">
                <w:pPr>
                  <w:spacing w:after="0" w:line="240" w:lineRule="auto"/>
                  <w:ind w:right="-1"/>
                  <w:jc w:val="center"/>
                  <w:textAlignment w:val="baseline"/>
                </w:pPr>
              </w:pPrChange>
            </w:pPr>
            <w:del w:id="238" w:author="Пользователь" w:date="2025-10-02T17:45:00Z">
              <w:r w:rsidRPr="00994661" w:rsidDel="00DF7E69">
                <w:rPr>
                  <w:rFonts w:ascii="Times New Roman" w:eastAsia="Times New Roman" w:hAnsi="Times New Roman"/>
                  <w:b/>
                  <w:sz w:val="24"/>
                  <w:szCs w:val="24"/>
                  <w:lang w:eastAsia="ru-RU"/>
                </w:rPr>
                <w:delText>минус 10</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Pr>
          <w:p w14:paraId="1D15F04B" w14:textId="77777777" w:rsidR="007F27F6" w:rsidRPr="00994661" w:rsidDel="00DF7E69" w:rsidRDefault="007F27F6">
            <w:pPr>
              <w:spacing w:after="0" w:line="240" w:lineRule="auto"/>
              <w:jc w:val="center"/>
              <w:rPr>
                <w:del w:id="239" w:author="Пользователь" w:date="2025-10-02T17:45:00Z"/>
                <w:rFonts w:ascii="Times New Roman" w:eastAsia="Times New Roman" w:hAnsi="Times New Roman"/>
                <w:b/>
                <w:sz w:val="24"/>
                <w:szCs w:val="24"/>
                <w:lang w:eastAsia="ru-RU"/>
              </w:rPr>
              <w:pPrChange w:id="240" w:author="Пользователь" w:date="2025-10-02T17:45:00Z">
                <w:pPr>
                  <w:spacing w:after="0" w:line="240" w:lineRule="auto"/>
                  <w:ind w:right="-1"/>
                  <w:jc w:val="center"/>
                  <w:textAlignment w:val="baseline"/>
                </w:pPr>
              </w:pPrChange>
            </w:pPr>
            <w:del w:id="241" w:author="Пользователь" w:date="2025-10-02T17:45:00Z">
              <w:r w:rsidRPr="00994661" w:rsidDel="00DF7E69">
                <w:rPr>
                  <w:rFonts w:ascii="Times New Roman" w:eastAsia="Times New Roman" w:hAnsi="Times New Roman"/>
                  <w:b/>
                  <w:sz w:val="24"/>
                  <w:szCs w:val="24"/>
                  <w:lang w:eastAsia="ru-RU"/>
                </w:rPr>
                <w:delText>минус 20</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Pr>
          <w:p w14:paraId="6DB041FD" w14:textId="77777777" w:rsidR="007F27F6" w:rsidRPr="00994661" w:rsidDel="00DF7E69" w:rsidRDefault="007F27F6">
            <w:pPr>
              <w:spacing w:after="0" w:line="240" w:lineRule="auto"/>
              <w:jc w:val="center"/>
              <w:rPr>
                <w:del w:id="242" w:author="Пользователь" w:date="2025-10-02T17:45:00Z"/>
                <w:rFonts w:ascii="Times New Roman" w:eastAsia="Times New Roman" w:hAnsi="Times New Roman"/>
                <w:b/>
                <w:sz w:val="24"/>
                <w:szCs w:val="24"/>
                <w:lang w:eastAsia="ru-RU"/>
              </w:rPr>
              <w:pPrChange w:id="243" w:author="Пользователь" w:date="2025-10-02T17:45:00Z">
                <w:pPr>
                  <w:spacing w:after="0" w:line="240" w:lineRule="auto"/>
                  <w:ind w:right="-1"/>
                  <w:jc w:val="center"/>
                  <w:textAlignment w:val="baseline"/>
                </w:pPr>
              </w:pPrChange>
            </w:pPr>
            <w:del w:id="244" w:author="Пользователь" w:date="2025-10-02T17:45:00Z">
              <w:r w:rsidRPr="00994661" w:rsidDel="00DF7E69">
                <w:rPr>
                  <w:rFonts w:ascii="Times New Roman" w:eastAsia="Times New Roman" w:hAnsi="Times New Roman"/>
                  <w:b/>
                  <w:sz w:val="24"/>
                  <w:szCs w:val="24"/>
                  <w:lang w:eastAsia="ru-RU"/>
                </w:rPr>
                <w:delText>минус 30</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Pr>
          <w:p w14:paraId="1DE07176" w14:textId="77777777" w:rsidR="007F27F6" w:rsidRPr="00994661" w:rsidDel="00DF7E69" w:rsidRDefault="007F27F6">
            <w:pPr>
              <w:spacing w:after="0" w:line="240" w:lineRule="auto"/>
              <w:jc w:val="center"/>
              <w:rPr>
                <w:del w:id="245" w:author="Пользователь" w:date="2025-10-02T17:45:00Z"/>
                <w:rFonts w:ascii="Times New Roman" w:eastAsia="Times New Roman" w:hAnsi="Times New Roman"/>
                <w:b/>
                <w:sz w:val="24"/>
                <w:szCs w:val="24"/>
                <w:lang w:eastAsia="ru-RU"/>
              </w:rPr>
              <w:pPrChange w:id="246" w:author="Пользователь" w:date="2025-10-02T17:45:00Z">
                <w:pPr>
                  <w:spacing w:after="0" w:line="240" w:lineRule="auto"/>
                  <w:ind w:right="-1"/>
                  <w:jc w:val="center"/>
                  <w:textAlignment w:val="baseline"/>
                </w:pPr>
              </w:pPrChange>
            </w:pPr>
            <w:del w:id="247" w:author="Пользователь" w:date="2025-10-02T17:45:00Z">
              <w:r w:rsidRPr="00994661" w:rsidDel="00DF7E69">
                <w:rPr>
                  <w:rFonts w:ascii="Times New Roman" w:eastAsia="Times New Roman" w:hAnsi="Times New Roman"/>
                  <w:b/>
                  <w:sz w:val="24"/>
                  <w:szCs w:val="24"/>
                  <w:lang w:eastAsia="ru-RU"/>
                </w:rPr>
                <w:delText>минус 40</w:delText>
              </w:r>
            </w:del>
          </w:p>
        </w:tc>
        <w:tc>
          <w:tcPr>
            <w:tcW w:w="589" w:type="pct"/>
            <w:tcBorders>
              <w:top w:val="single" w:sz="6" w:space="0" w:color="000000"/>
              <w:left w:val="single" w:sz="4" w:space="0" w:color="auto"/>
              <w:bottom w:val="single" w:sz="6" w:space="0" w:color="000000"/>
              <w:right w:val="single" w:sz="6" w:space="0" w:color="000000"/>
            </w:tcBorders>
            <w:shd w:val="clear" w:color="auto" w:fill="auto"/>
          </w:tcPr>
          <w:p w14:paraId="466D7ABB" w14:textId="77777777" w:rsidR="007F27F6" w:rsidRPr="00994661" w:rsidDel="00DF7E69" w:rsidRDefault="007F27F6">
            <w:pPr>
              <w:spacing w:after="0" w:line="240" w:lineRule="auto"/>
              <w:jc w:val="center"/>
              <w:rPr>
                <w:del w:id="248" w:author="Пользователь" w:date="2025-10-02T17:45:00Z"/>
                <w:rFonts w:ascii="Times New Roman" w:eastAsia="Times New Roman" w:hAnsi="Times New Roman"/>
                <w:b/>
                <w:sz w:val="24"/>
                <w:szCs w:val="24"/>
                <w:lang w:eastAsia="ru-RU"/>
              </w:rPr>
              <w:pPrChange w:id="249" w:author="Пользователь" w:date="2025-10-02T17:45:00Z">
                <w:pPr>
                  <w:spacing w:after="0" w:line="240" w:lineRule="auto"/>
                  <w:ind w:right="-1"/>
                  <w:jc w:val="center"/>
                  <w:textAlignment w:val="baseline"/>
                </w:pPr>
              </w:pPrChange>
            </w:pPr>
            <w:del w:id="250" w:author="Пользователь" w:date="2025-10-02T17:45:00Z">
              <w:r w:rsidRPr="00994661" w:rsidDel="00DF7E69">
                <w:rPr>
                  <w:rFonts w:ascii="Times New Roman" w:eastAsia="Times New Roman" w:hAnsi="Times New Roman"/>
                  <w:b/>
                  <w:sz w:val="24"/>
                  <w:szCs w:val="24"/>
                  <w:lang w:eastAsia="ru-RU"/>
                </w:rPr>
                <w:delText>минус 50</w:delText>
              </w:r>
            </w:del>
          </w:p>
        </w:tc>
      </w:tr>
      <w:tr w:rsidR="00D34968" w:rsidRPr="00994661" w:rsidDel="00DF7E69" w14:paraId="1A3D28D6" w14:textId="77777777" w:rsidTr="00051659">
        <w:trPr>
          <w:trHeight w:val="65"/>
          <w:del w:id="251" w:author="Пользователь" w:date="2025-10-02T17:45:00Z"/>
        </w:trPr>
        <w:tc>
          <w:tcPr>
            <w:tcW w:w="2130" w:type="pct"/>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16BD059" w14:textId="77777777" w:rsidR="007F27F6" w:rsidRPr="00994661" w:rsidDel="00DF7E69" w:rsidRDefault="007F27F6">
            <w:pPr>
              <w:spacing w:after="0" w:line="240" w:lineRule="auto"/>
              <w:jc w:val="center"/>
              <w:rPr>
                <w:del w:id="252" w:author="Пользователь" w:date="2025-10-02T17:45:00Z"/>
                <w:rFonts w:ascii="Times New Roman" w:eastAsia="Times New Roman" w:hAnsi="Times New Roman"/>
                <w:sz w:val="24"/>
                <w:szCs w:val="24"/>
                <w:lang w:eastAsia="ru-RU"/>
              </w:rPr>
              <w:pPrChange w:id="253" w:author="Пользователь" w:date="2025-10-02T17:45:00Z">
                <w:pPr>
                  <w:spacing w:after="0" w:line="240" w:lineRule="auto"/>
                  <w:ind w:right="-1"/>
                  <w:textAlignment w:val="baseline"/>
                </w:pPr>
              </w:pPrChange>
            </w:pPr>
            <w:del w:id="254" w:author="Пользователь" w:date="2025-10-02T17:45:00Z">
              <w:r w:rsidRPr="00994661" w:rsidDel="00DF7E69">
                <w:rPr>
                  <w:rFonts w:ascii="Times New Roman" w:eastAsia="Times New Roman" w:hAnsi="Times New Roman"/>
                  <w:sz w:val="24"/>
                  <w:szCs w:val="24"/>
                  <w:lang w:eastAsia="ru-RU"/>
                </w:rPr>
                <w:delText>Допустимое снижение подачи теплоты, %, до</w:delText>
              </w:r>
            </w:del>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1024C738" w14:textId="77777777" w:rsidR="007F27F6" w:rsidRPr="00994661" w:rsidDel="00DF7E69" w:rsidRDefault="007F27F6">
            <w:pPr>
              <w:spacing w:after="0" w:line="240" w:lineRule="auto"/>
              <w:jc w:val="center"/>
              <w:rPr>
                <w:del w:id="255" w:author="Пользователь" w:date="2025-10-02T17:45:00Z"/>
                <w:rFonts w:ascii="Times New Roman" w:eastAsia="Times New Roman" w:hAnsi="Times New Roman"/>
                <w:sz w:val="24"/>
                <w:szCs w:val="24"/>
                <w:lang w:eastAsia="ru-RU"/>
              </w:rPr>
              <w:pPrChange w:id="256" w:author="Пользователь" w:date="2025-10-02T17:45:00Z">
                <w:pPr>
                  <w:spacing w:after="0" w:line="240" w:lineRule="auto"/>
                  <w:ind w:right="-1"/>
                  <w:jc w:val="center"/>
                  <w:textAlignment w:val="baseline"/>
                </w:pPr>
              </w:pPrChange>
            </w:pPr>
            <w:del w:id="257" w:author="Пользователь" w:date="2025-10-02T17:45:00Z">
              <w:r w:rsidRPr="00994661" w:rsidDel="00DF7E69">
                <w:rPr>
                  <w:rFonts w:ascii="Times New Roman" w:eastAsia="Times New Roman" w:hAnsi="Times New Roman"/>
                  <w:sz w:val="24"/>
                  <w:szCs w:val="24"/>
                  <w:lang w:eastAsia="ru-RU"/>
                </w:rPr>
                <w:delText>78</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6DFB5D7F" w14:textId="77777777" w:rsidR="007F27F6" w:rsidRPr="00994661" w:rsidDel="00DF7E69" w:rsidRDefault="007F27F6">
            <w:pPr>
              <w:spacing w:after="0" w:line="240" w:lineRule="auto"/>
              <w:jc w:val="center"/>
              <w:rPr>
                <w:del w:id="258" w:author="Пользователь" w:date="2025-10-02T17:45:00Z"/>
                <w:rFonts w:ascii="Times New Roman" w:eastAsia="Times New Roman" w:hAnsi="Times New Roman"/>
                <w:sz w:val="24"/>
                <w:szCs w:val="24"/>
                <w:lang w:eastAsia="ru-RU"/>
              </w:rPr>
              <w:pPrChange w:id="259" w:author="Пользователь" w:date="2025-10-02T17:45:00Z">
                <w:pPr>
                  <w:spacing w:after="0" w:line="240" w:lineRule="auto"/>
                  <w:ind w:right="-1"/>
                  <w:jc w:val="center"/>
                  <w:textAlignment w:val="baseline"/>
                </w:pPr>
              </w:pPrChange>
            </w:pPr>
            <w:del w:id="260" w:author="Пользователь" w:date="2025-10-02T17:45:00Z">
              <w:r w:rsidRPr="00994661" w:rsidDel="00DF7E69">
                <w:rPr>
                  <w:rFonts w:ascii="Times New Roman" w:eastAsia="Times New Roman" w:hAnsi="Times New Roman"/>
                  <w:sz w:val="24"/>
                  <w:szCs w:val="24"/>
                  <w:lang w:eastAsia="ru-RU"/>
                </w:rPr>
                <w:delText>84</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5F3ECD24" w14:textId="77777777" w:rsidR="007F27F6" w:rsidRPr="00994661" w:rsidDel="00DF7E69" w:rsidRDefault="007F27F6">
            <w:pPr>
              <w:spacing w:after="0" w:line="240" w:lineRule="auto"/>
              <w:jc w:val="center"/>
              <w:rPr>
                <w:del w:id="261" w:author="Пользователь" w:date="2025-10-02T17:45:00Z"/>
                <w:rFonts w:ascii="Times New Roman" w:eastAsia="Times New Roman" w:hAnsi="Times New Roman"/>
                <w:sz w:val="24"/>
                <w:szCs w:val="24"/>
                <w:lang w:eastAsia="ru-RU"/>
              </w:rPr>
              <w:pPrChange w:id="262" w:author="Пользователь" w:date="2025-10-02T17:45:00Z">
                <w:pPr>
                  <w:spacing w:after="0" w:line="240" w:lineRule="auto"/>
                  <w:ind w:right="-1"/>
                  <w:jc w:val="center"/>
                  <w:textAlignment w:val="baseline"/>
                </w:pPr>
              </w:pPrChange>
            </w:pPr>
            <w:del w:id="263" w:author="Пользователь" w:date="2025-10-02T17:45:00Z">
              <w:r w:rsidRPr="00994661" w:rsidDel="00DF7E69">
                <w:rPr>
                  <w:rFonts w:ascii="Times New Roman" w:eastAsia="Times New Roman" w:hAnsi="Times New Roman"/>
                  <w:sz w:val="24"/>
                  <w:szCs w:val="24"/>
                  <w:lang w:eastAsia="ru-RU"/>
                </w:rPr>
                <w:delText>87</w:delText>
              </w:r>
            </w:del>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750CF99" w14:textId="77777777" w:rsidR="007F27F6" w:rsidRPr="00994661" w:rsidDel="00DF7E69" w:rsidRDefault="007F27F6">
            <w:pPr>
              <w:spacing w:after="0" w:line="240" w:lineRule="auto"/>
              <w:jc w:val="center"/>
              <w:rPr>
                <w:del w:id="264" w:author="Пользователь" w:date="2025-10-02T17:45:00Z"/>
                <w:rFonts w:ascii="Times New Roman" w:eastAsia="Times New Roman" w:hAnsi="Times New Roman"/>
                <w:sz w:val="24"/>
                <w:szCs w:val="24"/>
                <w:lang w:eastAsia="ru-RU"/>
              </w:rPr>
              <w:pPrChange w:id="265" w:author="Пользователь" w:date="2025-10-02T17:45:00Z">
                <w:pPr>
                  <w:spacing w:after="0" w:line="240" w:lineRule="auto"/>
                  <w:ind w:right="-1"/>
                  <w:jc w:val="center"/>
                  <w:textAlignment w:val="baseline"/>
                </w:pPr>
              </w:pPrChange>
            </w:pPr>
            <w:del w:id="266" w:author="Пользователь" w:date="2025-10-02T17:45:00Z">
              <w:r w:rsidRPr="00994661" w:rsidDel="00DF7E69">
                <w:rPr>
                  <w:rFonts w:ascii="Times New Roman" w:eastAsia="Times New Roman" w:hAnsi="Times New Roman"/>
                  <w:sz w:val="24"/>
                  <w:szCs w:val="24"/>
                  <w:lang w:eastAsia="ru-RU"/>
                </w:rPr>
                <w:delText>89</w:delText>
              </w:r>
            </w:del>
          </w:p>
        </w:tc>
        <w:tc>
          <w:tcPr>
            <w:tcW w:w="589" w:type="pct"/>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4238DB2D" w14:textId="77777777" w:rsidR="007F27F6" w:rsidRPr="00994661" w:rsidDel="00DF7E69" w:rsidRDefault="007F27F6">
            <w:pPr>
              <w:spacing w:after="0" w:line="240" w:lineRule="auto"/>
              <w:jc w:val="center"/>
              <w:rPr>
                <w:del w:id="267" w:author="Пользователь" w:date="2025-10-02T17:45:00Z"/>
                <w:rFonts w:ascii="Times New Roman" w:eastAsia="Times New Roman" w:hAnsi="Times New Roman"/>
                <w:sz w:val="24"/>
                <w:szCs w:val="24"/>
                <w:lang w:eastAsia="ru-RU"/>
              </w:rPr>
              <w:pPrChange w:id="268" w:author="Пользователь" w:date="2025-10-02T17:45:00Z">
                <w:pPr>
                  <w:spacing w:after="0" w:line="240" w:lineRule="auto"/>
                  <w:ind w:right="-1"/>
                  <w:jc w:val="center"/>
                  <w:textAlignment w:val="baseline"/>
                </w:pPr>
              </w:pPrChange>
            </w:pPr>
            <w:del w:id="269" w:author="Пользователь" w:date="2025-10-02T17:45:00Z">
              <w:r w:rsidRPr="00994661" w:rsidDel="00DF7E69">
                <w:rPr>
                  <w:rFonts w:ascii="Times New Roman" w:eastAsia="Times New Roman" w:hAnsi="Times New Roman"/>
                  <w:sz w:val="24"/>
                  <w:szCs w:val="24"/>
                  <w:lang w:eastAsia="ru-RU"/>
                </w:rPr>
                <w:delText>91</w:delText>
              </w:r>
            </w:del>
          </w:p>
        </w:tc>
      </w:tr>
    </w:tbl>
    <w:p w14:paraId="37546B44" w14:textId="77777777" w:rsidR="002D561C" w:rsidDel="00DF7E69" w:rsidRDefault="002D561C">
      <w:pPr>
        <w:spacing w:after="0" w:line="240" w:lineRule="auto"/>
        <w:jc w:val="center"/>
        <w:rPr>
          <w:del w:id="270" w:author="Пользователь" w:date="2025-10-02T17:45:00Z"/>
          <w:rFonts w:ascii="Times New Roman" w:eastAsia="Times New Roman" w:hAnsi="Times New Roman"/>
          <w:sz w:val="24"/>
          <w:szCs w:val="24"/>
          <w:lang w:eastAsia="ru-RU"/>
        </w:rPr>
        <w:pPrChange w:id="271" w:author="Пользователь" w:date="2025-10-02T17:45:00Z">
          <w:pPr>
            <w:tabs>
              <w:tab w:val="left" w:pos="709"/>
              <w:tab w:val="left" w:pos="993"/>
            </w:tabs>
            <w:spacing w:after="0" w:line="240" w:lineRule="auto"/>
            <w:ind w:firstLine="567"/>
            <w:jc w:val="both"/>
          </w:pPr>
        </w:pPrChange>
      </w:pPr>
    </w:p>
    <w:p w14:paraId="3CA3DB28" w14:textId="77777777" w:rsidR="007F27F6" w:rsidRPr="00994661" w:rsidDel="00DF7E69" w:rsidRDefault="008C3C57">
      <w:pPr>
        <w:spacing w:after="0" w:line="240" w:lineRule="auto"/>
        <w:jc w:val="center"/>
        <w:rPr>
          <w:del w:id="272" w:author="Пользователь" w:date="2025-10-02T17:45:00Z"/>
          <w:rFonts w:ascii="Times New Roman" w:eastAsia="Times New Roman" w:hAnsi="Times New Roman"/>
          <w:sz w:val="24"/>
          <w:szCs w:val="24"/>
          <w:lang w:eastAsia="ru-RU"/>
        </w:rPr>
        <w:pPrChange w:id="273" w:author="Пользователь" w:date="2025-10-02T17:45:00Z">
          <w:pPr>
            <w:tabs>
              <w:tab w:val="left" w:pos="709"/>
              <w:tab w:val="left" w:pos="993"/>
            </w:tabs>
            <w:spacing w:after="0" w:line="240" w:lineRule="auto"/>
            <w:ind w:firstLine="567"/>
            <w:jc w:val="both"/>
          </w:pPr>
        </w:pPrChange>
      </w:pPr>
      <w:del w:id="274" w:author="Пользователь" w:date="2025-10-02T17:45:00Z">
        <w:r w:rsidDel="00DF7E69">
          <w:rPr>
            <w:rFonts w:ascii="Times New Roman" w:eastAsia="Times New Roman" w:hAnsi="Times New Roman"/>
            <w:sz w:val="24"/>
            <w:szCs w:val="24"/>
            <w:lang w:eastAsia="ru-RU"/>
          </w:rPr>
          <w:delText>д) </w:delText>
        </w:r>
        <w:r w:rsidR="007F27F6" w:rsidRPr="00994661" w:rsidDel="00DF7E69">
          <w:rPr>
            <w:rFonts w:ascii="Times New Roman" w:eastAsia="Times New Roman" w:hAnsi="Times New Roman"/>
            <w:sz w:val="24"/>
            <w:szCs w:val="24"/>
            <w:lang w:eastAsia="ru-RU"/>
          </w:rPr>
          <w:delText>порыв (инцидент)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delText>
        </w:r>
      </w:del>
    </w:p>
    <w:p w14:paraId="751B63FF" w14:textId="77777777" w:rsidR="007F27F6" w:rsidRPr="00994661" w:rsidDel="00DF7E69" w:rsidRDefault="008C3C57">
      <w:pPr>
        <w:spacing w:after="0" w:line="240" w:lineRule="auto"/>
        <w:jc w:val="center"/>
        <w:rPr>
          <w:del w:id="275" w:author="Пользователь" w:date="2025-10-02T17:45:00Z"/>
          <w:sz w:val="24"/>
          <w:szCs w:val="24"/>
          <w:lang w:eastAsia="ru-RU"/>
        </w:rPr>
        <w:pPrChange w:id="276" w:author="Пользователь" w:date="2025-10-02T17:45:00Z">
          <w:pPr>
            <w:pStyle w:val="a5"/>
            <w:widowControl/>
            <w:tabs>
              <w:tab w:val="left" w:pos="993"/>
              <w:tab w:val="left" w:pos="1134"/>
            </w:tabs>
            <w:autoSpaceDE/>
            <w:autoSpaceDN/>
            <w:ind w:left="0" w:firstLine="567"/>
            <w:contextualSpacing/>
            <w:jc w:val="both"/>
          </w:pPr>
        </w:pPrChange>
      </w:pPr>
      <w:del w:id="277" w:author="Пользователь" w:date="2025-10-02T17:45:00Z">
        <w:r w:rsidDel="00DF7E69">
          <w:rPr>
            <w:sz w:val="24"/>
            <w:szCs w:val="24"/>
            <w:lang w:eastAsia="ru-RU"/>
          </w:rPr>
          <w:delText>е) </w:delText>
        </w:r>
        <w:r w:rsidR="007F27F6" w:rsidRPr="00994661" w:rsidDel="00DF7E69">
          <w:rPr>
            <w:sz w:val="24"/>
            <w:szCs w:val="24"/>
            <w:lang w:eastAsia="ru-RU"/>
          </w:rPr>
          <w:delText xml:space="preserve">нарушение или угроза нарушения гидравлического режима тепловой сети </w:delText>
        </w:r>
        <w:r w:rsidDel="00DF7E69">
          <w:rPr>
            <w:sz w:val="24"/>
            <w:szCs w:val="24"/>
            <w:lang w:eastAsia="ru-RU"/>
          </w:rPr>
          <w:br/>
        </w:r>
        <w:r w:rsidR="007F27F6" w:rsidRPr="00994661" w:rsidDel="00DF7E69">
          <w:rPr>
            <w:sz w:val="24"/>
            <w:szCs w:val="24"/>
            <w:lang w:eastAsia="ru-RU"/>
          </w:rPr>
          <w:delText xml:space="preserve">по причине сокращения расхода подпиточной воды из-за неисправности оборудования </w:delText>
        </w:r>
        <w:r w:rsidDel="00DF7E69">
          <w:rPr>
            <w:sz w:val="24"/>
            <w:szCs w:val="24"/>
            <w:lang w:eastAsia="ru-RU"/>
          </w:rPr>
          <w:br/>
        </w:r>
        <w:r w:rsidR="007F27F6" w:rsidRPr="00994661" w:rsidDel="00DF7E69">
          <w:rPr>
            <w:sz w:val="24"/>
            <w:szCs w:val="24"/>
            <w:lang w:eastAsia="ru-RU"/>
          </w:rPr>
          <w:delText>в схеме подпитки или химводоочистки;</w:delText>
        </w:r>
      </w:del>
    </w:p>
    <w:p w14:paraId="36D81F01" w14:textId="77777777" w:rsidR="007F27F6" w:rsidRPr="00994661" w:rsidDel="00DF7E69" w:rsidRDefault="007F27F6">
      <w:pPr>
        <w:spacing w:after="0" w:line="240" w:lineRule="auto"/>
        <w:jc w:val="center"/>
        <w:rPr>
          <w:del w:id="278" w:author="Пользователь" w:date="2025-10-02T17:45:00Z"/>
          <w:rFonts w:ascii="Times New Roman" w:eastAsia="Times New Roman" w:hAnsi="Times New Roman"/>
          <w:sz w:val="24"/>
          <w:szCs w:val="24"/>
          <w:lang w:eastAsia="ru-RU"/>
        </w:rPr>
        <w:pPrChange w:id="279" w:author="Пользователь" w:date="2025-10-02T17:45:00Z">
          <w:pPr>
            <w:spacing w:after="0" w:line="240" w:lineRule="auto"/>
            <w:ind w:firstLine="567"/>
            <w:jc w:val="both"/>
          </w:pPr>
        </w:pPrChange>
      </w:pPr>
      <w:del w:id="280" w:author="Пользователь" w:date="2025-10-02T17:45:00Z">
        <w:r w:rsidRPr="00994661" w:rsidDel="00DF7E69">
          <w:rPr>
            <w:rFonts w:ascii="Times New Roman" w:eastAsia="Times New Roman" w:hAnsi="Times New Roman"/>
            <w:sz w:val="24"/>
            <w:szCs w:val="24"/>
            <w:lang w:eastAsia="ru-RU"/>
          </w:rPr>
          <w:delText>ж)</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порыв (инцидент) на магистральных участках тепловых сетей</w:delText>
        </w:r>
        <w:r w:rsidR="007F683C" w:rsidRPr="00994661" w:rsidDel="00DF7E69">
          <w:rPr>
            <w:rFonts w:ascii="Times New Roman" w:eastAsia="Times New Roman" w:hAnsi="Times New Roman"/>
            <w:sz w:val="24"/>
            <w:szCs w:val="24"/>
            <w:lang w:eastAsia="ru-RU"/>
          </w:rPr>
          <w:delText>,</w:delText>
        </w:r>
        <w:r w:rsidR="000A1662" w:rsidRPr="00994661" w:rsidDel="00DF7E69">
          <w:rPr>
            <w:rFonts w:ascii="Times New Roman" w:eastAsia="Times New Roman" w:hAnsi="Times New Roman"/>
            <w:sz w:val="24"/>
            <w:szCs w:val="24"/>
            <w:lang w:eastAsia="ru-RU"/>
          </w:rPr>
          <w:delText xml:space="preserve"> </w:delText>
        </w:r>
        <w:r w:rsidRPr="00994661" w:rsidDel="00DF7E69">
          <w:rPr>
            <w:rFonts w:ascii="Times New Roman" w:hAnsi="Times New Roman"/>
            <w:sz w:val="24"/>
            <w:szCs w:val="24"/>
            <w:lang w:eastAsia="ru-RU"/>
          </w:rPr>
          <w:delText xml:space="preserve">требующий полного или частичного отключения трубопроводов, по которым </w:delText>
        </w:r>
        <w:r w:rsidRPr="00994661" w:rsidDel="00DF7E69">
          <w:rPr>
            <w:rFonts w:ascii="Times New Roman" w:eastAsia="Times New Roman" w:hAnsi="Times New Roman"/>
            <w:sz w:val="24"/>
            <w:szCs w:val="24"/>
            <w:lang w:eastAsia="ru-RU"/>
          </w:rPr>
          <w:delText>имеется возможность резервирования от других источников или других участков тепловых сетей</w:delText>
        </w:r>
        <w:r w:rsidR="007F683C" w:rsidRPr="00994661" w:rsidDel="00DF7E69">
          <w:rPr>
            <w:rFonts w:ascii="Times New Roman" w:eastAsia="Times New Roman" w:hAnsi="Times New Roman"/>
            <w:sz w:val="24"/>
            <w:szCs w:val="24"/>
            <w:lang w:eastAsia="ru-RU"/>
          </w:rPr>
          <w:delText>;</w:delText>
        </w:r>
      </w:del>
    </w:p>
    <w:p w14:paraId="1C2A3C76" w14:textId="77777777" w:rsidR="007F27F6" w:rsidRPr="00994661" w:rsidDel="00DF7E69" w:rsidRDefault="008C3C57">
      <w:pPr>
        <w:spacing w:after="0" w:line="240" w:lineRule="auto"/>
        <w:jc w:val="center"/>
        <w:rPr>
          <w:del w:id="281" w:author="Пользователь" w:date="2025-10-02T17:45:00Z"/>
          <w:rFonts w:ascii="Times New Roman" w:eastAsia="Times New Roman" w:hAnsi="Times New Roman"/>
          <w:sz w:val="24"/>
          <w:szCs w:val="24"/>
          <w:lang w:eastAsia="ru-RU"/>
        </w:rPr>
        <w:pPrChange w:id="282" w:author="Пользователь" w:date="2025-10-02T17:45:00Z">
          <w:pPr>
            <w:spacing w:after="0" w:line="240" w:lineRule="auto"/>
            <w:ind w:firstLine="567"/>
            <w:jc w:val="both"/>
          </w:pPr>
        </w:pPrChange>
      </w:pPr>
      <w:del w:id="283" w:author="Пользователь" w:date="2025-10-02T17:45:00Z">
        <w:r w:rsidDel="00DF7E69">
          <w:rPr>
            <w:rFonts w:ascii="Times New Roman" w:eastAsia="Times New Roman" w:hAnsi="Times New Roman"/>
            <w:sz w:val="24"/>
            <w:szCs w:val="24"/>
            <w:lang w:eastAsia="ru-RU"/>
          </w:rPr>
          <w:delText>и) </w:delText>
        </w:r>
        <w:r w:rsidR="007F27F6" w:rsidRPr="00994661" w:rsidDel="00DF7E69">
          <w:rPr>
            <w:rFonts w:ascii="Times New Roman" w:eastAsia="Times New Roman" w:hAnsi="Times New Roman"/>
            <w:sz w:val="24"/>
            <w:szCs w:val="24"/>
            <w:lang w:eastAsia="ru-RU"/>
          </w:rPr>
          <w:delText xml:space="preserve">порыв (инцидент) на распределительных участках тепловых сетей </w:delText>
        </w:r>
        <w:r w:rsidR="007F27F6" w:rsidRPr="00994661" w:rsidDel="00DF7E69">
          <w:rPr>
            <w:rFonts w:ascii="Times New Roman" w:hAnsi="Times New Roman"/>
            <w:sz w:val="24"/>
            <w:szCs w:val="24"/>
            <w:lang w:eastAsia="ru-RU"/>
          </w:rPr>
          <w:delText xml:space="preserve">требующий полного или частичного отключения трубопроводов, по которым </w:delText>
        </w:r>
        <w:r w:rsidR="007F27F6" w:rsidRPr="00994661" w:rsidDel="00DF7E69">
          <w:rPr>
            <w:rFonts w:ascii="Times New Roman" w:eastAsia="Times New Roman" w:hAnsi="Times New Roman"/>
            <w:sz w:val="24"/>
            <w:szCs w:val="24"/>
            <w:lang w:eastAsia="ru-RU"/>
          </w:rPr>
          <w:delText>имеется возможность резервирования от других источников или других участков тепловых сетей</w:delText>
        </w:r>
        <w:r w:rsidR="007F683C" w:rsidRPr="00994661" w:rsidDel="00DF7E69">
          <w:rPr>
            <w:rFonts w:ascii="Times New Roman" w:eastAsia="Times New Roman" w:hAnsi="Times New Roman"/>
            <w:sz w:val="24"/>
            <w:szCs w:val="24"/>
            <w:lang w:eastAsia="ru-RU"/>
          </w:rPr>
          <w:delText>;</w:delText>
        </w:r>
      </w:del>
    </w:p>
    <w:p w14:paraId="1B5E3F34" w14:textId="77777777" w:rsidR="007F27F6" w:rsidRPr="00994661" w:rsidDel="00DF7E69" w:rsidRDefault="007F27F6">
      <w:pPr>
        <w:spacing w:after="0" w:line="240" w:lineRule="auto"/>
        <w:jc w:val="center"/>
        <w:rPr>
          <w:del w:id="284" w:author="Пользователь" w:date="2025-10-02T17:45:00Z"/>
          <w:rFonts w:ascii="Times New Roman" w:eastAsia="Times New Roman" w:hAnsi="Times New Roman"/>
          <w:sz w:val="24"/>
          <w:szCs w:val="24"/>
          <w:lang w:eastAsia="ru-RU"/>
        </w:rPr>
        <w:pPrChange w:id="285" w:author="Пользователь" w:date="2025-10-02T17:45:00Z">
          <w:pPr>
            <w:spacing w:after="0" w:line="240" w:lineRule="auto"/>
            <w:ind w:firstLine="567"/>
            <w:jc w:val="both"/>
          </w:pPr>
        </w:pPrChange>
      </w:pPr>
      <w:del w:id="286" w:author="Пользователь" w:date="2025-10-02T17:45:00Z">
        <w:r w:rsidRPr="00994661" w:rsidDel="00DF7E69">
          <w:rPr>
            <w:rFonts w:ascii="Times New Roman" w:eastAsia="Times New Roman" w:hAnsi="Times New Roman"/>
            <w:sz w:val="24"/>
            <w:szCs w:val="24"/>
            <w:lang w:eastAsia="ru-RU"/>
          </w:rPr>
          <w:delText>2.1.5.</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Наиболее опасными в </w:delText>
        </w:r>
        <w:r w:rsidR="002454AA" w:rsidRPr="00994661" w:rsidDel="00DF7E69">
          <w:rPr>
            <w:rFonts w:ascii="Times New Roman" w:hAnsi="Times New Roman"/>
            <w:sz w:val="24"/>
            <w:szCs w:val="24"/>
          </w:rPr>
          <w:delText>Сергиево-Посадского</w:delText>
        </w:r>
        <w:r w:rsidRPr="00994661" w:rsidDel="00DF7E69">
          <w:rPr>
            <w:rFonts w:ascii="Times New Roman" w:hAnsi="Times New Roman"/>
            <w:sz w:val="24"/>
            <w:szCs w:val="24"/>
          </w:rPr>
          <w:delText xml:space="preserve"> городского округа Московской области</w:delText>
        </w:r>
        <w:r w:rsidRPr="00994661" w:rsidDel="00DF7E69">
          <w:rPr>
            <w:rFonts w:ascii="Times New Roman" w:eastAsia="Times New Roman" w:hAnsi="Times New Roman"/>
            <w:sz w:val="24"/>
            <w:szCs w:val="24"/>
            <w:lang w:eastAsia="ru-RU"/>
          </w:rPr>
          <w:delText xml:space="preserve"> по последствиям являются следующие сценарии</w:delText>
        </w:r>
        <w:r w:rsidR="000A1662" w:rsidRPr="00994661" w:rsidDel="00DF7E69">
          <w:rPr>
            <w:rFonts w:ascii="Times New Roman" w:eastAsia="Times New Roman" w:hAnsi="Times New Roman"/>
            <w:sz w:val="24"/>
            <w:szCs w:val="24"/>
            <w:lang w:eastAsia="ru-RU"/>
          </w:rPr>
          <w:delText xml:space="preserve"> </w:delText>
        </w:r>
        <w:r w:rsidRPr="00994661" w:rsidDel="00DF7E69">
          <w:rPr>
            <w:rFonts w:ascii="Times New Roman" w:eastAsia="Times New Roman" w:hAnsi="Times New Roman"/>
            <w:sz w:val="24"/>
            <w:szCs w:val="24"/>
            <w:lang w:eastAsia="ru-RU"/>
          </w:rPr>
          <w:delText xml:space="preserve">аварийных ситуаций: </w:delText>
        </w:r>
      </w:del>
    </w:p>
    <w:p w14:paraId="09AB7A8C" w14:textId="77777777" w:rsidR="007F27F6" w:rsidRPr="00994661" w:rsidDel="00DF7E69" w:rsidRDefault="007F27F6">
      <w:pPr>
        <w:spacing w:after="0" w:line="240" w:lineRule="auto"/>
        <w:jc w:val="center"/>
        <w:rPr>
          <w:del w:id="287" w:author="Пользователь" w:date="2025-10-02T17:45:00Z"/>
          <w:rFonts w:ascii="Times New Roman" w:hAnsi="Times New Roman"/>
          <w:sz w:val="24"/>
          <w:szCs w:val="24"/>
          <w:lang w:eastAsia="ru-RU"/>
        </w:rPr>
        <w:pPrChange w:id="288" w:author="Пользователь" w:date="2025-10-02T17:45:00Z">
          <w:pPr>
            <w:spacing w:after="0" w:line="240" w:lineRule="auto"/>
            <w:ind w:firstLine="567"/>
            <w:jc w:val="both"/>
          </w:pPr>
        </w:pPrChange>
      </w:pPr>
      <w:del w:id="289" w:author="Пользователь" w:date="2025-10-02T17:45:00Z">
        <w:r w:rsidRPr="00994661" w:rsidDel="00DF7E69">
          <w:rPr>
            <w:rFonts w:ascii="Times New Roman" w:eastAsia="Times New Roman" w:hAnsi="Times New Roman"/>
            <w:sz w:val="24"/>
            <w:szCs w:val="24"/>
            <w:lang w:eastAsia="ru-RU"/>
          </w:rPr>
          <w:delText>а)</w:delText>
        </w:r>
        <w:r w:rsidR="008C3C57" w:rsidDel="00DF7E69">
          <w:rPr>
            <w:rFonts w:ascii="Times New Roman" w:eastAsia="Times New Roman" w:hAnsi="Times New Roman"/>
            <w:sz w:val="24"/>
            <w:szCs w:val="24"/>
            <w:lang w:eastAsia="ru-RU"/>
          </w:rPr>
          <w:delText> </w:delText>
        </w:r>
        <w:r w:rsidRPr="00994661" w:rsidDel="00DF7E69">
          <w:rPr>
            <w:rFonts w:ascii="Times New Roman" w:hAnsi="Times New Roman"/>
            <w:sz w:val="24"/>
            <w:szCs w:val="24"/>
            <w:lang w:eastAsia="ru-RU"/>
          </w:rPr>
          <w:delText xml:space="preserve">нарушение гидравлического режима тепловой сети по причине аварийного </w:delText>
        </w:r>
        <w:r w:rsidRPr="00994661" w:rsidDel="00DF7E69">
          <w:rPr>
            <w:rFonts w:ascii="Times New Roman" w:eastAsia="Times New Roman" w:hAnsi="Times New Roman"/>
            <w:sz w:val="24"/>
            <w:szCs w:val="24"/>
            <w:lang w:eastAsia="ru-RU"/>
          </w:rPr>
          <w:delText xml:space="preserve">полного </w:delText>
        </w:r>
        <w:r w:rsidRPr="00994661" w:rsidDel="00DF7E69">
          <w:rPr>
            <w:rFonts w:ascii="Times New Roman" w:hAnsi="Times New Roman"/>
            <w:sz w:val="24"/>
            <w:szCs w:val="24"/>
            <w:lang w:eastAsia="ru-RU"/>
          </w:rPr>
          <w:delText xml:space="preserve">прекращения подачи </w:delText>
        </w:r>
        <w:r w:rsidRPr="00994661" w:rsidDel="00DF7E69">
          <w:rPr>
            <w:rFonts w:ascii="Times New Roman" w:eastAsia="Times New Roman" w:hAnsi="Times New Roman"/>
            <w:sz w:val="24"/>
            <w:szCs w:val="24"/>
            <w:lang w:eastAsia="ru-RU"/>
          </w:rPr>
          <w:delText>электрической энергии</w:delText>
        </w:r>
        <w:r w:rsidRPr="00994661" w:rsidDel="00DF7E69">
          <w:rPr>
            <w:rFonts w:ascii="Times New Roman" w:hAnsi="Times New Roman"/>
            <w:sz w:val="24"/>
            <w:szCs w:val="24"/>
            <w:lang w:eastAsia="ru-RU"/>
          </w:rPr>
          <w:delText xml:space="preserve"> на сетевые и подпиточные насосы источника тепловой энергии, подкачивающих насосов </w:delText>
        </w:r>
        <w:r w:rsidRPr="00994661" w:rsidDel="00DF7E69">
          <w:rPr>
            <w:rFonts w:ascii="Times New Roman" w:eastAsia="Times New Roman" w:hAnsi="Times New Roman"/>
            <w:sz w:val="24"/>
            <w:szCs w:val="24"/>
            <w:lang w:eastAsia="ru-RU"/>
          </w:rPr>
          <w:delText>ЦТП</w:delText>
        </w:r>
        <w:r w:rsidRPr="00994661" w:rsidDel="00DF7E69">
          <w:rPr>
            <w:rFonts w:ascii="Times New Roman" w:hAnsi="Times New Roman"/>
            <w:sz w:val="24"/>
            <w:szCs w:val="24"/>
            <w:lang w:eastAsia="ru-RU"/>
          </w:rPr>
          <w:delText xml:space="preserve"> и насосных станций; </w:delText>
        </w:r>
      </w:del>
    </w:p>
    <w:p w14:paraId="1288F95F" w14:textId="77777777" w:rsidR="007F27F6" w:rsidRPr="00994661" w:rsidDel="00DF7E69" w:rsidRDefault="007F27F6">
      <w:pPr>
        <w:spacing w:after="0" w:line="240" w:lineRule="auto"/>
        <w:jc w:val="center"/>
        <w:rPr>
          <w:del w:id="290" w:author="Пользователь" w:date="2025-10-02T17:45:00Z"/>
          <w:rFonts w:ascii="Times New Roman" w:eastAsia="Times New Roman" w:hAnsi="Times New Roman"/>
          <w:sz w:val="24"/>
          <w:szCs w:val="24"/>
          <w:lang w:eastAsia="ru-RU"/>
        </w:rPr>
        <w:pPrChange w:id="291" w:author="Пользователь" w:date="2025-10-02T17:45:00Z">
          <w:pPr>
            <w:spacing w:after="0" w:line="240" w:lineRule="auto"/>
            <w:ind w:firstLine="567"/>
            <w:jc w:val="both"/>
          </w:pPr>
        </w:pPrChange>
      </w:pPr>
      <w:del w:id="292" w:author="Пользователь" w:date="2025-10-02T17:45:00Z">
        <w:r w:rsidRPr="00994661" w:rsidDel="00DF7E69">
          <w:rPr>
            <w:rFonts w:ascii="Times New Roman" w:eastAsia="Times New Roman" w:hAnsi="Times New Roman"/>
            <w:sz w:val="24"/>
            <w:szCs w:val="24"/>
            <w:lang w:eastAsia="ru-RU"/>
          </w:rPr>
          <w:delText>б)</w:delText>
        </w:r>
        <w:r w:rsidR="008C3C57" w:rsidDel="00DF7E69">
          <w:rPr>
            <w:rFonts w:ascii="Times New Roman" w:eastAsia="Times New Roman" w:hAnsi="Times New Roman"/>
            <w:sz w:val="24"/>
            <w:szCs w:val="24"/>
            <w:lang w:eastAsia="ru-RU"/>
          </w:rPr>
          <w:delText> </w:delText>
        </w:r>
        <w:r w:rsidRPr="00994661" w:rsidDel="00DF7E69">
          <w:rPr>
            <w:rFonts w:ascii="Times New Roman" w:hAnsi="Times New Roman"/>
            <w:sz w:val="24"/>
            <w:szCs w:val="24"/>
            <w:lang w:eastAsia="ru-RU"/>
          </w:rPr>
          <w:delText xml:space="preserve">возникновение недостатка (прекращения подачи) </w:delText>
        </w:r>
        <w:r w:rsidR="004B76F3" w:rsidRPr="00994661" w:rsidDel="00DF7E69">
          <w:rPr>
            <w:rFonts w:ascii="Times New Roman" w:hAnsi="Times New Roman"/>
            <w:sz w:val="24"/>
            <w:szCs w:val="24"/>
            <w:lang w:eastAsia="ru-RU"/>
          </w:rPr>
          <w:delText xml:space="preserve">электрической энергии </w:delText>
        </w:r>
        <w:r w:rsidR="008C3C57" w:rsidDel="00DF7E69">
          <w:rPr>
            <w:rFonts w:ascii="Times New Roman" w:hAnsi="Times New Roman"/>
            <w:sz w:val="24"/>
            <w:szCs w:val="24"/>
            <w:lang w:eastAsia="ru-RU"/>
          </w:rPr>
          <w:br/>
        </w:r>
        <w:r w:rsidRPr="00994661" w:rsidDel="00DF7E69">
          <w:rPr>
            <w:rFonts w:ascii="Times New Roman" w:eastAsia="Times New Roman" w:hAnsi="Times New Roman"/>
            <w:sz w:val="24"/>
            <w:szCs w:val="24"/>
            <w:lang w:eastAsia="ru-RU"/>
          </w:rPr>
          <w:delText>на источник тепловой энергии, ЦТП, насосную станцию по одному из вводов;</w:delText>
        </w:r>
      </w:del>
    </w:p>
    <w:p w14:paraId="2BD360F1" w14:textId="77777777" w:rsidR="007F27F6" w:rsidRPr="00994661" w:rsidDel="00DF7E69" w:rsidRDefault="008C3C57">
      <w:pPr>
        <w:spacing w:after="0" w:line="240" w:lineRule="auto"/>
        <w:jc w:val="center"/>
        <w:rPr>
          <w:del w:id="293" w:author="Пользователь" w:date="2025-10-02T17:45:00Z"/>
          <w:rFonts w:ascii="Times New Roman" w:eastAsia="Times New Roman" w:hAnsi="Times New Roman"/>
          <w:sz w:val="24"/>
          <w:szCs w:val="24"/>
          <w:lang w:eastAsia="ru-RU"/>
        </w:rPr>
        <w:pPrChange w:id="294" w:author="Пользователь" w:date="2025-10-02T17:45:00Z">
          <w:pPr>
            <w:spacing w:after="0" w:line="240" w:lineRule="auto"/>
            <w:ind w:firstLine="567"/>
            <w:jc w:val="both"/>
          </w:pPr>
        </w:pPrChange>
      </w:pPr>
      <w:del w:id="295" w:author="Пользователь" w:date="2025-10-02T17:45:00Z">
        <w:r w:rsidDel="00DF7E69">
          <w:rPr>
            <w:rFonts w:ascii="Times New Roman" w:eastAsia="Times New Roman" w:hAnsi="Times New Roman"/>
            <w:sz w:val="24"/>
            <w:szCs w:val="24"/>
            <w:lang w:eastAsia="ru-RU"/>
          </w:rPr>
          <w:delText>в) </w:delText>
        </w:r>
        <w:r w:rsidR="007F27F6" w:rsidRPr="00994661" w:rsidDel="00DF7E69">
          <w:rPr>
            <w:rFonts w:ascii="Times New Roman" w:eastAsia="Times New Roman" w:hAnsi="Times New Roman"/>
            <w:sz w:val="24"/>
            <w:szCs w:val="24"/>
            <w:lang w:eastAsia="ru-RU"/>
          </w:rPr>
          <w:delText xml:space="preserve">полное прекращение подачи холодной воды на источник тепловой энергии </w:delText>
        </w:r>
        <w:r w:rsidDel="00DF7E69">
          <w:rPr>
            <w:rFonts w:ascii="Times New Roman" w:eastAsia="Times New Roman" w:hAnsi="Times New Roman"/>
            <w:sz w:val="24"/>
            <w:szCs w:val="24"/>
            <w:lang w:eastAsia="ru-RU"/>
          </w:rPr>
          <w:br/>
        </w:r>
        <w:r w:rsidR="007F27F6" w:rsidRPr="00994661" w:rsidDel="00DF7E69">
          <w:rPr>
            <w:rFonts w:ascii="Times New Roman" w:hAnsi="Times New Roman"/>
            <w:sz w:val="24"/>
            <w:szCs w:val="24"/>
            <w:lang w:eastAsia="ru-RU"/>
          </w:rPr>
          <w:delText>от системы водоснабжения</w:delText>
        </w:r>
        <w:r w:rsidR="007F27F6" w:rsidRPr="00994661" w:rsidDel="00DF7E69">
          <w:rPr>
            <w:rFonts w:ascii="Times New Roman" w:eastAsia="Times New Roman" w:hAnsi="Times New Roman"/>
            <w:sz w:val="24"/>
            <w:szCs w:val="24"/>
            <w:lang w:eastAsia="ru-RU"/>
          </w:rPr>
          <w:delText xml:space="preserve"> более 4 часов при отсутствии аккумулирующих резервуаров;</w:delText>
        </w:r>
      </w:del>
    </w:p>
    <w:p w14:paraId="673AD690" w14:textId="77777777" w:rsidR="007F27F6" w:rsidRPr="00994661" w:rsidDel="00DF7E69" w:rsidRDefault="008C3C57">
      <w:pPr>
        <w:spacing w:after="0" w:line="240" w:lineRule="auto"/>
        <w:jc w:val="center"/>
        <w:rPr>
          <w:del w:id="296" w:author="Пользователь" w:date="2025-10-02T17:45:00Z"/>
          <w:rFonts w:ascii="Times New Roman" w:eastAsia="Times New Roman" w:hAnsi="Times New Roman"/>
          <w:sz w:val="24"/>
          <w:szCs w:val="24"/>
          <w:lang w:eastAsia="ru-RU"/>
        </w:rPr>
        <w:pPrChange w:id="297" w:author="Пользователь" w:date="2025-10-02T17:45:00Z">
          <w:pPr>
            <w:spacing w:after="0" w:line="240" w:lineRule="auto"/>
            <w:ind w:firstLine="567"/>
            <w:jc w:val="both"/>
          </w:pPr>
        </w:pPrChange>
      </w:pPr>
      <w:del w:id="298" w:author="Пользователь" w:date="2025-10-02T17:45:00Z">
        <w:r w:rsidDel="00DF7E69">
          <w:rPr>
            <w:rFonts w:ascii="Times New Roman" w:eastAsia="Times New Roman" w:hAnsi="Times New Roman"/>
            <w:sz w:val="24"/>
            <w:szCs w:val="24"/>
            <w:lang w:eastAsia="ru-RU"/>
          </w:rPr>
          <w:delText>г) </w:delText>
        </w:r>
        <w:r w:rsidR="007F27F6" w:rsidRPr="00994661" w:rsidDel="00DF7E69">
          <w:rPr>
            <w:rFonts w:ascii="Times New Roman" w:eastAsia="Times New Roman" w:hAnsi="Times New Roman"/>
            <w:sz w:val="24"/>
            <w:szCs w:val="24"/>
            <w:lang w:eastAsia="ru-RU"/>
          </w:rPr>
          <w:delText>одновременный выход из строя всех котлов источника тепловой энергии;</w:delText>
        </w:r>
      </w:del>
    </w:p>
    <w:p w14:paraId="57464A6C" w14:textId="77777777" w:rsidR="007F27F6" w:rsidRPr="00994661" w:rsidDel="00DF7E69" w:rsidRDefault="007F27F6">
      <w:pPr>
        <w:spacing w:after="0" w:line="240" w:lineRule="auto"/>
        <w:jc w:val="center"/>
        <w:rPr>
          <w:del w:id="299" w:author="Пользователь" w:date="2025-10-02T17:45:00Z"/>
          <w:sz w:val="24"/>
          <w:szCs w:val="24"/>
          <w:lang w:eastAsia="ru-RU"/>
        </w:rPr>
        <w:pPrChange w:id="300" w:author="Пользователь" w:date="2025-10-02T17:45:00Z">
          <w:pPr>
            <w:pStyle w:val="a5"/>
            <w:widowControl/>
            <w:tabs>
              <w:tab w:val="left" w:pos="993"/>
              <w:tab w:val="left" w:pos="1134"/>
            </w:tabs>
            <w:autoSpaceDE/>
            <w:autoSpaceDN/>
            <w:ind w:left="0" w:firstLine="567"/>
            <w:contextualSpacing/>
            <w:jc w:val="both"/>
          </w:pPr>
        </w:pPrChange>
      </w:pPr>
      <w:del w:id="301" w:author="Пользователь" w:date="2025-10-02T17:45:00Z">
        <w:r w:rsidRPr="00994661" w:rsidDel="00DF7E69">
          <w:rPr>
            <w:sz w:val="24"/>
            <w:szCs w:val="24"/>
            <w:lang w:eastAsia="ru-RU"/>
          </w:rPr>
          <w:delText>д)</w:delText>
        </w:r>
        <w:r w:rsidR="008C3C57" w:rsidDel="00DF7E69">
          <w:rPr>
            <w:sz w:val="24"/>
            <w:szCs w:val="24"/>
            <w:lang w:eastAsia="ru-RU"/>
          </w:rPr>
          <w:delText> </w:delText>
        </w:r>
        <w:r w:rsidRPr="00994661" w:rsidDel="00DF7E69">
          <w:rPr>
            <w:sz w:val="24"/>
            <w:szCs w:val="24"/>
            <w:lang w:eastAsia="ru-RU"/>
          </w:rPr>
          <w:delText xml:space="preserve">нарушение или угроза нарушения гидравлического режима тепловой сети </w:delText>
        </w:r>
        <w:r w:rsidR="008C3C57" w:rsidDel="00DF7E69">
          <w:rPr>
            <w:sz w:val="24"/>
            <w:szCs w:val="24"/>
            <w:lang w:eastAsia="ru-RU"/>
          </w:rPr>
          <w:br/>
        </w:r>
        <w:r w:rsidRPr="00994661" w:rsidDel="00DF7E69">
          <w:rPr>
            <w:sz w:val="24"/>
            <w:szCs w:val="24"/>
            <w:lang w:eastAsia="ru-RU"/>
          </w:rPr>
          <w:delText xml:space="preserve">по причине сокращения расхода подпиточной воды из-за неисправности оборудования </w:delText>
        </w:r>
        <w:r w:rsidR="008C3C57" w:rsidDel="00DF7E69">
          <w:rPr>
            <w:sz w:val="24"/>
            <w:szCs w:val="24"/>
            <w:lang w:eastAsia="ru-RU"/>
          </w:rPr>
          <w:br/>
        </w:r>
        <w:r w:rsidRPr="00994661" w:rsidDel="00DF7E69">
          <w:rPr>
            <w:sz w:val="24"/>
            <w:szCs w:val="24"/>
            <w:lang w:eastAsia="ru-RU"/>
          </w:rPr>
          <w:delText>в схеме подпитки или химводоочистки;</w:delText>
        </w:r>
      </w:del>
    </w:p>
    <w:p w14:paraId="3EA1F198" w14:textId="77777777" w:rsidR="007F27F6" w:rsidRPr="00994661" w:rsidDel="00DF7E69" w:rsidRDefault="008C3C57">
      <w:pPr>
        <w:spacing w:after="0" w:line="240" w:lineRule="auto"/>
        <w:jc w:val="center"/>
        <w:rPr>
          <w:del w:id="302" w:author="Пользователь" w:date="2025-10-02T17:45:00Z"/>
          <w:rFonts w:ascii="Times New Roman" w:eastAsia="Times New Roman" w:hAnsi="Times New Roman"/>
          <w:sz w:val="24"/>
          <w:szCs w:val="24"/>
          <w:lang w:eastAsia="ru-RU"/>
        </w:rPr>
        <w:pPrChange w:id="303" w:author="Пользователь" w:date="2025-10-02T17:45:00Z">
          <w:pPr>
            <w:spacing w:after="0" w:line="240" w:lineRule="auto"/>
            <w:ind w:firstLine="567"/>
            <w:jc w:val="both"/>
          </w:pPr>
        </w:pPrChange>
      </w:pPr>
      <w:del w:id="304" w:author="Пользователь" w:date="2025-10-02T17:45:00Z">
        <w:r w:rsidDel="00DF7E69">
          <w:rPr>
            <w:rFonts w:ascii="Times New Roman" w:eastAsia="Times New Roman" w:hAnsi="Times New Roman"/>
            <w:sz w:val="24"/>
            <w:szCs w:val="24"/>
            <w:lang w:eastAsia="ru-RU"/>
          </w:rPr>
          <w:delText>е) </w:delText>
        </w:r>
        <w:r w:rsidR="007F27F6" w:rsidRPr="00994661" w:rsidDel="00DF7E69">
          <w:rPr>
            <w:rFonts w:ascii="Times New Roman" w:eastAsia="Times New Roman" w:hAnsi="Times New Roman"/>
            <w:sz w:val="24"/>
            <w:szCs w:val="24"/>
            <w:lang w:eastAsia="ru-RU"/>
          </w:rPr>
          <w:delText>одновременный выход из строя всех сетевых насосов на источнике тепловой энергии, ЦТП, насосной станции;</w:delText>
        </w:r>
      </w:del>
    </w:p>
    <w:p w14:paraId="65BE1E52" w14:textId="77777777" w:rsidR="007F27F6" w:rsidRPr="00994661" w:rsidDel="00DF7E69" w:rsidRDefault="007F27F6">
      <w:pPr>
        <w:spacing w:after="0" w:line="240" w:lineRule="auto"/>
        <w:jc w:val="center"/>
        <w:rPr>
          <w:del w:id="305" w:author="Пользователь" w:date="2025-10-02T17:45:00Z"/>
          <w:rFonts w:ascii="Times New Roman" w:eastAsia="Times New Roman" w:hAnsi="Times New Roman"/>
          <w:sz w:val="24"/>
          <w:szCs w:val="24"/>
          <w:lang w:eastAsia="ru-RU"/>
        </w:rPr>
        <w:pPrChange w:id="306" w:author="Пользователь" w:date="2025-10-02T17:45:00Z">
          <w:pPr>
            <w:tabs>
              <w:tab w:val="left" w:pos="709"/>
              <w:tab w:val="left" w:pos="993"/>
            </w:tabs>
            <w:spacing w:after="0" w:line="240" w:lineRule="auto"/>
            <w:ind w:firstLine="567"/>
            <w:jc w:val="both"/>
          </w:pPr>
        </w:pPrChange>
      </w:pPr>
      <w:del w:id="307" w:author="Пользователь" w:date="2025-10-02T17:45:00Z">
        <w:r w:rsidRPr="00994661" w:rsidDel="00DF7E69">
          <w:rPr>
            <w:rFonts w:ascii="Times New Roman" w:eastAsia="Times New Roman" w:hAnsi="Times New Roman"/>
            <w:sz w:val="24"/>
            <w:szCs w:val="24"/>
            <w:lang w:eastAsia="ru-RU"/>
          </w:rPr>
          <w:delText>ж)</w:delText>
        </w:r>
        <w:r w:rsidR="008C3C57"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порыв (инцидент) на магистральных, распределительных участках тепловых сетей </w:delText>
        </w:r>
        <w:r w:rsidRPr="00994661" w:rsidDel="00DF7E69">
          <w:rPr>
            <w:rFonts w:ascii="Times New Roman" w:hAnsi="Times New Roman"/>
            <w:sz w:val="24"/>
            <w:szCs w:val="24"/>
            <w:lang w:eastAsia="ru-RU"/>
          </w:rPr>
          <w:delText xml:space="preserve">требующий полного или частичного отключения трубопроводов, </w:delText>
        </w:r>
        <w:r w:rsidR="008C3C57" w:rsidDel="00DF7E69">
          <w:rPr>
            <w:rFonts w:ascii="Times New Roman" w:hAnsi="Times New Roman"/>
            <w:sz w:val="24"/>
            <w:szCs w:val="24"/>
            <w:lang w:eastAsia="ru-RU"/>
          </w:rPr>
          <w:br/>
        </w:r>
        <w:r w:rsidRPr="00994661" w:rsidDel="00DF7E69">
          <w:rPr>
            <w:rFonts w:ascii="Times New Roman" w:hAnsi="Times New Roman"/>
            <w:sz w:val="24"/>
            <w:szCs w:val="24"/>
            <w:lang w:eastAsia="ru-RU"/>
          </w:rPr>
          <w:delText>по которымотсутствует резервирование</w:delText>
        </w:r>
        <w:r w:rsidRPr="00994661" w:rsidDel="00DF7E69">
          <w:rPr>
            <w:rFonts w:ascii="Times New Roman" w:eastAsia="Times New Roman" w:hAnsi="Times New Roman"/>
            <w:sz w:val="24"/>
            <w:szCs w:val="24"/>
            <w:lang w:eastAsia="ru-RU"/>
          </w:rPr>
          <w:delText xml:space="preserve"> от других источников или других участков тепловых сетей;</w:delText>
        </w:r>
      </w:del>
    </w:p>
    <w:p w14:paraId="499E2247" w14:textId="77777777" w:rsidR="007F27F6" w:rsidRPr="00994661" w:rsidDel="00DF7E69" w:rsidRDefault="007F27F6">
      <w:pPr>
        <w:spacing w:after="0" w:line="240" w:lineRule="auto"/>
        <w:jc w:val="center"/>
        <w:rPr>
          <w:del w:id="308" w:author="Пользователь" w:date="2025-10-02T17:45:00Z"/>
          <w:sz w:val="24"/>
          <w:szCs w:val="24"/>
          <w:lang w:eastAsia="ru-RU"/>
        </w:rPr>
        <w:pPrChange w:id="309" w:author="Пользователь" w:date="2025-10-02T17:45:00Z">
          <w:pPr>
            <w:pStyle w:val="a5"/>
            <w:tabs>
              <w:tab w:val="left" w:pos="709"/>
              <w:tab w:val="left" w:pos="993"/>
              <w:tab w:val="left" w:pos="1134"/>
            </w:tabs>
            <w:ind w:left="0" w:firstLine="567"/>
            <w:jc w:val="both"/>
          </w:pPr>
        </w:pPrChange>
      </w:pPr>
      <w:del w:id="310" w:author="Пользователь" w:date="2025-10-02T17:45:00Z">
        <w:r w:rsidRPr="00994661" w:rsidDel="00DF7E69">
          <w:rPr>
            <w:sz w:val="24"/>
            <w:szCs w:val="24"/>
            <w:lang w:eastAsia="ru-RU"/>
          </w:rPr>
          <w:delText>2.1.6.</w:delText>
        </w:r>
        <w:r w:rsidR="008C3C57" w:rsidDel="00DF7E69">
          <w:rPr>
            <w:sz w:val="24"/>
            <w:szCs w:val="24"/>
            <w:lang w:eastAsia="ru-RU"/>
          </w:rPr>
          <w:delText> </w:delText>
        </w:r>
        <w:r w:rsidRPr="00994661" w:rsidDel="00DF7E69">
          <w:rPr>
            <w:sz w:val="24"/>
            <w:szCs w:val="24"/>
            <w:lang w:eastAsia="ru-RU"/>
          </w:rPr>
          <w:delText xml:space="preserve">Источниками (местами) возникновения аварийных ситуаций в системах теплоснабжения </w:delText>
        </w:r>
        <w:r w:rsidR="002454AA" w:rsidRPr="00994661" w:rsidDel="00DF7E69">
          <w:rPr>
            <w:sz w:val="24"/>
            <w:szCs w:val="24"/>
          </w:rPr>
          <w:delText>Сергиево-Посадского</w:delText>
        </w:r>
        <w:r w:rsidRPr="00994661" w:rsidDel="00DF7E69">
          <w:rPr>
            <w:sz w:val="24"/>
            <w:szCs w:val="24"/>
          </w:rPr>
          <w:delText xml:space="preserve"> городского округа Московской области</w:delText>
        </w:r>
        <w:r w:rsidRPr="00994661" w:rsidDel="00DF7E69">
          <w:rPr>
            <w:sz w:val="24"/>
            <w:szCs w:val="24"/>
            <w:lang w:eastAsia="ru-RU"/>
          </w:rPr>
          <w:delText xml:space="preserve"> могут быть:</w:delText>
        </w:r>
      </w:del>
    </w:p>
    <w:p w14:paraId="5295EC9C" w14:textId="77777777" w:rsidR="007F27F6" w:rsidRPr="00994661" w:rsidDel="00DF7E69" w:rsidRDefault="007F27F6">
      <w:pPr>
        <w:spacing w:after="0" w:line="240" w:lineRule="auto"/>
        <w:jc w:val="center"/>
        <w:rPr>
          <w:del w:id="311" w:author="Пользователь" w:date="2025-10-02T17:45:00Z"/>
          <w:sz w:val="24"/>
          <w:szCs w:val="24"/>
          <w:lang w:eastAsia="ru-RU"/>
        </w:rPr>
        <w:pPrChange w:id="312" w:author="Пользователь" w:date="2025-10-02T17:45:00Z">
          <w:pPr>
            <w:pStyle w:val="a5"/>
            <w:tabs>
              <w:tab w:val="left" w:pos="709"/>
              <w:tab w:val="left" w:pos="993"/>
            </w:tabs>
            <w:ind w:left="0" w:firstLine="567"/>
            <w:jc w:val="both"/>
          </w:pPr>
        </w:pPrChange>
      </w:pPr>
      <w:del w:id="313" w:author="Пользователь" w:date="2025-10-02T17:45:00Z">
        <w:r w:rsidRPr="00994661" w:rsidDel="00DF7E69">
          <w:rPr>
            <w:sz w:val="24"/>
            <w:szCs w:val="24"/>
            <w:lang w:eastAsia="ru-RU"/>
          </w:rPr>
          <w:delText>-</w:delText>
        </w:r>
        <w:r w:rsidR="008C3C57" w:rsidDel="00DF7E69">
          <w:rPr>
            <w:sz w:val="24"/>
            <w:szCs w:val="24"/>
            <w:lang w:eastAsia="ru-RU"/>
          </w:rPr>
          <w:delText> </w:delText>
        </w:r>
        <w:r w:rsidR="000A708C" w:rsidRPr="00994661" w:rsidDel="00DF7E69">
          <w:rPr>
            <w:sz w:val="24"/>
            <w:szCs w:val="24"/>
            <w:lang w:eastAsia="ru-RU"/>
          </w:rPr>
          <w:delText>системы,</w:delText>
        </w:r>
        <w:r w:rsidRPr="00994661" w:rsidDel="00DF7E69">
          <w:rPr>
            <w:sz w:val="24"/>
            <w:szCs w:val="24"/>
            <w:lang w:eastAsia="ru-RU"/>
          </w:rPr>
          <w:delText xml:space="preserve"> по которым осуществляется поставка энергетических ресурсов </w:delText>
        </w:r>
        <w:r w:rsidR="008C3C57" w:rsidDel="00DF7E69">
          <w:rPr>
            <w:sz w:val="24"/>
            <w:szCs w:val="24"/>
            <w:lang w:eastAsia="ru-RU"/>
          </w:rPr>
          <w:br/>
        </w:r>
        <w:r w:rsidRPr="00994661" w:rsidDel="00DF7E69">
          <w:rPr>
            <w:sz w:val="24"/>
            <w:szCs w:val="24"/>
            <w:lang w:eastAsia="ru-RU"/>
          </w:rPr>
          <w:delText>и холодной воды на источники тепловой энергии и сооружения на тепловых сетях (ЦТП, подкачивающие насосные станции);</w:delText>
        </w:r>
      </w:del>
    </w:p>
    <w:p w14:paraId="5CA30F50" w14:textId="77777777" w:rsidR="007F27F6" w:rsidRPr="00994661" w:rsidDel="00DF7E69" w:rsidRDefault="008C3C57">
      <w:pPr>
        <w:spacing w:after="0" w:line="240" w:lineRule="auto"/>
        <w:jc w:val="center"/>
        <w:rPr>
          <w:del w:id="314" w:author="Пользователь" w:date="2025-10-02T17:45:00Z"/>
          <w:sz w:val="24"/>
          <w:szCs w:val="24"/>
          <w:lang w:eastAsia="ru-RU"/>
        </w:rPr>
        <w:pPrChange w:id="315" w:author="Пользователь" w:date="2025-10-02T17:45:00Z">
          <w:pPr>
            <w:pStyle w:val="a5"/>
            <w:tabs>
              <w:tab w:val="left" w:pos="709"/>
              <w:tab w:val="left" w:pos="993"/>
            </w:tabs>
            <w:ind w:left="0" w:firstLine="567"/>
            <w:jc w:val="both"/>
          </w:pPr>
        </w:pPrChange>
      </w:pPr>
      <w:del w:id="316" w:author="Пользователь" w:date="2025-10-02T17:45:00Z">
        <w:r w:rsidDel="00DF7E69">
          <w:rPr>
            <w:sz w:val="24"/>
            <w:szCs w:val="24"/>
            <w:lang w:eastAsia="ru-RU"/>
          </w:rPr>
          <w:delText>- </w:delText>
        </w:r>
        <w:r w:rsidR="007F27F6" w:rsidRPr="00994661" w:rsidDel="00DF7E69">
          <w:rPr>
            <w:sz w:val="24"/>
            <w:szCs w:val="24"/>
            <w:lang w:eastAsia="ru-RU"/>
          </w:rPr>
          <w:delText>источники тепловой энергии;</w:delText>
        </w:r>
      </w:del>
    </w:p>
    <w:p w14:paraId="768F4674" w14:textId="77777777" w:rsidR="007F27F6" w:rsidRPr="00994661" w:rsidDel="00DF7E69" w:rsidRDefault="008C3C57">
      <w:pPr>
        <w:spacing w:after="0" w:line="240" w:lineRule="auto"/>
        <w:jc w:val="center"/>
        <w:rPr>
          <w:del w:id="317" w:author="Пользователь" w:date="2025-10-02T17:45:00Z"/>
          <w:sz w:val="24"/>
          <w:szCs w:val="24"/>
          <w:lang w:eastAsia="ru-RU"/>
        </w:rPr>
        <w:pPrChange w:id="318" w:author="Пользователь" w:date="2025-10-02T17:45:00Z">
          <w:pPr>
            <w:pStyle w:val="a5"/>
            <w:tabs>
              <w:tab w:val="left" w:pos="709"/>
              <w:tab w:val="left" w:pos="993"/>
            </w:tabs>
            <w:ind w:left="0" w:firstLine="567"/>
            <w:jc w:val="both"/>
          </w:pPr>
        </w:pPrChange>
      </w:pPr>
      <w:del w:id="319" w:author="Пользователь" w:date="2025-10-02T17:45:00Z">
        <w:r w:rsidDel="00DF7E69">
          <w:rPr>
            <w:sz w:val="24"/>
            <w:szCs w:val="24"/>
            <w:lang w:eastAsia="ru-RU"/>
          </w:rPr>
          <w:delText>- </w:delText>
        </w:r>
        <w:r w:rsidR="007F27F6" w:rsidRPr="00994661" w:rsidDel="00DF7E69">
          <w:rPr>
            <w:sz w:val="24"/>
            <w:szCs w:val="24"/>
            <w:lang w:eastAsia="ru-RU"/>
          </w:rPr>
          <w:delText>тепловые сети и сооружения на них.</w:delText>
        </w:r>
      </w:del>
    </w:p>
    <w:p w14:paraId="718EBA89" w14:textId="77777777" w:rsidR="007F27F6" w:rsidRPr="00994661" w:rsidDel="00DF7E69" w:rsidRDefault="007F27F6">
      <w:pPr>
        <w:spacing w:after="0" w:line="240" w:lineRule="auto"/>
        <w:jc w:val="center"/>
        <w:rPr>
          <w:del w:id="320" w:author="Пользователь" w:date="2025-10-02T17:45:00Z"/>
          <w:rFonts w:ascii="Times New Roman" w:eastAsia="Times New Roman" w:hAnsi="Times New Roman"/>
          <w:sz w:val="24"/>
          <w:szCs w:val="24"/>
          <w:lang w:eastAsia="ru-RU"/>
        </w:rPr>
        <w:pPrChange w:id="321" w:author="Пользователь" w:date="2025-10-02T17:45:00Z">
          <w:pPr>
            <w:spacing w:after="0" w:line="240" w:lineRule="auto"/>
            <w:ind w:firstLine="567"/>
            <w:jc w:val="both"/>
          </w:pPr>
        </w:pPrChange>
      </w:pPr>
      <w:del w:id="322" w:author="Пользователь" w:date="2025-10-02T17:45:00Z">
        <w:r w:rsidRPr="00994661" w:rsidDel="00DF7E69">
          <w:rPr>
            <w:rFonts w:ascii="Times New Roman" w:eastAsia="Times New Roman" w:hAnsi="Times New Roman"/>
            <w:sz w:val="24"/>
            <w:szCs w:val="24"/>
            <w:lang w:eastAsia="ru-RU"/>
          </w:rPr>
          <w:delText xml:space="preserve">Основные причины возникновения и описание аварийных ситуаций, возможных </w:delText>
        </w:r>
        <w:r w:rsidR="008C3C57" w:rsidDel="00DF7E69">
          <w:rPr>
            <w:rFonts w:ascii="Times New Roman" w:eastAsia="Times New Roman" w:hAnsi="Times New Roman"/>
            <w:sz w:val="24"/>
            <w:szCs w:val="24"/>
            <w:lang w:eastAsia="ru-RU"/>
          </w:rPr>
          <w:br/>
        </w:r>
        <w:r w:rsidRPr="00994661" w:rsidDel="00DF7E69">
          <w:rPr>
            <w:rFonts w:ascii="Times New Roman" w:eastAsia="Times New Roman" w:hAnsi="Times New Roman"/>
            <w:sz w:val="24"/>
            <w:szCs w:val="24"/>
            <w:lang w:eastAsia="ru-RU"/>
          </w:rPr>
          <w:delText xml:space="preserve">их масштабов и уровней реагирования, типовые действия персонала по ликвидации последствий аварийной ситуации в работе систем теплоснабжения </w:delText>
        </w:r>
        <w:r w:rsidR="002454AA" w:rsidRPr="00994661" w:rsidDel="00DF7E69">
          <w:rPr>
            <w:rFonts w:ascii="Times New Roman" w:hAnsi="Times New Roman"/>
            <w:sz w:val="24"/>
            <w:szCs w:val="24"/>
          </w:rPr>
          <w:delText>Сергиево-Посадского</w:delText>
        </w:r>
        <w:r w:rsidRPr="00994661" w:rsidDel="00DF7E69">
          <w:rPr>
            <w:rFonts w:ascii="Times New Roman" w:hAnsi="Times New Roman"/>
            <w:sz w:val="24"/>
            <w:szCs w:val="24"/>
          </w:rPr>
          <w:delText xml:space="preserve"> городского округа Московской области</w:delText>
        </w:r>
        <w:r w:rsidR="00E0277D" w:rsidDel="00DF7E69">
          <w:rPr>
            <w:rFonts w:ascii="Times New Roman" w:hAnsi="Times New Roman"/>
            <w:sz w:val="24"/>
            <w:szCs w:val="24"/>
          </w:rPr>
          <w:delText xml:space="preserve"> </w:delText>
        </w:r>
        <w:r w:rsidRPr="00994661" w:rsidDel="00DF7E69">
          <w:rPr>
            <w:rFonts w:ascii="Times New Roman" w:eastAsia="Times New Roman" w:hAnsi="Times New Roman"/>
            <w:sz w:val="24"/>
            <w:szCs w:val="24"/>
            <w:lang w:eastAsia="ru-RU"/>
          </w:rPr>
          <w:delText>представлены в таблице</w:delText>
        </w:r>
        <w:r w:rsidRPr="00994661" w:rsidDel="00DF7E69">
          <w:fldChar w:fldCharType="begin"/>
        </w:r>
        <w:r w:rsidRPr="00994661" w:rsidDel="00DF7E69">
          <w:delInstrText xml:space="preserve"> REF _Ref190963536 \h  \* MERGEFORMAT </w:delInstrText>
        </w:r>
        <w:r w:rsidRPr="00994661" w:rsidDel="00DF7E69">
          <w:fldChar w:fldCharType="separate"/>
        </w:r>
      </w:del>
      <w:ins w:id="323" w:author="Пользователь" w:date="2025-10-02T15:18:00Z">
        <w:del w:id="324" w:author="Пользователь" w:date="2025-10-02T17:45:00Z">
          <w:r w:rsidR="00AD531B" w:rsidRPr="00AD531B" w:rsidDel="00DF7E69">
            <w:rPr>
              <w:rFonts w:ascii="Times New Roman" w:hAnsi="Times New Roman"/>
              <w:bCs/>
              <w:noProof/>
              <w:sz w:val="24"/>
              <w:szCs w:val="24"/>
              <w:rPrChange w:id="325" w:author="Пользователь" w:date="2025-10-02T15:18:00Z">
                <w:rPr>
                  <w:b/>
                  <w:bCs/>
                  <w:sz w:val="24"/>
                  <w:szCs w:val="24"/>
                </w:rPr>
              </w:rPrChange>
            </w:rPr>
            <w:delText xml:space="preserve">Таблица </w:delText>
          </w:r>
          <w:r w:rsidR="00AD531B" w:rsidRPr="00AD531B" w:rsidDel="00DF7E69">
            <w:rPr>
              <w:rFonts w:ascii="Times New Roman" w:hAnsi="Times New Roman"/>
              <w:bCs/>
              <w:sz w:val="24"/>
              <w:szCs w:val="24"/>
              <w:rPrChange w:id="326" w:author="Пользователь" w:date="2025-10-02T15:18:00Z">
                <w:rPr>
                  <w:b/>
                  <w:bCs/>
                  <w:noProof/>
                  <w:sz w:val="24"/>
                  <w:szCs w:val="24"/>
                </w:rPr>
              </w:rPrChange>
            </w:rPr>
            <w:delText>2</w:delText>
          </w:r>
          <w:r w:rsidR="00AD531B" w:rsidRPr="00AD531B" w:rsidDel="00DF7E69">
            <w:rPr>
              <w:rFonts w:ascii="Times New Roman" w:hAnsi="Times New Roman"/>
              <w:bCs/>
              <w:noProof/>
              <w:sz w:val="24"/>
              <w:szCs w:val="24"/>
              <w:rPrChange w:id="327" w:author="Пользователь" w:date="2025-10-02T15:18:00Z">
                <w:rPr>
                  <w:b/>
                  <w:bCs/>
                  <w:noProof/>
                  <w:sz w:val="24"/>
                  <w:szCs w:val="24"/>
                </w:rPr>
              </w:rPrChange>
            </w:rPr>
            <w:delText>.1.</w:delText>
          </w:r>
          <w:r w:rsidR="00AD531B" w:rsidDel="00DF7E69">
            <w:rPr>
              <w:b/>
              <w:bCs/>
              <w:noProof/>
              <w:sz w:val="24"/>
              <w:szCs w:val="24"/>
            </w:rPr>
            <w:delText>2</w:delText>
          </w:r>
        </w:del>
      </w:ins>
      <w:del w:id="328" w:author="Пользователь" w:date="2025-10-02T17:45:00Z">
        <w:r w:rsidR="007042CC" w:rsidRPr="007042CC" w:rsidDel="00DF7E69">
          <w:rPr>
            <w:rFonts w:ascii="Times New Roman" w:hAnsi="Times New Roman"/>
            <w:bCs/>
            <w:noProof/>
            <w:sz w:val="24"/>
            <w:szCs w:val="24"/>
          </w:rPr>
          <w:delText xml:space="preserve"> 2</w:delText>
        </w:r>
        <w:r w:rsidR="007042CC" w:rsidRPr="007042CC" w:rsidDel="00DF7E69">
          <w:rPr>
            <w:rFonts w:ascii="Times New Roman" w:hAnsi="Times New Roman"/>
            <w:bCs/>
            <w:sz w:val="24"/>
            <w:szCs w:val="24"/>
          </w:rPr>
          <w:delText>.</w:delText>
        </w:r>
        <w:r w:rsidR="007042CC" w:rsidRPr="007042CC" w:rsidDel="00DF7E69">
          <w:rPr>
            <w:rFonts w:ascii="Times New Roman" w:hAnsi="Times New Roman"/>
            <w:bCs/>
            <w:noProof/>
            <w:sz w:val="24"/>
            <w:szCs w:val="24"/>
          </w:rPr>
          <w:delText>1.</w:delText>
        </w:r>
        <w:r w:rsidR="007042CC" w:rsidRPr="008C3C57" w:rsidDel="00DF7E69">
          <w:rPr>
            <w:rFonts w:ascii="Times New Roman" w:hAnsi="Times New Roman"/>
            <w:bCs/>
            <w:noProof/>
            <w:sz w:val="24"/>
            <w:szCs w:val="24"/>
          </w:rPr>
          <w:delText>2</w:delText>
        </w:r>
        <w:r w:rsidRPr="00994661" w:rsidDel="00DF7E69">
          <w:fldChar w:fldCharType="end"/>
        </w:r>
        <w:r w:rsidRPr="00994661" w:rsidDel="00DF7E69">
          <w:rPr>
            <w:rFonts w:ascii="Times New Roman" w:eastAsia="Times New Roman" w:hAnsi="Times New Roman"/>
            <w:sz w:val="24"/>
            <w:szCs w:val="24"/>
            <w:lang w:eastAsia="ru-RU"/>
          </w:rPr>
          <w:delText>.</w:delText>
        </w:r>
        <w:bookmarkStart w:id="329" w:name="_Toc426063755"/>
      </w:del>
    </w:p>
    <w:p w14:paraId="0B971747" w14:textId="77777777" w:rsidR="000A1662" w:rsidRPr="00994661" w:rsidDel="00DF7E69" w:rsidRDefault="000A1662">
      <w:pPr>
        <w:spacing w:after="0" w:line="240" w:lineRule="auto"/>
        <w:jc w:val="center"/>
        <w:rPr>
          <w:del w:id="330" w:author="Пользователь" w:date="2025-10-02T17:45:00Z"/>
          <w:rFonts w:ascii="Times New Roman" w:hAnsi="Times New Roman"/>
          <w:sz w:val="24"/>
          <w:szCs w:val="24"/>
          <w:lang w:eastAsia="ru-RU"/>
        </w:rPr>
        <w:sectPr w:rsidR="000A1662" w:rsidRPr="00994661" w:rsidDel="00DF7E69" w:rsidSect="009C618F">
          <w:footerReference w:type="default" r:id="rId28"/>
          <w:footerReference w:type="first" r:id="rId29"/>
          <w:pgSz w:w="11907" w:h="16840" w:code="9"/>
          <w:pgMar w:top="1134" w:right="566" w:bottom="851" w:left="1985" w:header="567" w:footer="454" w:gutter="0"/>
          <w:cols w:space="720"/>
          <w:noEndnote/>
          <w:docGrid w:linePitch="299"/>
        </w:sectPr>
        <w:pPrChange w:id="331" w:author="Пользователь" w:date="2025-10-02T17:45:00Z">
          <w:pPr>
            <w:spacing w:after="0" w:line="276" w:lineRule="auto"/>
            <w:ind w:right="-1" w:firstLine="567"/>
            <w:jc w:val="both"/>
          </w:pPr>
        </w:pPrChange>
      </w:pPr>
    </w:p>
    <w:p w14:paraId="3E64BBDC" w14:textId="77777777" w:rsidR="007F27F6" w:rsidRPr="00994661" w:rsidDel="00DF7E69" w:rsidRDefault="007F27F6">
      <w:pPr>
        <w:spacing w:after="0" w:line="240" w:lineRule="auto"/>
        <w:jc w:val="center"/>
        <w:rPr>
          <w:del w:id="332" w:author="Пользователь" w:date="2025-10-02T17:45:00Z"/>
          <w:sz w:val="24"/>
          <w:szCs w:val="24"/>
        </w:rPr>
        <w:pPrChange w:id="333" w:author="Пользователь" w:date="2025-10-02T17:45:00Z">
          <w:pPr>
            <w:pStyle w:val="a7"/>
            <w:shd w:val="clear" w:color="auto" w:fill="auto"/>
            <w:spacing w:before="0" w:line="240" w:lineRule="auto"/>
            <w:ind w:right="-28" w:firstLine="567"/>
            <w:jc w:val="both"/>
          </w:pPr>
        </w:pPrChange>
      </w:pPr>
      <w:bookmarkStart w:id="334" w:name="_Ref190963536"/>
      <w:bookmarkStart w:id="335" w:name="_Toc136270218"/>
      <w:bookmarkStart w:id="336" w:name="_Toc426063897"/>
      <w:bookmarkStart w:id="337" w:name="_Toc191049794"/>
      <w:del w:id="338" w:author="Пользователь" w:date="2025-10-02T17:45:00Z">
        <w:r w:rsidRPr="00994661" w:rsidDel="00DF7E69">
          <w:rPr>
            <w:b/>
            <w:bCs/>
            <w:sz w:val="24"/>
            <w:szCs w:val="24"/>
          </w:rPr>
          <w:delText xml:space="preserve">Таблица </w:delText>
        </w:r>
        <w:r w:rsidR="00FA59BF" w:rsidRPr="00994661" w:rsidDel="00DF7E69">
          <w:rPr>
            <w:b/>
            <w:bCs/>
            <w:noProof/>
            <w:sz w:val="24"/>
            <w:szCs w:val="24"/>
          </w:rPr>
          <w:fldChar w:fldCharType="begin"/>
        </w:r>
        <w:r w:rsidRPr="00994661" w:rsidDel="00DF7E69">
          <w:rPr>
            <w:b/>
            <w:bCs/>
            <w:noProof/>
            <w:sz w:val="24"/>
            <w:szCs w:val="24"/>
          </w:rPr>
          <w:delInstrText xml:space="preserve"> STYLEREF 1 \s </w:delInstrText>
        </w:r>
        <w:r w:rsidR="00FA59BF" w:rsidRPr="00994661" w:rsidDel="00DF7E69">
          <w:rPr>
            <w:b/>
            <w:bCs/>
            <w:noProof/>
            <w:sz w:val="24"/>
            <w:szCs w:val="24"/>
          </w:rPr>
          <w:fldChar w:fldCharType="separate"/>
        </w:r>
        <w:r w:rsidR="00AD531B" w:rsidDel="00DF7E69">
          <w:rPr>
            <w:b/>
            <w:bCs/>
            <w:noProof/>
            <w:sz w:val="24"/>
            <w:szCs w:val="24"/>
          </w:rPr>
          <w:delText>2.1</w:delText>
        </w:r>
        <w:r w:rsidR="00FA59BF" w:rsidRPr="00994661" w:rsidDel="00DF7E69">
          <w:rPr>
            <w:b/>
            <w:bCs/>
            <w:noProof/>
            <w:sz w:val="24"/>
            <w:szCs w:val="24"/>
          </w:rPr>
          <w:fldChar w:fldCharType="end"/>
        </w:r>
        <w:r w:rsidRPr="00994661" w:rsidDel="00DF7E69">
          <w:rPr>
            <w:b/>
            <w:bCs/>
            <w:sz w:val="24"/>
            <w:szCs w:val="24"/>
          </w:rPr>
          <w:delText>.</w:delText>
        </w:r>
        <w:r w:rsidR="00FA59BF" w:rsidRPr="00994661" w:rsidDel="00DF7E69">
          <w:rPr>
            <w:b/>
            <w:bCs/>
            <w:noProof/>
            <w:sz w:val="24"/>
            <w:szCs w:val="24"/>
          </w:rPr>
          <w:fldChar w:fldCharType="begin"/>
        </w:r>
        <w:r w:rsidRPr="00994661" w:rsidDel="00DF7E69">
          <w:rPr>
            <w:b/>
            <w:bCs/>
            <w:noProof/>
            <w:sz w:val="24"/>
            <w:szCs w:val="24"/>
          </w:rPr>
          <w:delInstrText xml:space="preserve"> SEQ Таблица \* ARABIC \s 1 </w:delInstrText>
        </w:r>
        <w:r w:rsidR="00FA59BF" w:rsidRPr="00994661" w:rsidDel="00DF7E69">
          <w:rPr>
            <w:b/>
            <w:bCs/>
            <w:noProof/>
            <w:sz w:val="24"/>
            <w:szCs w:val="24"/>
          </w:rPr>
          <w:fldChar w:fldCharType="separate"/>
        </w:r>
        <w:r w:rsidR="00AD531B" w:rsidDel="00DF7E69">
          <w:rPr>
            <w:b/>
            <w:bCs/>
            <w:noProof/>
            <w:sz w:val="24"/>
            <w:szCs w:val="24"/>
          </w:rPr>
          <w:delText>2</w:delText>
        </w:r>
        <w:r w:rsidR="00FA59BF" w:rsidRPr="00994661" w:rsidDel="00DF7E69">
          <w:rPr>
            <w:b/>
            <w:bCs/>
            <w:noProof/>
            <w:sz w:val="24"/>
            <w:szCs w:val="24"/>
          </w:rPr>
          <w:fldChar w:fldCharType="end"/>
        </w:r>
        <w:bookmarkEnd w:id="334"/>
        <w:r w:rsidR="002C0194" w:rsidDel="00DF7E69">
          <w:rPr>
            <w:sz w:val="24"/>
            <w:szCs w:val="24"/>
          </w:rPr>
          <w:delText> </w:delText>
        </w:r>
        <w:r w:rsidRPr="00994661" w:rsidDel="00DF7E69">
          <w:rPr>
            <w:sz w:val="24"/>
            <w:szCs w:val="24"/>
          </w:rPr>
          <w:delText>-</w:delText>
        </w:r>
        <w:r w:rsidR="002C0194" w:rsidDel="00DF7E69">
          <w:rPr>
            <w:sz w:val="24"/>
            <w:szCs w:val="24"/>
          </w:rPr>
          <w:delText> </w:delText>
        </w:r>
        <w:r w:rsidRPr="00994661" w:rsidDel="00DF7E69">
          <w:rPr>
            <w:sz w:val="24"/>
            <w:szCs w:val="24"/>
          </w:rPr>
          <w:delText>Перечень возможных аварийных ситуаций, их описание, масштабы и уровень реагирования, типовые действия персонала</w:delText>
        </w:r>
        <w:bookmarkEnd w:id="335"/>
        <w:bookmarkEnd w:id="336"/>
        <w:r w:rsidR="002D561C" w:rsidDel="00DF7E69">
          <w:rPr>
            <w:sz w:val="24"/>
            <w:szCs w:val="24"/>
          </w:rPr>
          <w:delText xml:space="preserve"> </w:delText>
        </w:r>
        <w:r w:rsidRPr="00994661" w:rsidDel="00DF7E69">
          <w:rPr>
            <w:sz w:val="24"/>
            <w:szCs w:val="24"/>
          </w:rPr>
          <w:delText xml:space="preserve">в работе систем теплоснабжения </w:delText>
        </w:r>
        <w:bookmarkEnd w:id="337"/>
        <w:r w:rsidR="002454AA" w:rsidRPr="00994661" w:rsidDel="00DF7E69">
          <w:rPr>
            <w:sz w:val="24"/>
            <w:szCs w:val="24"/>
          </w:rPr>
          <w:delText>Сергиево-Посадского</w:delText>
        </w:r>
        <w:r w:rsidRPr="00994661" w:rsidDel="00DF7E69">
          <w:rPr>
            <w:sz w:val="24"/>
            <w:szCs w:val="24"/>
          </w:rPr>
          <w:delText xml:space="preserve"> городского округа Московской области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662"/>
        <w:gridCol w:w="2404"/>
        <w:gridCol w:w="2044"/>
        <w:gridCol w:w="5910"/>
      </w:tblGrid>
      <w:tr w:rsidR="00D34968" w:rsidRPr="00994661" w:rsidDel="00DF7E69" w14:paraId="38B994C1" w14:textId="77777777" w:rsidTr="005310AE">
        <w:trPr>
          <w:trHeight w:val="578"/>
          <w:tblHeader/>
          <w:del w:id="339" w:author="Пользователь" w:date="2025-10-02T17:45:00Z"/>
        </w:trPr>
        <w:tc>
          <w:tcPr>
            <w:tcW w:w="658" w:type="pct"/>
            <w:shd w:val="clear" w:color="auto" w:fill="auto"/>
            <w:vAlign w:val="center"/>
            <w:hideMark/>
          </w:tcPr>
          <w:p w14:paraId="3987C22F" w14:textId="77777777" w:rsidR="007F27F6" w:rsidRPr="00994661" w:rsidDel="00DF7E69" w:rsidRDefault="007F27F6">
            <w:pPr>
              <w:spacing w:after="0" w:line="240" w:lineRule="auto"/>
              <w:jc w:val="center"/>
              <w:rPr>
                <w:del w:id="340" w:author="Пользователь" w:date="2025-10-02T17:45:00Z"/>
                <w:rFonts w:ascii="Times New Roman" w:eastAsia="Times New Roman" w:hAnsi="Times New Roman"/>
                <w:b/>
                <w:bCs/>
                <w:sz w:val="24"/>
                <w:szCs w:val="24"/>
                <w:lang w:eastAsia="ru-RU"/>
              </w:rPr>
            </w:pPr>
            <w:del w:id="341" w:author="Пользователь" w:date="2025-10-02T17:45:00Z">
              <w:r w:rsidRPr="00994661" w:rsidDel="00DF7E69">
                <w:rPr>
                  <w:rFonts w:ascii="Times New Roman" w:eastAsia="Times New Roman" w:hAnsi="Times New Roman"/>
                  <w:b/>
                  <w:bCs/>
                  <w:sz w:val="24"/>
                  <w:szCs w:val="24"/>
                  <w:lang w:eastAsia="ru-RU"/>
                </w:rPr>
                <w:delText>Причина возникновения аварийной ситуации</w:delText>
              </w:r>
            </w:del>
          </w:p>
        </w:tc>
        <w:tc>
          <w:tcPr>
            <w:tcW w:w="636" w:type="pct"/>
            <w:shd w:val="clear" w:color="auto" w:fill="auto"/>
            <w:vAlign w:val="center"/>
            <w:hideMark/>
          </w:tcPr>
          <w:p w14:paraId="2831680E" w14:textId="77777777" w:rsidR="007F27F6" w:rsidRPr="00994661" w:rsidDel="00DF7E69" w:rsidRDefault="007F27F6">
            <w:pPr>
              <w:spacing w:after="0" w:line="240" w:lineRule="auto"/>
              <w:jc w:val="center"/>
              <w:rPr>
                <w:del w:id="342" w:author="Пользователь" w:date="2025-10-02T17:45:00Z"/>
                <w:rFonts w:ascii="Times New Roman" w:eastAsia="Times New Roman" w:hAnsi="Times New Roman"/>
                <w:b/>
                <w:bCs/>
                <w:sz w:val="24"/>
                <w:szCs w:val="24"/>
                <w:lang w:eastAsia="ru-RU"/>
              </w:rPr>
            </w:pPr>
            <w:del w:id="343" w:author="Пользователь" w:date="2025-10-02T17:45:00Z">
              <w:r w:rsidRPr="00994661" w:rsidDel="00DF7E69">
                <w:rPr>
                  <w:rFonts w:ascii="Times New Roman" w:eastAsia="Times New Roman" w:hAnsi="Times New Roman"/>
                  <w:b/>
                  <w:bCs/>
                  <w:sz w:val="24"/>
                  <w:szCs w:val="24"/>
                  <w:lang w:eastAsia="ru-RU"/>
                </w:rPr>
                <w:delText>Описание аварийной ситуации</w:delText>
              </w:r>
            </w:del>
          </w:p>
        </w:tc>
        <w:tc>
          <w:tcPr>
            <w:tcW w:w="955" w:type="pct"/>
            <w:shd w:val="clear" w:color="auto" w:fill="auto"/>
            <w:vAlign w:val="center"/>
            <w:hideMark/>
          </w:tcPr>
          <w:p w14:paraId="0A71B8E8" w14:textId="77777777" w:rsidR="007F27F6" w:rsidRPr="00994661" w:rsidDel="00DF7E69" w:rsidRDefault="007F27F6">
            <w:pPr>
              <w:spacing w:after="0" w:line="240" w:lineRule="auto"/>
              <w:jc w:val="center"/>
              <w:rPr>
                <w:del w:id="344" w:author="Пользователь" w:date="2025-10-02T17:45:00Z"/>
                <w:rFonts w:ascii="Times New Roman" w:eastAsia="Times New Roman" w:hAnsi="Times New Roman"/>
                <w:b/>
                <w:bCs/>
                <w:sz w:val="24"/>
                <w:szCs w:val="24"/>
                <w:lang w:eastAsia="ru-RU"/>
              </w:rPr>
            </w:pPr>
            <w:del w:id="345" w:author="Пользователь" w:date="2025-10-02T17:45:00Z">
              <w:r w:rsidRPr="00994661" w:rsidDel="00DF7E69">
                <w:rPr>
                  <w:rFonts w:ascii="Times New Roman" w:eastAsia="Times New Roman" w:hAnsi="Times New Roman"/>
                  <w:b/>
                  <w:bCs/>
                  <w:sz w:val="24"/>
                  <w:szCs w:val="24"/>
                  <w:lang w:eastAsia="ru-RU"/>
                </w:rPr>
                <w:delText>Возможные масштабы аварийной ситуации и последствия</w:delText>
              </w:r>
            </w:del>
          </w:p>
        </w:tc>
        <w:tc>
          <w:tcPr>
            <w:tcW w:w="598" w:type="pct"/>
            <w:shd w:val="clear" w:color="auto" w:fill="auto"/>
            <w:vAlign w:val="center"/>
            <w:hideMark/>
          </w:tcPr>
          <w:p w14:paraId="47CF4B43" w14:textId="77777777" w:rsidR="007F27F6" w:rsidRPr="00994661" w:rsidDel="00DF7E69" w:rsidRDefault="007F27F6">
            <w:pPr>
              <w:spacing w:after="0" w:line="240" w:lineRule="auto"/>
              <w:jc w:val="center"/>
              <w:rPr>
                <w:del w:id="346" w:author="Пользователь" w:date="2025-10-02T17:45:00Z"/>
                <w:rFonts w:ascii="Times New Roman" w:eastAsia="Times New Roman" w:hAnsi="Times New Roman"/>
                <w:b/>
                <w:bCs/>
                <w:sz w:val="24"/>
                <w:szCs w:val="24"/>
                <w:lang w:eastAsia="ru-RU"/>
              </w:rPr>
            </w:pPr>
            <w:del w:id="347" w:author="Пользователь" w:date="2025-10-02T17:45:00Z">
              <w:r w:rsidRPr="00994661" w:rsidDel="00DF7E69">
                <w:rPr>
                  <w:rFonts w:ascii="Times New Roman" w:eastAsia="Times New Roman" w:hAnsi="Times New Roman"/>
                  <w:b/>
                  <w:bCs/>
                  <w:sz w:val="24"/>
                  <w:szCs w:val="24"/>
                  <w:lang w:eastAsia="ru-RU"/>
                </w:rPr>
                <w:delText>Уровень реагирования (местный</w:delText>
              </w:r>
              <w:r w:rsidRPr="00994661" w:rsidDel="00DF7E69">
                <w:rPr>
                  <w:rStyle w:val="af8"/>
                  <w:rFonts w:ascii="Times New Roman" w:eastAsia="Times New Roman" w:hAnsi="Times New Roman"/>
                  <w:sz w:val="24"/>
                  <w:szCs w:val="24"/>
                  <w:lang w:eastAsia="ru-RU"/>
                </w:rPr>
                <w:footnoteReference w:id="1"/>
              </w:r>
              <w:r w:rsidRPr="00994661" w:rsidDel="00DF7E69">
                <w:rPr>
                  <w:rFonts w:ascii="Times New Roman" w:eastAsia="Times New Roman" w:hAnsi="Times New Roman"/>
                  <w:b/>
                  <w:bCs/>
                  <w:sz w:val="24"/>
                  <w:szCs w:val="24"/>
                  <w:lang w:eastAsia="ru-RU"/>
                </w:rPr>
                <w:delText>, объектовый</w:delText>
              </w:r>
              <w:r w:rsidRPr="00994661" w:rsidDel="00DF7E69">
                <w:rPr>
                  <w:rStyle w:val="af8"/>
                  <w:rFonts w:ascii="Times New Roman" w:eastAsia="Times New Roman" w:hAnsi="Times New Roman"/>
                  <w:sz w:val="24"/>
                  <w:szCs w:val="24"/>
                  <w:lang w:eastAsia="ru-RU"/>
                </w:rPr>
                <w:footnoteReference w:id="2"/>
              </w:r>
              <w:r w:rsidRPr="00994661" w:rsidDel="00DF7E69">
                <w:rPr>
                  <w:rFonts w:ascii="Times New Roman" w:eastAsia="Times New Roman" w:hAnsi="Times New Roman"/>
                  <w:b/>
                  <w:bCs/>
                  <w:sz w:val="24"/>
                  <w:szCs w:val="24"/>
                  <w:lang w:eastAsia="ru-RU"/>
                </w:rPr>
                <w:delText>)</w:delText>
              </w:r>
            </w:del>
          </w:p>
        </w:tc>
        <w:tc>
          <w:tcPr>
            <w:tcW w:w="2153" w:type="pct"/>
            <w:shd w:val="clear" w:color="auto" w:fill="auto"/>
            <w:vAlign w:val="center"/>
            <w:hideMark/>
          </w:tcPr>
          <w:p w14:paraId="76871EE8" w14:textId="77777777" w:rsidR="007F27F6" w:rsidRPr="00994661" w:rsidDel="00DF7E69" w:rsidRDefault="007F27F6">
            <w:pPr>
              <w:spacing w:after="0" w:line="240" w:lineRule="auto"/>
              <w:jc w:val="center"/>
              <w:rPr>
                <w:del w:id="352" w:author="Пользователь" w:date="2025-10-02T17:45:00Z"/>
                <w:rFonts w:ascii="Times New Roman" w:eastAsia="Times New Roman" w:hAnsi="Times New Roman"/>
                <w:b/>
                <w:bCs/>
                <w:sz w:val="24"/>
                <w:szCs w:val="24"/>
                <w:lang w:eastAsia="ru-RU"/>
              </w:rPr>
            </w:pPr>
            <w:del w:id="353" w:author="Пользователь" w:date="2025-10-02T17:45:00Z">
              <w:r w:rsidRPr="00994661" w:rsidDel="00DF7E69">
                <w:rPr>
                  <w:rFonts w:ascii="Times New Roman" w:eastAsia="Times New Roman" w:hAnsi="Times New Roman"/>
                  <w:b/>
                  <w:bCs/>
                  <w:sz w:val="24"/>
                  <w:szCs w:val="24"/>
                  <w:lang w:eastAsia="ru-RU"/>
                </w:rPr>
                <w:delText xml:space="preserve">Действия персонала организации, </w:delText>
              </w:r>
              <w:r w:rsidRPr="00994661" w:rsidDel="00DF7E69">
                <w:rPr>
                  <w:rFonts w:ascii="Times New Roman" w:hAnsi="Times New Roman"/>
                  <w:b/>
                  <w:sz w:val="24"/>
                  <w:szCs w:val="24"/>
                </w:rPr>
                <w:delText>функционирующей в системах теплоснабжения</w:delText>
              </w:r>
            </w:del>
          </w:p>
        </w:tc>
      </w:tr>
      <w:tr w:rsidR="00D34968" w:rsidRPr="00994661" w:rsidDel="00DF7E69" w14:paraId="4DCA0478" w14:textId="77777777" w:rsidTr="005310AE">
        <w:trPr>
          <w:trHeight w:val="227"/>
          <w:del w:id="354" w:author="Пользователь" w:date="2025-10-02T17:45:00Z"/>
        </w:trPr>
        <w:tc>
          <w:tcPr>
            <w:tcW w:w="658" w:type="pct"/>
            <w:vMerge w:val="restart"/>
            <w:shd w:val="clear" w:color="auto" w:fill="auto"/>
            <w:vAlign w:val="center"/>
          </w:tcPr>
          <w:p w14:paraId="428C8E4C" w14:textId="77777777" w:rsidR="007F27F6" w:rsidRPr="00994661" w:rsidDel="00DF7E69" w:rsidRDefault="007F27F6">
            <w:pPr>
              <w:spacing w:after="0" w:line="240" w:lineRule="auto"/>
              <w:jc w:val="center"/>
              <w:rPr>
                <w:del w:id="355" w:author="Пользователь" w:date="2025-10-02T17:45:00Z"/>
                <w:rFonts w:ascii="Times New Roman" w:eastAsia="Times New Roman" w:hAnsi="Times New Roman"/>
                <w:sz w:val="24"/>
                <w:szCs w:val="24"/>
                <w:lang w:eastAsia="ru-RU"/>
              </w:rPr>
            </w:pPr>
            <w:del w:id="356" w:author="Пользователь" w:date="2025-10-02T17:45:00Z">
              <w:r w:rsidRPr="00994661" w:rsidDel="00DF7E69">
                <w:rPr>
                  <w:rFonts w:ascii="Times New Roman" w:eastAsia="Times New Roman" w:hAnsi="Times New Roman"/>
                  <w:sz w:val="24"/>
                  <w:szCs w:val="24"/>
                  <w:lang w:eastAsia="ru-RU"/>
                </w:rPr>
                <w:delText>Прекращение подачи электроэнергии на источник тепловой энергии, ЦТП, насосную станцию</w:delText>
              </w:r>
            </w:del>
          </w:p>
        </w:tc>
        <w:tc>
          <w:tcPr>
            <w:tcW w:w="636" w:type="pct"/>
            <w:vMerge w:val="restart"/>
            <w:shd w:val="clear" w:color="auto" w:fill="auto"/>
            <w:vAlign w:val="center"/>
          </w:tcPr>
          <w:p w14:paraId="253BDFD0" w14:textId="77777777" w:rsidR="007F27F6" w:rsidRPr="00994661" w:rsidDel="00DF7E69" w:rsidRDefault="007F27F6">
            <w:pPr>
              <w:spacing w:after="0" w:line="240" w:lineRule="auto"/>
              <w:jc w:val="center"/>
              <w:rPr>
                <w:del w:id="357" w:author="Пользователь" w:date="2025-10-02T17:45:00Z"/>
                <w:rFonts w:ascii="Times New Roman" w:eastAsia="Times New Roman" w:hAnsi="Times New Roman"/>
                <w:sz w:val="24"/>
                <w:szCs w:val="24"/>
                <w:lang w:eastAsia="ru-RU"/>
              </w:rPr>
            </w:pPr>
            <w:del w:id="358" w:author="Пользователь" w:date="2025-10-02T17:45:00Z">
              <w:r w:rsidRPr="00994661" w:rsidDel="00DF7E69">
                <w:rPr>
                  <w:rFonts w:ascii="Times New Roman" w:eastAsia="Times New Roman" w:hAnsi="Times New Roman"/>
                  <w:sz w:val="24"/>
                  <w:szCs w:val="24"/>
                  <w:lang w:eastAsia="ru-RU"/>
                </w:rPr>
                <w:delText>Остановка работы источника тепловой энергии, ЦТП, насосной станции</w:delText>
              </w:r>
            </w:del>
          </w:p>
        </w:tc>
        <w:tc>
          <w:tcPr>
            <w:tcW w:w="955" w:type="pct"/>
            <w:vMerge w:val="restart"/>
            <w:shd w:val="clear" w:color="auto" w:fill="auto"/>
            <w:vAlign w:val="center"/>
          </w:tcPr>
          <w:p w14:paraId="0505FF1D" w14:textId="77777777" w:rsidR="007F27F6" w:rsidRPr="00994661" w:rsidDel="00DF7E69" w:rsidRDefault="007F27F6">
            <w:pPr>
              <w:spacing w:after="0" w:line="240" w:lineRule="auto"/>
              <w:jc w:val="center"/>
              <w:rPr>
                <w:del w:id="359" w:author="Пользователь" w:date="2025-10-02T17:45:00Z"/>
                <w:rFonts w:ascii="Times New Roman" w:eastAsia="Times New Roman" w:hAnsi="Times New Roman"/>
                <w:sz w:val="24"/>
                <w:szCs w:val="24"/>
                <w:lang w:eastAsia="ru-RU"/>
              </w:rPr>
            </w:pPr>
            <w:del w:id="360" w:author="Пользователь" w:date="2025-10-02T17:45:00Z">
              <w:r w:rsidRPr="00994661" w:rsidDel="00DF7E69">
                <w:rPr>
                  <w:rFonts w:ascii="Times New Roman" w:eastAsia="Times New Roman" w:hAnsi="Times New Roman"/>
                  <w:sz w:val="24"/>
                  <w:szCs w:val="24"/>
                  <w:lang w:eastAsia="ru-RU"/>
                </w:rPr>
                <w:delTex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delText>
              </w:r>
            </w:del>
          </w:p>
        </w:tc>
        <w:tc>
          <w:tcPr>
            <w:tcW w:w="598" w:type="pct"/>
            <w:vMerge w:val="restart"/>
            <w:shd w:val="clear" w:color="auto" w:fill="auto"/>
            <w:vAlign w:val="center"/>
          </w:tcPr>
          <w:p w14:paraId="5218B920" w14:textId="77777777" w:rsidR="007F27F6" w:rsidRPr="00994661" w:rsidDel="00DF7E69" w:rsidRDefault="007F27F6">
            <w:pPr>
              <w:spacing w:after="0" w:line="240" w:lineRule="auto"/>
              <w:jc w:val="center"/>
              <w:rPr>
                <w:del w:id="361" w:author="Пользователь" w:date="2025-10-02T17:45:00Z"/>
                <w:rFonts w:ascii="Times New Roman" w:eastAsia="Times New Roman" w:hAnsi="Times New Roman"/>
                <w:sz w:val="24"/>
                <w:szCs w:val="24"/>
                <w:lang w:eastAsia="ru-RU"/>
              </w:rPr>
            </w:pPr>
            <w:del w:id="362" w:author="Пользователь" w:date="2025-10-02T17:45:00Z">
              <w:r w:rsidRPr="00994661" w:rsidDel="00DF7E69">
                <w:rPr>
                  <w:rFonts w:ascii="Times New Roman" w:eastAsia="Times New Roman" w:hAnsi="Times New Roman"/>
                  <w:sz w:val="24"/>
                  <w:szCs w:val="24"/>
                  <w:lang w:eastAsia="ru-RU"/>
                </w:rPr>
                <w:delText>Местный (муниципальный)</w:delText>
              </w:r>
            </w:del>
          </w:p>
        </w:tc>
        <w:tc>
          <w:tcPr>
            <w:tcW w:w="2153" w:type="pct"/>
            <w:shd w:val="clear" w:color="auto" w:fill="auto"/>
            <w:vAlign w:val="center"/>
          </w:tcPr>
          <w:p w14:paraId="1982E64E" w14:textId="77777777" w:rsidR="007F27F6" w:rsidRPr="00994661" w:rsidDel="00DF7E69" w:rsidRDefault="007F27F6">
            <w:pPr>
              <w:spacing w:after="0" w:line="240" w:lineRule="auto"/>
              <w:jc w:val="center"/>
              <w:rPr>
                <w:del w:id="363" w:author="Пользователь" w:date="2025-10-02T17:45:00Z"/>
                <w:rFonts w:ascii="Times New Roman" w:eastAsia="Times New Roman" w:hAnsi="Times New Roman"/>
                <w:sz w:val="24"/>
                <w:szCs w:val="24"/>
                <w:lang w:eastAsia="ru-RU"/>
              </w:rPr>
              <w:pPrChange w:id="364" w:author="Пользователь" w:date="2025-10-02T17:45:00Z">
                <w:pPr>
                  <w:spacing w:after="0" w:line="240" w:lineRule="auto"/>
                </w:pPr>
              </w:pPrChange>
            </w:pPr>
            <w:del w:id="365" w:author="Пользователь" w:date="2025-10-02T17:45:00Z">
              <w:r w:rsidRPr="00994661" w:rsidDel="00DF7E69">
                <w:rPr>
                  <w:rFonts w:ascii="Times New Roman" w:eastAsia="Times New Roman" w:hAnsi="Times New Roman"/>
                  <w:sz w:val="24"/>
                  <w:szCs w:val="24"/>
                  <w:lang w:eastAsia="ru-RU"/>
                </w:rPr>
                <w:delText>1.Сообщить об ограничении (отсутствии) поставки электрической энергии в аварийно-диспетчерскую службу своей организации.</w:delText>
              </w:r>
            </w:del>
          </w:p>
        </w:tc>
      </w:tr>
      <w:tr w:rsidR="00D34968" w:rsidRPr="00994661" w:rsidDel="00DF7E69" w14:paraId="71438C17" w14:textId="77777777" w:rsidTr="005310AE">
        <w:trPr>
          <w:trHeight w:val="227"/>
          <w:del w:id="366" w:author="Пользователь" w:date="2025-10-02T17:45:00Z"/>
        </w:trPr>
        <w:tc>
          <w:tcPr>
            <w:tcW w:w="658" w:type="pct"/>
            <w:vMerge/>
            <w:shd w:val="clear" w:color="auto" w:fill="auto"/>
            <w:vAlign w:val="center"/>
            <w:hideMark/>
          </w:tcPr>
          <w:p w14:paraId="5A1A4A08" w14:textId="77777777" w:rsidR="007F27F6" w:rsidRPr="00994661" w:rsidDel="00DF7E69" w:rsidRDefault="007F27F6">
            <w:pPr>
              <w:spacing w:after="0" w:line="240" w:lineRule="auto"/>
              <w:jc w:val="center"/>
              <w:rPr>
                <w:del w:id="367"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3D96F7F6" w14:textId="77777777" w:rsidR="007F27F6" w:rsidRPr="00994661" w:rsidDel="00DF7E69" w:rsidRDefault="007F27F6">
            <w:pPr>
              <w:spacing w:after="0" w:line="240" w:lineRule="auto"/>
              <w:jc w:val="center"/>
              <w:rPr>
                <w:del w:id="368"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63B37726" w14:textId="77777777" w:rsidR="007F27F6" w:rsidRPr="00994661" w:rsidDel="00DF7E69" w:rsidRDefault="007F27F6">
            <w:pPr>
              <w:spacing w:after="0" w:line="240" w:lineRule="auto"/>
              <w:jc w:val="center"/>
              <w:rPr>
                <w:del w:id="369"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76EEE463" w14:textId="77777777" w:rsidR="007F27F6" w:rsidRPr="00994661" w:rsidDel="00DF7E69" w:rsidRDefault="007F27F6">
            <w:pPr>
              <w:spacing w:after="0" w:line="240" w:lineRule="auto"/>
              <w:jc w:val="center"/>
              <w:rPr>
                <w:del w:id="370"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45BCA645" w14:textId="77777777" w:rsidR="007F27F6" w:rsidRPr="00994661" w:rsidDel="00DF7E69" w:rsidRDefault="007F27F6">
            <w:pPr>
              <w:spacing w:after="0" w:line="240" w:lineRule="auto"/>
              <w:jc w:val="center"/>
              <w:rPr>
                <w:del w:id="371" w:author="Пользователь" w:date="2025-10-02T17:45:00Z"/>
                <w:rFonts w:ascii="Times New Roman" w:eastAsia="Times New Roman" w:hAnsi="Times New Roman"/>
                <w:sz w:val="24"/>
                <w:szCs w:val="24"/>
                <w:lang w:eastAsia="ru-RU"/>
              </w:rPr>
              <w:pPrChange w:id="372" w:author="Пользователь" w:date="2025-10-02T17:45:00Z">
                <w:pPr>
                  <w:spacing w:after="0" w:line="240" w:lineRule="auto"/>
                </w:pPr>
              </w:pPrChange>
            </w:pPr>
            <w:del w:id="373" w:author="Пользователь" w:date="2025-10-02T17:45:00Z">
              <w:r w:rsidRPr="00994661" w:rsidDel="00DF7E69">
                <w:rPr>
                  <w:rFonts w:ascii="Times New Roman" w:eastAsia="Times New Roman" w:hAnsi="Times New Roman"/>
                  <w:sz w:val="24"/>
                  <w:szCs w:val="24"/>
                  <w:lang w:eastAsia="ru-RU"/>
                </w:rPr>
                <w:delText>2.Сообщить об отсутствии электрической энергии в аварийно-диспетчерскую службу электросетевой организации.</w:delText>
              </w:r>
            </w:del>
          </w:p>
        </w:tc>
      </w:tr>
      <w:tr w:rsidR="00D34968" w:rsidRPr="00994661" w:rsidDel="00DF7E69" w14:paraId="0C94B6D4" w14:textId="77777777" w:rsidTr="005310AE">
        <w:trPr>
          <w:trHeight w:val="227"/>
          <w:del w:id="374" w:author="Пользователь" w:date="2025-10-02T17:45:00Z"/>
        </w:trPr>
        <w:tc>
          <w:tcPr>
            <w:tcW w:w="658" w:type="pct"/>
            <w:vMerge/>
            <w:vAlign w:val="center"/>
            <w:hideMark/>
          </w:tcPr>
          <w:p w14:paraId="47624531" w14:textId="77777777" w:rsidR="007F27F6" w:rsidRPr="00994661" w:rsidDel="00DF7E69" w:rsidRDefault="007F27F6">
            <w:pPr>
              <w:spacing w:after="0" w:line="240" w:lineRule="auto"/>
              <w:jc w:val="center"/>
              <w:rPr>
                <w:del w:id="375" w:author="Пользователь" w:date="2025-10-02T17:45:00Z"/>
                <w:rFonts w:ascii="Times New Roman" w:eastAsia="Times New Roman" w:hAnsi="Times New Roman"/>
                <w:sz w:val="24"/>
                <w:szCs w:val="24"/>
                <w:lang w:eastAsia="ru-RU"/>
              </w:rPr>
              <w:pPrChange w:id="376" w:author="Пользователь" w:date="2025-10-02T17:45:00Z">
                <w:pPr>
                  <w:spacing w:after="0" w:line="240" w:lineRule="auto"/>
                </w:pPr>
              </w:pPrChange>
            </w:pPr>
          </w:p>
        </w:tc>
        <w:tc>
          <w:tcPr>
            <w:tcW w:w="636" w:type="pct"/>
            <w:vMerge/>
            <w:vAlign w:val="center"/>
            <w:hideMark/>
          </w:tcPr>
          <w:p w14:paraId="200545F0" w14:textId="77777777" w:rsidR="007F27F6" w:rsidRPr="00994661" w:rsidDel="00DF7E69" w:rsidRDefault="007F27F6">
            <w:pPr>
              <w:spacing w:after="0" w:line="240" w:lineRule="auto"/>
              <w:jc w:val="center"/>
              <w:rPr>
                <w:del w:id="377" w:author="Пользователь" w:date="2025-10-02T17:45:00Z"/>
                <w:rFonts w:ascii="Times New Roman" w:eastAsia="Times New Roman" w:hAnsi="Times New Roman"/>
                <w:sz w:val="24"/>
                <w:szCs w:val="24"/>
                <w:lang w:eastAsia="ru-RU"/>
              </w:rPr>
              <w:pPrChange w:id="378" w:author="Пользователь" w:date="2025-10-02T17:45:00Z">
                <w:pPr>
                  <w:spacing w:after="0" w:line="240" w:lineRule="auto"/>
                </w:pPr>
              </w:pPrChange>
            </w:pPr>
          </w:p>
        </w:tc>
        <w:tc>
          <w:tcPr>
            <w:tcW w:w="955" w:type="pct"/>
            <w:vMerge/>
            <w:vAlign w:val="center"/>
            <w:hideMark/>
          </w:tcPr>
          <w:p w14:paraId="0558D990" w14:textId="77777777" w:rsidR="007F27F6" w:rsidRPr="00994661" w:rsidDel="00DF7E69" w:rsidRDefault="007F27F6">
            <w:pPr>
              <w:spacing w:after="0" w:line="240" w:lineRule="auto"/>
              <w:jc w:val="center"/>
              <w:rPr>
                <w:del w:id="379" w:author="Пользователь" w:date="2025-10-02T17:45:00Z"/>
                <w:rFonts w:ascii="Times New Roman" w:eastAsia="Times New Roman" w:hAnsi="Times New Roman"/>
                <w:sz w:val="24"/>
                <w:szCs w:val="24"/>
                <w:lang w:eastAsia="ru-RU"/>
              </w:rPr>
              <w:pPrChange w:id="380" w:author="Пользователь" w:date="2025-10-02T17:45:00Z">
                <w:pPr>
                  <w:spacing w:after="0" w:line="240" w:lineRule="auto"/>
                </w:pPr>
              </w:pPrChange>
            </w:pPr>
          </w:p>
        </w:tc>
        <w:tc>
          <w:tcPr>
            <w:tcW w:w="598" w:type="pct"/>
            <w:vMerge/>
            <w:vAlign w:val="center"/>
            <w:hideMark/>
          </w:tcPr>
          <w:p w14:paraId="3C9F26D4" w14:textId="77777777" w:rsidR="007F27F6" w:rsidRPr="00994661" w:rsidDel="00DF7E69" w:rsidRDefault="007F27F6">
            <w:pPr>
              <w:spacing w:after="0" w:line="240" w:lineRule="auto"/>
              <w:jc w:val="center"/>
              <w:rPr>
                <w:del w:id="381" w:author="Пользователь" w:date="2025-10-02T17:45:00Z"/>
                <w:rFonts w:ascii="Times New Roman" w:eastAsia="Times New Roman" w:hAnsi="Times New Roman"/>
                <w:sz w:val="24"/>
                <w:szCs w:val="24"/>
                <w:lang w:eastAsia="ru-RU"/>
              </w:rPr>
              <w:pPrChange w:id="382" w:author="Пользователь" w:date="2025-10-02T17:45:00Z">
                <w:pPr>
                  <w:spacing w:after="0" w:line="240" w:lineRule="auto"/>
                </w:pPr>
              </w:pPrChange>
            </w:pPr>
          </w:p>
        </w:tc>
        <w:tc>
          <w:tcPr>
            <w:tcW w:w="2153" w:type="pct"/>
            <w:shd w:val="clear" w:color="auto" w:fill="auto"/>
            <w:vAlign w:val="center"/>
            <w:hideMark/>
          </w:tcPr>
          <w:p w14:paraId="40A171BA" w14:textId="77777777" w:rsidR="007F27F6" w:rsidRPr="00994661" w:rsidDel="00DF7E69" w:rsidRDefault="007F27F6">
            <w:pPr>
              <w:spacing w:after="0" w:line="240" w:lineRule="auto"/>
              <w:jc w:val="center"/>
              <w:rPr>
                <w:del w:id="383" w:author="Пользователь" w:date="2025-10-02T17:45:00Z"/>
                <w:rFonts w:ascii="Times New Roman" w:eastAsia="Times New Roman" w:hAnsi="Times New Roman"/>
                <w:sz w:val="24"/>
                <w:szCs w:val="24"/>
                <w:lang w:eastAsia="ru-RU"/>
              </w:rPr>
              <w:pPrChange w:id="384" w:author="Пользователь" w:date="2025-10-02T17:45:00Z">
                <w:pPr>
                  <w:spacing w:after="0" w:line="240" w:lineRule="auto"/>
                </w:pPr>
              </w:pPrChange>
            </w:pPr>
            <w:del w:id="385" w:author="Пользователь" w:date="2025-10-02T17:45:00Z">
              <w:r w:rsidRPr="00994661" w:rsidDel="00DF7E69">
                <w:rPr>
                  <w:rFonts w:ascii="Times New Roman" w:eastAsia="Times New Roman" w:hAnsi="Times New Roman"/>
                  <w:sz w:val="24"/>
                  <w:szCs w:val="24"/>
                  <w:lang w:eastAsia="ru-RU"/>
                </w:rPr>
                <w:delText>3. Перейти на резервную схему питания (второй ввод) или автономный источник электроснабжения (дизель-генератор)</w:delText>
              </w:r>
            </w:del>
          </w:p>
        </w:tc>
      </w:tr>
      <w:tr w:rsidR="00D34968" w:rsidRPr="00994661" w:rsidDel="00DF7E69" w14:paraId="07409860" w14:textId="77777777" w:rsidTr="005310AE">
        <w:trPr>
          <w:trHeight w:val="227"/>
          <w:del w:id="386" w:author="Пользователь" w:date="2025-10-02T17:45:00Z"/>
        </w:trPr>
        <w:tc>
          <w:tcPr>
            <w:tcW w:w="658" w:type="pct"/>
            <w:vMerge/>
            <w:vAlign w:val="center"/>
            <w:hideMark/>
          </w:tcPr>
          <w:p w14:paraId="403696B7" w14:textId="77777777" w:rsidR="007F27F6" w:rsidRPr="00994661" w:rsidDel="00DF7E69" w:rsidRDefault="007F27F6">
            <w:pPr>
              <w:spacing w:after="0" w:line="240" w:lineRule="auto"/>
              <w:jc w:val="center"/>
              <w:rPr>
                <w:del w:id="387" w:author="Пользователь" w:date="2025-10-02T17:45:00Z"/>
                <w:rFonts w:ascii="Times New Roman" w:eastAsia="Times New Roman" w:hAnsi="Times New Roman"/>
                <w:sz w:val="24"/>
                <w:szCs w:val="24"/>
                <w:lang w:eastAsia="ru-RU"/>
              </w:rPr>
              <w:pPrChange w:id="388" w:author="Пользователь" w:date="2025-10-02T17:45:00Z">
                <w:pPr>
                  <w:spacing w:after="0" w:line="240" w:lineRule="auto"/>
                </w:pPr>
              </w:pPrChange>
            </w:pPr>
          </w:p>
        </w:tc>
        <w:tc>
          <w:tcPr>
            <w:tcW w:w="636" w:type="pct"/>
            <w:vMerge/>
            <w:vAlign w:val="center"/>
            <w:hideMark/>
          </w:tcPr>
          <w:p w14:paraId="0940D110" w14:textId="77777777" w:rsidR="007F27F6" w:rsidRPr="00994661" w:rsidDel="00DF7E69" w:rsidRDefault="007F27F6">
            <w:pPr>
              <w:spacing w:after="0" w:line="240" w:lineRule="auto"/>
              <w:jc w:val="center"/>
              <w:rPr>
                <w:del w:id="389" w:author="Пользователь" w:date="2025-10-02T17:45:00Z"/>
                <w:rFonts w:ascii="Times New Roman" w:eastAsia="Times New Roman" w:hAnsi="Times New Roman"/>
                <w:sz w:val="24"/>
                <w:szCs w:val="24"/>
                <w:lang w:eastAsia="ru-RU"/>
              </w:rPr>
              <w:pPrChange w:id="390" w:author="Пользователь" w:date="2025-10-02T17:45:00Z">
                <w:pPr>
                  <w:spacing w:after="0" w:line="240" w:lineRule="auto"/>
                </w:pPr>
              </w:pPrChange>
            </w:pPr>
          </w:p>
        </w:tc>
        <w:tc>
          <w:tcPr>
            <w:tcW w:w="955" w:type="pct"/>
            <w:vMerge/>
            <w:vAlign w:val="center"/>
            <w:hideMark/>
          </w:tcPr>
          <w:p w14:paraId="16A0F97A" w14:textId="77777777" w:rsidR="007F27F6" w:rsidRPr="00994661" w:rsidDel="00DF7E69" w:rsidRDefault="007F27F6">
            <w:pPr>
              <w:spacing w:after="0" w:line="240" w:lineRule="auto"/>
              <w:jc w:val="center"/>
              <w:rPr>
                <w:del w:id="391" w:author="Пользователь" w:date="2025-10-02T17:45:00Z"/>
                <w:rFonts w:ascii="Times New Roman" w:eastAsia="Times New Roman" w:hAnsi="Times New Roman"/>
                <w:sz w:val="24"/>
                <w:szCs w:val="24"/>
                <w:lang w:eastAsia="ru-RU"/>
              </w:rPr>
              <w:pPrChange w:id="392" w:author="Пользователь" w:date="2025-10-02T17:45:00Z">
                <w:pPr>
                  <w:spacing w:after="0" w:line="240" w:lineRule="auto"/>
                </w:pPr>
              </w:pPrChange>
            </w:pPr>
          </w:p>
        </w:tc>
        <w:tc>
          <w:tcPr>
            <w:tcW w:w="598" w:type="pct"/>
            <w:vMerge/>
            <w:vAlign w:val="center"/>
            <w:hideMark/>
          </w:tcPr>
          <w:p w14:paraId="388F8CAC" w14:textId="77777777" w:rsidR="007F27F6" w:rsidRPr="00994661" w:rsidDel="00DF7E69" w:rsidRDefault="007F27F6">
            <w:pPr>
              <w:spacing w:after="0" w:line="240" w:lineRule="auto"/>
              <w:jc w:val="center"/>
              <w:rPr>
                <w:del w:id="393" w:author="Пользователь" w:date="2025-10-02T17:45:00Z"/>
                <w:rFonts w:ascii="Times New Roman" w:eastAsia="Times New Roman" w:hAnsi="Times New Roman"/>
                <w:sz w:val="24"/>
                <w:szCs w:val="24"/>
                <w:lang w:eastAsia="ru-RU"/>
              </w:rPr>
              <w:pPrChange w:id="394" w:author="Пользователь" w:date="2025-10-02T17:45:00Z">
                <w:pPr>
                  <w:spacing w:after="0" w:line="240" w:lineRule="auto"/>
                </w:pPr>
              </w:pPrChange>
            </w:pPr>
          </w:p>
        </w:tc>
        <w:tc>
          <w:tcPr>
            <w:tcW w:w="2153" w:type="pct"/>
            <w:shd w:val="clear" w:color="auto" w:fill="auto"/>
            <w:vAlign w:val="center"/>
            <w:hideMark/>
          </w:tcPr>
          <w:p w14:paraId="761463AB" w14:textId="77777777" w:rsidR="007F27F6" w:rsidRPr="00994661" w:rsidDel="00DF7E69" w:rsidRDefault="007F27F6">
            <w:pPr>
              <w:spacing w:after="0" w:line="240" w:lineRule="auto"/>
              <w:jc w:val="center"/>
              <w:rPr>
                <w:del w:id="395" w:author="Пользователь" w:date="2025-10-02T17:45:00Z"/>
                <w:rFonts w:ascii="Times New Roman" w:eastAsia="Times New Roman" w:hAnsi="Times New Roman"/>
                <w:sz w:val="24"/>
                <w:szCs w:val="24"/>
                <w:lang w:eastAsia="ru-RU"/>
              </w:rPr>
              <w:pPrChange w:id="396" w:author="Пользователь" w:date="2025-10-02T17:45:00Z">
                <w:pPr>
                  <w:spacing w:after="0" w:line="240" w:lineRule="auto"/>
                </w:pPr>
              </w:pPrChange>
            </w:pPr>
            <w:del w:id="397" w:author="Пользователь" w:date="2025-10-02T17:45:00Z">
              <w:r w:rsidRPr="00994661" w:rsidDel="00DF7E69">
                <w:rPr>
                  <w:rFonts w:ascii="Times New Roman" w:eastAsia="Times New Roman" w:hAnsi="Times New Roman"/>
                  <w:sz w:val="24"/>
                  <w:szCs w:val="24"/>
                  <w:lang w:eastAsia="ru-RU"/>
                </w:rPr>
                <w:delTex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delText>
              </w:r>
            </w:del>
          </w:p>
        </w:tc>
      </w:tr>
      <w:tr w:rsidR="00D34968" w:rsidRPr="00994661" w:rsidDel="00DF7E69" w14:paraId="21BD046C" w14:textId="77777777" w:rsidTr="005310AE">
        <w:trPr>
          <w:trHeight w:val="227"/>
          <w:del w:id="398" w:author="Пользователь" w:date="2025-10-02T17:45:00Z"/>
        </w:trPr>
        <w:tc>
          <w:tcPr>
            <w:tcW w:w="658" w:type="pct"/>
            <w:vMerge w:val="restart"/>
            <w:shd w:val="clear" w:color="auto" w:fill="auto"/>
            <w:vAlign w:val="center"/>
          </w:tcPr>
          <w:p w14:paraId="54225B16" w14:textId="77777777" w:rsidR="007F27F6" w:rsidRPr="00994661" w:rsidDel="00DF7E69" w:rsidRDefault="007F27F6">
            <w:pPr>
              <w:spacing w:after="0" w:line="240" w:lineRule="auto"/>
              <w:jc w:val="center"/>
              <w:rPr>
                <w:del w:id="399" w:author="Пользователь" w:date="2025-10-02T17:45:00Z"/>
                <w:rFonts w:ascii="Times New Roman" w:eastAsia="Times New Roman" w:hAnsi="Times New Roman"/>
                <w:sz w:val="24"/>
                <w:szCs w:val="24"/>
                <w:lang w:eastAsia="ru-RU"/>
              </w:rPr>
            </w:pPr>
            <w:del w:id="400" w:author="Пользователь" w:date="2025-10-02T17:45:00Z">
              <w:r w:rsidRPr="00994661" w:rsidDel="00DF7E69">
                <w:rPr>
                  <w:rFonts w:ascii="Times New Roman" w:eastAsia="Times New Roman" w:hAnsi="Times New Roman"/>
                  <w:sz w:val="24"/>
                  <w:szCs w:val="24"/>
                  <w:lang w:eastAsia="ru-RU"/>
                </w:rPr>
                <w:delText>Прекращение подачи холодной воды на источник тепловой энергии, ЦТП</w:delText>
              </w:r>
            </w:del>
          </w:p>
        </w:tc>
        <w:tc>
          <w:tcPr>
            <w:tcW w:w="636" w:type="pct"/>
            <w:vMerge w:val="restart"/>
            <w:shd w:val="clear" w:color="auto" w:fill="auto"/>
            <w:vAlign w:val="center"/>
          </w:tcPr>
          <w:p w14:paraId="450D4E62" w14:textId="77777777" w:rsidR="007F27F6" w:rsidRPr="00994661" w:rsidDel="00DF7E69" w:rsidRDefault="007F27F6">
            <w:pPr>
              <w:spacing w:after="0" w:line="240" w:lineRule="auto"/>
              <w:jc w:val="center"/>
              <w:rPr>
                <w:del w:id="401" w:author="Пользователь" w:date="2025-10-02T17:45:00Z"/>
                <w:rFonts w:ascii="Times New Roman" w:eastAsia="Times New Roman" w:hAnsi="Times New Roman"/>
                <w:sz w:val="24"/>
                <w:szCs w:val="24"/>
                <w:lang w:eastAsia="ru-RU"/>
              </w:rPr>
            </w:pPr>
            <w:del w:id="402" w:author="Пользователь" w:date="2025-10-02T17:45:00Z">
              <w:r w:rsidRPr="00994661" w:rsidDel="00DF7E69">
                <w:rPr>
                  <w:rFonts w:ascii="Times New Roman" w:eastAsia="Times New Roman" w:hAnsi="Times New Roman"/>
                  <w:sz w:val="24"/>
                  <w:szCs w:val="24"/>
                  <w:lang w:eastAsia="ru-RU"/>
                </w:rPr>
                <w:delText>Ограничение работы источника тепловой энергии</w:delText>
              </w:r>
            </w:del>
          </w:p>
        </w:tc>
        <w:tc>
          <w:tcPr>
            <w:tcW w:w="955" w:type="pct"/>
            <w:vMerge w:val="restart"/>
            <w:shd w:val="clear" w:color="auto" w:fill="auto"/>
            <w:vAlign w:val="center"/>
          </w:tcPr>
          <w:p w14:paraId="2A84D4F4" w14:textId="77777777" w:rsidR="007F27F6" w:rsidRPr="00994661" w:rsidDel="00DF7E69" w:rsidRDefault="007F27F6">
            <w:pPr>
              <w:spacing w:after="0" w:line="240" w:lineRule="auto"/>
              <w:jc w:val="center"/>
              <w:rPr>
                <w:del w:id="403" w:author="Пользователь" w:date="2025-10-02T17:45:00Z"/>
                <w:rFonts w:ascii="Times New Roman" w:eastAsia="Times New Roman" w:hAnsi="Times New Roman"/>
                <w:sz w:val="24"/>
                <w:szCs w:val="24"/>
                <w:lang w:eastAsia="ru-RU"/>
              </w:rPr>
            </w:pPr>
            <w:del w:id="404" w:author="Пользователь" w:date="2025-10-02T17:45:00Z">
              <w:r w:rsidRPr="00994661" w:rsidDel="00DF7E69">
                <w:rPr>
                  <w:rFonts w:ascii="Times New Roman" w:eastAsia="Times New Roman" w:hAnsi="Times New Roman"/>
                  <w:sz w:val="24"/>
                  <w:szCs w:val="24"/>
                  <w:lang w:eastAsia="ru-RU"/>
                </w:rPr>
                <w:delText>Ограничение циркуляции теплоносителя в системе теплоснабжения потребителей, понижение температуры воздуха в зданиях</w:delText>
              </w:r>
            </w:del>
          </w:p>
        </w:tc>
        <w:tc>
          <w:tcPr>
            <w:tcW w:w="598" w:type="pct"/>
            <w:vMerge w:val="restart"/>
            <w:shd w:val="clear" w:color="auto" w:fill="auto"/>
            <w:vAlign w:val="center"/>
          </w:tcPr>
          <w:p w14:paraId="44EA55D4" w14:textId="77777777" w:rsidR="007F27F6" w:rsidRPr="00994661" w:rsidDel="00DF7E69" w:rsidRDefault="007F27F6">
            <w:pPr>
              <w:spacing w:after="0" w:line="240" w:lineRule="auto"/>
              <w:jc w:val="center"/>
              <w:rPr>
                <w:del w:id="405" w:author="Пользователь" w:date="2025-10-02T17:45:00Z"/>
                <w:rFonts w:ascii="Times New Roman" w:eastAsia="Times New Roman" w:hAnsi="Times New Roman"/>
                <w:sz w:val="24"/>
                <w:szCs w:val="24"/>
                <w:lang w:eastAsia="ru-RU"/>
              </w:rPr>
            </w:pPr>
            <w:del w:id="406" w:author="Пользователь" w:date="2025-10-02T17:45:00Z">
              <w:r w:rsidRPr="00994661" w:rsidDel="00DF7E69">
                <w:rPr>
                  <w:rFonts w:ascii="Times New Roman" w:eastAsia="Times New Roman" w:hAnsi="Times New Roman"/>
                  <w:sz w:val="24"/>
                  <w:szCs w:val="24"/>
                  <w:lang w:eastAsia="ru-RU"/>
                </w:rPr>
                <w:delText>Местный (муниципальный)</w:delText>
              </w:r>
            </w:del>
          </w:p>
        </w:tc>
        <w:tc>
          <w:tcPr>
            <w:tcW w:w="2153" w:type="pct"/>
            <w:shd w:val="clear" w:color="auto" w:fill="auto"/>
            <w:vAlign w:val="center"/>
          </w:tcPr>
          <w:p w14:paraId="6CEB80E7" w14:textId="77777777" w:rsidR="007F27F6" w:rsidRPr="00994661" w:rsidDel="00DF7E69" w:rsidRDefault="007F27F6">
            <w:pPr>
              <w:spacing w:after="0" w:line="240" w:lineRule="auto"/>
              <w:jc w:val="center"/>
              <w:rPr>
                <w:del w:id="407" w:author="Пользователь" w:date="2025-10-02T17:45:00Z"/>
                <w:rFonts w:ascii="Times New Roman" w:eastAsia="Times New Roman" w:hAnsi="Times New Roman"/>
                <w:sz w:val="24"/>
                <w:szCs w:val="24"/>
                <w:lang w:eastAsia="ru-RU"/>
              </w:rPr>
              <w:pPrChange w:id="408" w:author="Пользователь" w:date="2025-10-02T17:45:00Z">
                <w:pPr>
                  <w:spacing w:after="0" w:line="240" w:lineRule="auto"/>
                </w:pPr>
              </w:pPrChange>
            </w:pPr>
            <w:del w:id="409" w:author="Пользователь" w:date="2025-10-02T17:45:00Z">
              <w:r w:rsidRPr="00994661" w:rsidDel="00DF7E69">
                <w:rPr>
                  <w:rFonts w:ascii="Times New Roman" w:eastAsia="Times New Roman" w:hAnsi="Times New Roman"/>
                  <w:sz w:val="24"/>
                  <w:szCs w:val="24"/>
                  <w:lang w:eastAsia="ru-RU"/>
                </w:rPr>
                <w:delText>1.Сообщить об ограничении (отсутствии) поставки воды в аварийно-диспетчерскую службу своей организации.</w:delText>
              </w:r>
            </w:del>
          </w:p>
        </w:tc>
      </w:tr>
      <w:tr w:rsidR="00D34968" w:rsidRPr="00994661" w:rsidDel="00DF7E69" w14:paraId="17AA54B4" w14:textId="77777777" w:rsidTr="005310AE">
        <w:trPr>
          <w:trHeight w:val="227"/>
          <w:del w:id="410" w:author="Пользователь" w:date="2025-10-02T17:45:00Z"/>
        </w:trPr>
        <w:tc>
          <w:tcPr>
            <w:tcW w:w="658" w:type="pct"/>
            <w:vMerge/>
            <w:shd w:val="clear" w:color="auto" w:fill="auto"/>
            <w:vAlign w:val="center"/>
            <w:hideMark/>
          </w:tcPr>
          <w:p w14:paraId="6B5F694A" w14:textId="77777777" w:rsidR="007F27F6" w:rsidRPr="00994661" w:rsidDel="00DF7E69" w:rsidRDefault="007F27F6">
            <w:pPr>
              <w:spacing w:after="0" w:line="240" w:lineRule="auto"/>
              <w:jc w:val="center"/>
              <w:rPr>
                <w:del w:id="411"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465735B7" w14:textId="77777777" w:rsidR="007F27F6" w:rsidRPr="00994661" w:rsidDel="00DF7E69" w:rsidRDefault="007F27F6">
            <w:pPr>
              <w:spacing w:after="0" w:line="240" w:lineRule="auto"/>
              <w:jc w:val="center"/>
              <w:rPr>
                <w:del w:id="412"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1AB494CF" w14:textId="77777777" w:rsidR="007F27F6" w:rsidRPr="00994661" w:rsidDel="00DF7E69" w:rsidRDefault="007F27F6">
            <w:pPr>
              <w:spacing w:after="0" w:line="240" w:lineRule="auto"/>
              <w:jc w:val="center"/>
              <w:rPr>
                <w:del w:id="413"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1CBD8F2F" w14:textId="77777777" w:rsidR="007F27F6" w:rsidRPr="00994661" w:rsidDel="00DF7E69" w:rsidRDefault="007F27F6">
            <w:pPr>
              <w:spacing w:after="0" w:line="240" w:lineRule="auto"/>
              <w:jc w:val="center"/>
              <w:rPr>
                <w:del w:id="414"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2F2ACA94" w14:textId="77777777" w:rsidR="007F27F6" w:rsidRPr="00994661" w:rsidDel="00DF7E69" w:rsidRDefault="007F27F6">
            <w:pPr>
              <w:spacing w:after="0" w:line="240" w:lineRule="auto"/>
              <w:jc w:val="center"/>
              <w:rPr>
                <w:del w:id="415" w:author="Пользователь" w:date="2025-10-02T17:45:00Z"/>
                <w:rFonts w:ascii="Times New Roman" w:eastAsia="Times New Roman" w:hAnsi="Times New Roman"/>
                <w:sz w:val="24"/>
                <w:szCs w:val="24"/>
                <w:lang w:eastAsia="ru-RU"/>
              </w:rPr>
              <w:pPrChange w:id="416" w:author="Пользователь" w:date="2025-10-02T17:45:00Z">
                <w:pPr>
                  <w:spacing w:after="0" w:line="240" w:lineRule="auto"/>
                </w:pPr>
              </w:pPrChange>
            </w:pPr>
            <w:del w:id="417" w:author="Пользователь" w:date="2025-10-02T17:45:00Z">
              <w:r w:rsidRPr="00994661" w:rsidDel="00DF7E69">
                <w:rPr>
                  <w:rFonts w:ascii="Times New Roman" w:eastAsia="Times New Roman" w:hAnsi="Times New Roman"/>
                  <w:sz w:val="24"/>
                  <w:szCs w:val="24"/>
                  <w:lang w:eastAsia="ru-RU"/>
                </w:rPr>
                <w:delText>2.Сообщить об отсутствии холодной воды в аварийно-диспетчерскую службу водоснабжающей организации.</w:delText>
              </w:r>
            </w:del>
          </w:p>
        </w:tc>
      </w:tr>
      <w:tr w:rsidR="00D34968" w:rsidRPr="00994661" w:rsidDel="00DF7E69" w14:paraId="35C77DB2" w14:textId="77777777" w:rsidTr="005310AE">
        <w:trPr>
          <w:trHeight w:val="227"/>
          <w:del w:id="418" w:author="Пользователь" w:date="2025-10-02T17:45:00Z"/>
        </w:trPr>
        <w:tc>
          <w:tcPr>
            <w:tcW w:w="658" w:type="pct"/>
            <w:vMerge/>
            <w:vAlign w:val="center"/>
            <w:hideMark/>
          </w:tcPr>
          <w:p w14:paraId="7C80350F" w14:textId="77777777" w:rsidR="007F27F6" w:rsidRPr="00994661" w:rsidDel="00DF7E69" w:rsidRDefault="007F27F6">
            <w:pPr>
              <w:spacing w:after="0" w:line="240" w:lineRule="auto"/>
              <w:jc w:val="center"/>
              <w:rPr>
                <w:del w:id="419" w:author="Пользователь" w:date="2025-10-02T17:45:00Z"/>
                <w:rFonts w:ascii="Times New Roman" w:eastAsia="Times New Roman" w:hAnsi="Times New Roman"/>
                <w:sz w:val="24"/>
                <w:szCs w:val="24"/>
                <w:lang w:eastAsia="ru-RU"/>
              </w:rPr>
              <w:pPrChange w:id="420" w:author="Пользователь" w:date="2025-10-02T17:45:00Z">
                <w:pPr>
                  <w:spacing w:after="0" w:line="240" w:lineRule="auto"/>
                </w:pPr>
              </w:pPrChange>
            </w:pPr>
          </w:p>
        </w:tc>
        <w:tc>
          <w:tcPr>
            <w:tcW w:w="636" w:type="pct"/>
            <w:vMerge/>
            <w:vAlign w:val="center"/>
            <w:hideMark/>
          </w:tcPr>
          <w:p w14:paraId="5D807F14" w14:textId="77777777" w:rsidR="007F27F6" w:rsidRPr="00994661" w:rsidDel="00DF7E69" w:rsidRDefault="007F27F6">
            <w:pPr>
              <w:spacing w:after="0" w:line="240" w:lineRule="auto"/>
              <w:jc w:val="center"/>
              <w:rPr>
                <w:del w:id="421" w:author="Пользователь" w:date="2025-10-02T17:45:00Z"/>
                <w:rFonts w:ascii="Times New Roman" w:eastAsia="Times New Roman" w:hAnsi="Times New Roman"/>
                <w:sz w:val="24"/>
                <w:szCs w:val="24"/>
                <w:lang w:eastAsia="ru-RU"/>
              </w:rPr>
              <w:pPrChange w:id="422" w:author="Пользователь" w:date="2025-10-02T17:45:00Z">
                <w:pPr>
                  <w:spacing w:after="0" w:line="240" w:lineRule="auto"/>
                </w:pPr>
              </w:pPrChange>
            </w:pPr>
          </w:p>
        </w:tc>
        <w:tc>
          <w:tcPr>
            <w:tcW w:w="955" w:type="pct"/>
            <w:vMerge/>
            <w:vAlign w:val="center"/>
            <w:hideMark/>
          </w:tcPr>
          <w:p w14:paraId="2597FB35" w14:textId="77777777" w:rsidR="007F27F6" w:rsidRPr="00994661" w:rsidDel="00DF7E69" w:rsidRDefault="007F27F6">
            <w:pPr>
              <w:spacing w:after="0" w:line="240" w:lineRule="auto"/>
              <w:jc w:val="center"/>
              <w:rPr>
                <w:del w:id="423" w:author="Пользователь" w:date="2025-10-02T17:45:00Z"/>
                <w:rFonts w:ascii="Times New Roman" w:eastAsia="Times New Roman" w:hAnsi="Times New Roman"/>
                <w:sz w:val="24"/>
                <w:szCs w:val="24"/>
                <w:lang w:eastAsia="ru-RU"/>
              </w:rPr>
              <w:pPrChange w:id="424" w:author="Пользователь" w:date="2025-10-02T17:45:00Z">
                <w:pPr>
                  <w:spacing w:after="0" w:line="240" w:lineRule="auto"/>
                </w:pPr>
              </w:pPrChange>
            </w:pPr>
          </w:p>
        </w:tc>
        <w:tc>
          <w:tcPr>
            <w:tcW w:w="598" w:type="pct"/>
            <w:vMerge/>
            <w:vAlign w:val="center"/>
            <w:hideMark/>
          </w:tcPr>
          <w:p w14:paraId="528CEB08" w14:textId="77777777" w:rsidR="007F27F6" w:rsidRPr="00994661" w:rsidDel="00DF7E69" w:rsidRDefault="007F27F6">
            <w:pPr>
              <w:spacing w:after="0" w:line="240" w:lineRule="auto"/>
              <w:jc w:val="center"/>
              <w:rPr>
                <w:del w:id="425" w:author="Пользователь" w:date="2025-10-02T17:45:00Z"/>
                <w:rFonts w:ascii="Times New Roman" w:eastAsia="Times New Roman" w:hAnsi="Times New Roman"/>
                <w:sz w:val="24"/>
                <w:szCs w:val="24"/>
                <w:lang w:eastAsia="ru-RU"/>
              </w:rPr>
              <w:pPrChange w:id="426" w:author="Пользователь" w:date="2025-10-02T17:45:00Z">
                <w:pPr>
                  <w:spacing w:after="0" w:line="240" w:lineRule="auto"/>
                </w:pPr>
              </w:pPrChange>
            </w:pPr>
          </w:p>
        </w:tc>
        <w:tc>
          <w:tcPr>
            <w:tcW w:w="2153" w:type="pct"/>
            <w:shd w:val="clear" w:color="auto" w:fill="auto"/>
            <w:vAlign w:val="center"/>
            <w:hideMark/>
          </w:tcPr>
          <w:p w14:paraId="03217664" w14:textId="77777777" w:rsidR="007F27F6" w:rsidRPr="00994661" w:rsidDel="00DF7E69" w:rsidRDefault="007F27F6">
            <w:pPr>
              <w:spacing w:after="0" w:line="240" w:lineRule="auto"/>
              <w:jc w:val="center"/>
              <w:rPr>
                <w:del w:id="427" w:author="Пользователь" w:date="2025-10-02T17:45:00Z"/>
                <w:rFonts w:ascii="Times New Roman" w:eastAsia="Times New Roman" w:hAnsi="Times New Roman"/>
                <w:sz w:val="24"/>
                <w:szCs w:val="24"/>
                <w:lang w:eastAsia="ru-RU"/>
              </w:rPr>
              <w:pPrChange w:id="428" w:author="Пользователь" w:date="2025-10-02T17:45:00Z">
                <w:pPr>
                  <w:spacing w:after="0" w:line="240" w:lineRule="auto"/>
                </w:pPr>
              </w:pPrChange>
            </w:pPr>
            <w:del w:id="429" w:author="Пользователь" w:date="2025-10-02T17:45:00Z">
              <w:r w:rsidRPr="00994661" w:rsidDel="00DF7E69">
                <w:rPr>
                  <w:rFonts w:ascii="Times New Roman" w:eastAsia="Times New Roman" w:hAnsi="Times New Roman"/>
                  <w:sz w:val="24"/>
                  <w:szCs w:val="24"/>
                  <w:lang w:eastAsia="ru-RU"/>
                </w:rPr>
                <w:delTex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delText>
              </w:r>
            </w:del>
          </w:p>
        </w:tc>
      </w:tr>
      <w:tr w:rsidR="00D34968" w:rsidRPr="00994661" w:rsidDel="00DF7E69" w14:paraId="78022695" w14:textId="77777777" w:rsidTr="005310AE">
        <w:trPr>
          <w:trHeight w:val="227"/>
          <w:del w:id="430" w:author="Пользователь" w:date="2025-10-02T17:45:00Z"/>
        </w:trPr>
        <w:tc>
          <w:tcPr>
            <w:tcW w:w="658" w:type="pct"/>
            <w:vMerge w:val="restart"/>
            <w:shd w:val="clear" w:color="auto" w:fill="auto"/>
            <w:vAlign w:val="center"/>
          </w:tcPr>
          <w:p w14:paraId="412DE551" w14:textId="77777777" w:rsidR="007F27F6" w:rsidRPr="00994661" w:rsidDel="00DF7E69" w:rsidRDefault="007F27F6">
            <w:pPr>
              <w:spacing w:after="0" w:line="240" w:lineRule="auto"/>
              <w:jc w:val="center"/>
              <w:rPr>
                <w:del w:id="431" w:author="Пользователь" w:date="2025-10-02T17:45:00Z"/>
                <w:rFonts w:ascii="Times New Roman" w:eastAsia="Times New Roman" w:hAnsi="Times New Roman"/>
                <w:sz w:val="24"/>
                <w:szCs w:val="24"/>
                <w:lang w:eastAsia="ru-RU"/>
              </w:rPr>
            </w:pPr>
            <w:del w:id="432" w:author="Пользователь" w:date="2025-10-02T17:45:00Z">
              <w:r w:rsidRPr="00994661" w:rsidDel="00DF7E69">
                <w:rPr>
                  <w:rFonts w:ascii="Times New Roman" w:eastAsia="Times New Roman" w:hAnsi="Times New Roman"/>
                  <w:sz w:val="24"/>
                  <w:szCs w:val="24"/>
                  <w:lang w:eastAsia="ru-RU"/>
                </w:rPr>
                <w:delText>Прекращение подачи топлива на источник тепловой энергии</w:delText>
              </w:r>
            </w:del>
          </w:p>
        </w:tc>
        <w:tc>
          <w:tcPr>
            <w:tcW w:w="636" w:type="pct"/>
            <w:vMerge w:val="restart"/>
            <w:shd w:val="clear" w:color="auto" w:fill="auto"/>
            <w:vAlign w:val="center"/>
          </w:tcPr>
          <w:p w14:paraId="18C32221" w14:textId="77777777" w:rsidR="007F27F6" w:rsidRPr="00994661" w:rsidDel="00DF7E69" w:rsidRDefault="007F27F6">
            <w:pPr>
              <w:spacing w:after="0" w:line="240" w:lineRule="auto"/>
              <w:jc w:val="center"/>
              <w:rPr>
                <w:del w:id="433" w:author="Пользователь" w:date="2025-10-02T17:45:00Z"/>
                <w:rFonts w:ascii="Times New Roman" w:eastAsia="Times New Roman" w:hAnsi="Times New Roman"/>
                <w:sz w:val="24"/>
                <w:szCs w:val="24"/>
                <w:lang w:eastAsia="ru-RU"/>
              </w:rPr>
            </w:pPr>
            <w:del w:id="434" w:author="Пользователь" w:date="2025-10-02T17:45:00Z">
              <w:r w:rsidRPr="00994661" w:rsidDel="00DF7E69">
                <w:rPr>
                  <w:rFonts w:ascii="Times New Roman" w:eastAsia="Times New Roman" w:hAnsi="Times New Roman"/>
                  <w:sz w:val="24"/>
                  <w:szCs w:val="24"/>
                  <w:lang w:eastAsia="ru-RU"/>
                </w:rPr>
                <w:delText>Остановка нагрева воды на источнике тепловой энергии</w:delText>
              </w:r>
            </w:del>
          </w:p>
        </w:tc>
        <w:tc>
          <w:tcPr>
            <w:tcW w:w="955" w:type="pct"/>
            <w:vMerge w:val="restart"/>
            <w:shd w:val="clear" w:color="auto" w:fill="auto"/>
            <w:vAlign w:val="center"/>
          </w:tcPr>
          <w:p w14:paraId="11010D54" w14:textId="77777777" w:rsidR="007F27F6" w:rsidRPr="00994661" w:rsidDel="00DF7E69" w:rsidRDefault="007F27F6">
            <w:pPr>
              <w:spacing w:after="0" w:line="240" w:lineRule="auto"/>
              <w:jc w:val="center"/>
              <w:rPr>
                <w:del w:id="435" w:author="Пользователь" w:date="2025-10-02T17:45:00Z"/>
                <w:rFonts w:ascii="Times New Roman" w:eastAsia="Times New Roman" w:hAnsi="Times New Roman"/>
                <w:sz w:val="24"/>
                <w:szCs w:val="24"/>
                <w:lang w:eastAsia="ru-RU"/>
              </w:rPr>
            </w:pPr>
            <w:del w:id="436" w:author="Пользователь" w:date="2025-10-02T17:45:00Z">
              <w:r w:rsidRPr="00994661" w:rsidDel="00DF7E69">
                <w:rPr>
                  <w:rFonts w:ascii="Times New Roman" w:eastAsia="Times New Roman" w:hAnsi="Times New Roman"/>
                  <w:sz w:val="24"/>
                  <w:szCs w:val="24"/>
                  <w:lang w:eastAsia="ru-RU"/>
                </w:rPr>
                <w:delText>Снижение температуры теплоносителя поступающего в систему теплоснабжения потребителей, понижение температуры воздуха в зданиях</w:delText>
              </w:r>
            </w:del>
          </w:p>
        </w:tc>
        <w:tc>
          <w:tcPr>
            <w:tcW w:w="598" w:type="pct"/>
            <w:vMerge w:val="restart"/>
            <w:shd w:val="clear" w:color="auto" w:fill="auto"/>
            <w:vAlign w:val="center"/>
          </w:tcPr>
          <w:p w14:paraId="706911F9" w14:textId="77777777" w:rsidR="007F27F6" w:rsidRPr="00994661" w:rsidDel="00DF7E69" w:rsidRDefault="007F27F6">
            <w:pPr>
              <w:spacing w:after="0" w:line="240" w:lineRule="auto"/>
              <w:jc w:val="center"/>
              <w:rPr>
                <w:del w:id="437" w:author="Пользователь" w:date="2025-10-02T17:45:00Z"/>
                <w:rFonts w:ascii="Times New Roman" w:eastAsia="Times New Roman" w:hAnsi="Times New Roman"/>
                <w:sz w:val="24"/>
                <w:szCs w:val="24"/>
                <w:lang w:eastAsia="ru-RU"/>
              </w:rPr>
            </w:pPr>
            <w:del w:id="438" w:author="Пользователь" w:date="2025-10-02T17:45:00Z">
              <w:r w:rsidRPr="00994661" w:rsidDel="00DF7E69">
                <w:rPr>
                  <w:rFonts w:ascii="Times New Roman" w:eastAsia="Times New Roman" w:hAnsi="Times New Roman"/>
                  <w:sz w:val="24"/>
                  <w:szCs w:val="24"/>
                  <w:lang w:eastAsia="ru-RU"/>
                </w:rPr>
                <w:delText>Местный (муниципальный) (топливо – газ)</w:delText>
              </w:r>
            </w:del>
          </w:p>
        </w:tc>
        <w:tc>
          <w:tcPr>
            <w:tcW w:w="2153" w:type="pct"/>
            <w:shd w:val="clear" w:color="auto" w:fill="auto"/>
            <w:vAlign w:val="center"/>
          </w:tcPr>
          <w:p w14:paraId="09E38215" w14:textId="77777777" w:rsidR="007F27F6" w:rsidRPr="00994661" w:rsidDel="00DF7E69" w:rsidRDefault="007F27F6">
            <w:pPr>
              <w:spacing w:after="0" w:line="240" w:lineRule="auto"/>
              <w:jc w:val="center"/>
              <w:rPr>
                <w:del w:id="439" w:author="Пользователь" w:date="2025-10-02T17:45:00Z"/>
                <w:rFonts w:ascii="Times New Roman" w:eastAsia="Times New Roman" w:hAnsi="Times New Roman"/>
                <w:sz w:val="24"/>
                <w:szCs w:val="24"/>
                <w:lang w:eastAsia="ru-RU"/>
              </w:rPr>
              <w:pPrChange w:id="440" w:author="Пользователь" w:date="2025-10-02T17:45:00Z">
                <w:pPr>
                  <w:spacing w:after="0" w:line="240" w:lineRule="auto"/>
                </w:pPr>
              </w:pPrChange>
            </w:pPr>
            <w:del w:id="441" w:author="Пользователь" w:date="2025-10-02T17:45:00Z">
              <w:r w:rsidRPr="00994661" w:rsidDel="00DF7E69">
                <w:rPr>
                  <w:rFonts w:ascii="Times New Roman" w:eastAsia="Times New Roman" w:hAnsi="Times New Roman"/>
                  <w:sz w:val="24"/>
                  <w:szCs w:val="24"/>
                  <w:lang w:eastAsia="ru-RU"/>
                </w:rPr>
                <w:delText>1.Сообщить об ограничении (отсутствии) поставки топлива в аварийно-диспетчерскую службу своей организации.</w:delText>
              </w:r>
            </w:del>
          </w:p>
        </w:tc>
      </w:tr>
      <w:tr w:rsidR="00D34968" w:rsidRPr="00994661" w:rsidDel="00DF7E69" w14:paraId="12E8ACC9" w14:textId="77777777" w:rsidTr="005310AE">
        <w:trPr>
          <w:trHeight w:val="227"/>
          <w:del w:id="442" w:author="Пользователь" w:date="2025-10-02T17:45:00Z"/>
        </w:trPr>
        <w:tc>
          <w:tcPr>
            <w:tcW w:w="658" w:type="pct"/>
            <w:vMerge/>
            <w:shd w:val="clear" w:color="auto" w:fill="auto"/>
            <w:vAlign w:val="center"/>
            <w:hideMark/>
          </w:tcPr>
          <w:p w14:paraId="058F22DC" w14:textId="77777777" w:rsidR="007F27F6" w:rsidRPr="00994661" w:rsidDel="00DF7E69" w:rsidRDefault="007F27F6">
            <w:pPr>
              <w:spacing w:after="0" w:line="240" w:lineRule="auto"/>
              <w:jc w:val="center"/>
              <w:rPr>
                <w:del w:id="443"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5F3907CB" w14:textId="77777777" w:rsidR="007F27F6" w:rsidRPr="00994661" w:rsidDel="00DF7E69" w:rsidRDefault="007F27F6">
            <w:pPr>
              <w:spacing w:after="0" w:line="240" w:lineRule="auto"/>
              <w:jc w:val="center"/>
              <w:rPr>
                <w:del w:id="444"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29ECE797" w14:textId="77777777" w:rsidR="007F27F6" w:rsidRPr="00994661" w:rsidDel="00DF7E69" w:rsidRDefault="007F27F6">
            <w:pPr>
              <w:spacing w:after="0" w:line="240" w:lineRule="auto"/>
              <w:jc w:val="center"/>
              <w:rPr>
                <w:del w:id="445"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007D5477" w14:textId="77777777" w:rsidR="007F27F6" w:rsidRPr="00994661" w:rsidDel="00DF7E69" w:rsidRDefault="007F27F6">
            <w:pPr>
              <w:spacing w:after="0" w:line="240" w:lineRule="auto"/>
              <w:jc w:val="center"/>
              <w:rPr>
                <w:del w:id="446"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631E0D14" w14:textId="77777777" w:rsidR="007F27F6" w:rsidRPr="00994661" w:rsidDel="00DF7E69" w:rsidRDefault="007F27F6">
            <w:pPr>
              <w:spacing w:after="0" w:line="240" w:lineRule="auto"/>
              <w:jc w:val="center"/>
              <w:rPr>
                <w:del w:id="447" w:author="Пользователь" w:date="2025-10-02T17:45:00Z"/>
                <w:rFonts w:ascii="Times New Roman" w:eastAsia="Times New Roman" w:hAnsi="Times New Roman"/>
                <w:sz w:val="24"/>
                <w:szCs w:val="24"/>
                <w:lang w:eastAsia="ru-RU"/>
              </w:rPr>
              <w:pPrChange w:id="448" w:author="Пользователь" w:date="2025-10-02T17:45:00Z">
                <w:pPr>
                  <w:spacing w:after="0" w:line="240" w:lineRule="auto"/>
                </w:pPr>
              </w:pPrChange>
            </w:pPr>
            <w:del w:id="449" w:author="Пользователь" w:date="2025-10-02T17:45:00Z">
              <w:r w:rsidRPr="00994661" w:rsidDel="00DF7E69">
                <w:rPr>
                  <w:rFonts w:ascii="Times New Roman" w:eastAsia="Times New Roman" w:hAnsi="Times New Roman"/>
                  <w:sz w:val="24"/>
                  <w:szCs w:val="24"/>
                  <w:lang w:eastAsia="ru-RU"/>
                </w:rPr>
                <w:delText xml:space="preserve">2.Сообщить о прекращении подачи топлива в аварийно-диспетчерскую службу газораспределительной организации. </w:delText>
              </w:r>
            </w:del>
          </w:p>
        </w:tc>
      </w:tr>
      <w:tr w:rsidR="00D34968" w:rsidRPr="00994661" w:rsidDel="00DF7E69" w14:paraId="13B06CFE" w14:textId="77777777" w:rsidTr="005310AE">
        <w:trPr>
          <w:trHeight w:val="227"/>
          <w:del w:id="450" w:author="Пользователь" w:date="2025-10-02T17:45:00Z"/>
        </w:trPr>
        <w:tc>
          <w:tcPr>
            <w:tcW w:w="658" w:type="pct"/>
            <w:vMerge/>
            <w:vAlign w:val="center"/>
            <w:hideMark/>
          </w:tcPr>
          <w:p w14:paraId="033944E9" w14:textId="77777777" w:rsidR="007F27F6" w:rsidRPr="00994661" w:rsidDel="00DF7E69" w:rsidRDefault="007F27F6">
            <w:pPr>
              <w:spacing w:after="0" w:line="240" w:lineRule="auto"/>
              <w:jc w:val="center"/>
              <w:rPr>
                <w:del w:id="451" w:author="Пользователь" w:date="2025-10-02T17:45:00Z"/>
                <w:rFonts w:ascii="Times New Roman" w:eastAsia="Times New Roman" w:hAnsi="Times New Roman"/>
                <w:sz w:val="24"/>
                <w:szCs w:val="24"/>
                <w:lang w:eastAsia="ru-RU"/>
              </w:rPr>
            </w:pPr>
          </w:p>
        </w:tc>
        <w:tc>
          <w:tcPr>
            <w:tcW w:w="636" w:type="pct"/>
            <w:vMerge/>
            <w:vAlign w:val="center"/>
            <w:hideMark/>
          </w:tcPr>
          <w:p w14:paraId="4715405D" w14:textId="77777777" w:rsidR="007F27F6" w:rsidRPr="00994661" w:rsidDel="00DF7E69" w:rsidRDefault="007F27F6">
            <w:pPr>
              <w:spacing w:after="0" w:line="240" w:lineRule="auto"/>
              <w:jc w:val="center"/>
              <w:rPr>
                <w:del w:id="452" w:author="Пользователь" w:date="2025-10-02T17:45:00Z"/>
                <w:rFonts w:ascii="Times New Roman" w:eastAsia="Times New Roman" w:hAnsi="Times New Roman"/>
                <w:sz w:val="24"/>
                <w:szCs w:val="24"/>
                <w:lang w:eastAsia="ru-RU"/>
              </w:rPr>
            </w:pPr>
          </w:p>
        </w:tc>
        <w:tc>
          <w:tcPr>
            <w:tcW w:w="955" w:type="pct"/>
            <w:vMerge/>
            <w:vAlign w:val="center"/>
            <w:hideMark/>
          </w:tcPr>
          <w:p w14:paraId="1552FF97" w14:textId="77777777" w:rsidR="007F27F6" w:rsidRPr="00994661" w:rsidDel="00DF7E69" w:rsidRDefault="007F27F6">
            <w:pPr>
              <w:spacing w:after="0" w:line="240" w:lineRule="auto"/>
              <w:jc w:val="center"/>
              <w:rPr>
                <w:del w:id="453" w:author="Пользователь" w:date="2025-10-02T17:45:00Z"/>
                <w:rFonts w:ascii="Times New Roman" w:eastAsia="Times New Roman" w:hAnsi="Times New Roman"/>
                <w:sz w:val="24"/>
                <w:szCs w:val="24"/>
                <w:lang w:eastAsia="ru-RU"/>
              </w:rPr>
            </w:pPr>
          </w:p>
        </w:tc>
        <w:tc>
          <w:tcPr>
            <w:tcW w:w="598" w:type="pct"/>
            <w:vMerge/>
            <w:vAlign w:val="center"/>
            <w:hideMark/>
          </w:tcPr>
          <w:p w14:paraId="2C23F922" w14:textId="77777777" w:rsidR="007F27F6" w:rsidRPr="00994661" w:rsidDel="00DF7E69" w:rsidRDefault="007F27F6">
            <w:pPr>
              <w:spacing w:after="0" w:line="240" w:lineRule="auto"/>
              <w:jc w:val="center"/>
              <w:rPr>
                <w:del w:id="454"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7B194672" w14:textId="77777777" w:rsidR="007F27F6" w:rsidRPr="00994661" w:rsidDel="00DF7E69" w:rsidRDefault="007F27F6">
            <w:pPr>
              <w:spacing w:after="0" w:line="240" w:lineRule="auto"/>
              <w:jc w:val="center"/>
              <w:rPr>
                <w:del w:id="455" w:author="Пользователь" w:date="2025-10-02T17:45:00Z"/>
                <w:rFonts w:ascii="Times New Roman" w:eastAsia="Times New Roman" w:hAnsi="Times New Roman"/>
                <w:sz w:val="24"/>
                <w:szCs w:val="24"/>
                <w:lang w:eastAsia="ru-RU"/>
              </w:rPr>
              <w:pPrChange w:id="456" w:author="Пользователь" w:date="2025-10-02T17:45:00Z">
                <w:pPr>
                  <w:spacing w:after="0" w:line="240" w:lineRule="auto"/>
                </w:pPr>
              </w:pPrChange>
            </w:pPr>
            <w:del w:id="457" w:author="Пользователь" w:date="2025-10-02T17:45:00Z">
              <w:r w:rsidRPr="00994661" w:rsidDel="00DF7E69">
                <w:rPr>
                  <w:rFonts w:ascii="Times New Roman" w:eastAsia="Times New Roman" w:hAnsi="Times New Roman"/>
                  <w:sz w:val="24"/>
                  <w:szCs w:val="24"/>
                  <w:lang w:eastAsia="ru-RU"/>
                </w:rPr>
                <w:delText>3. Организовать переход на резервное топливо (при его наличии)</w:delText>
              </w:r>
            </w:del>
          </w:p>
        </w:tc>
      </w:tr>
      <w:tr w:rsidR="00D34968" w:rsidRPr="00994661" w:rsidDel="00DF7E69" w14:paraId="6201D702" w14:textId="77777777" w:rsidTr="005310AE">
        <w:trPr>
          <w:trHeight w:val="227"/>
          <w:del w:id="458" w:author="Пользователь" w:date="2025-10-02T17:45:00Z"/>
        </w:trPr>
        <w:tc>
          <w:tcPr>
            <w:tcW w:w="658" w:type="pct"/>
            <w:vMerge/>
            <w:vAlign w:val="center"/>
            <w:hideMark/>
          </w:tcPr>
          <w:p w14:paraId="7251FD33" w14:textId="77777777" w:rsidR="007F27F6" w:rsidRPr="00994661" w:rsidDel="00DF7E69" w:rsidRDefault="007F27F6">
            <w:pPr>
              <w:spacing w:after="0" w:line="240" w:lineRule="auto"/>
              <w:jc w:val="center"/>
              <w:rPr>
                <w:del w:id="459" w:author="Пользователь" w:date="2025-10-02T17:45:00Z"/>
                <w:rFonts w:ascii="Times New Roman" w:eastAsia="Times New Roman" w:hAnsi="Times New Roman"/>
                <w:sz w:val="24"/>
                <w:szCs w:val="24"/>
                <w:lang w:eastAsia="ru-RU"/>
              </w:rPr>
            </w:pPr>
          </w:p>
        </w:tc>
        <w:tc>
          <w:tcPr>
            <w:tcW w:w="636" w:type="pct"/>
            <w:vMerge/>
            <w:vAlign w:val="center"/>
            <w:hideMark/>
          </w:tcPr>
          <w:p w14:paraId="4E6B7ED2" w14:textId="77777777" w:rsidR="007F27F6" w:rsidRPr="00994661" w:rsidDel="00DF7E69" w:rsidRDefault="007F27F6">
            <w:pPr>
              <w:spacing w:after="0" w:line="240" w:lineRule="auto"/>
              <w:jc w:val="center"/>
              <w:rPr>
                <w:del w:id="460" w:author="Пользователь" w:date="2025-10-02T17:45:00Z"/>
                <w:rFonts w:ascii="Times New Roman" w:eastAsia="Times New Roman" w:hAnsi="Times New Roman"/>
                <w:sz w:val="24"/>
                <w:szCs w:val="24"/>
                <w:lang w:eastAsia="ru-RU"/>
              </w:rPr>
            </w:pPr>
          </w:p>
        </w:tc>
        <w:tc>
          <w:tcPr>
            <w:tcW w:w="955" w:type="pct"/>
            <w:vMerge/>
            <w:vAlign w:val="center"/>
            <w:hideMark/>
          </w:tcPr>
          <w:p w14:paraId="0CED0A58" w14:textId="77777777" w:rsidR="007F27F6" w:rsidRPr="00994661" w:rsidDel="00DF7E69" w:rsidRDefault="007F27F6">
            <w:pPr>
              <w:spacing w:after="0" w:line="240" w:lineRule="auto"/>
              <w:jc w:val="center"/>
              <w:rPr>
                <w:del w:id="461" w:author="Пользователь" w:date="2025-10-02T17:45:00Z"/>
                <w:rFonts w:ascii="Times New Roman" w:eastAsia="Times New Roman" w:hAnsi="Times New Roman"/>
                <w:sz w:val="24"/>
                <w:szCs w:val="24"/>
                <w:lang w:eastAsia="ru-RU"/>
              </w:rPr>
            </w:pPr>
          </w:p>
        </w:tc>
        <w:tc>
          <w:tcPr>
            <w:tcW w:w="598" w:type="pct"/>
            <w:vMerge/>
            <w:vAlign w:val="center"/>
            <w:hideMark/>
          </w:tcPr>
          <w:p w14:paraId="7CB29374" w14:textId="77777777" w:rsidR="007F27F6" w:rsidRPr="00994661" w:rsidDel="00DF7E69" w:rsidRDefault="007F27F6">
            <w:pPr>
              <w:spacing w:after="0" w:line="240" w:lineRule="auto"/>
              <w:jc w:val="center"/>
              <w:rPr>
                <w:del w:id="462"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69CFBFE6" w14:textId="77777777" w:rsidR="007F27F6" w:rsidRPr="00994661" w:rsidDel="00DF7E69" w:rsidRDefault="007F27F6">
            <w:pPr>
              <w:spacing w:after="0" w:line="240" w:lineRule="auto"/>
              <w:jc w:val="center"/>
              <w:rPr>
                <w:del w:id="463" w:author="Пользователь" w:date="2025-10-02T17:45:00Z"/>
                <w:rFonts w:ascii="Times New Roman" w:eastAsia="Times New Roman" w:hAnsi="Times New Roman"/>
                <w:sz w:val="24"/>
                <w:szCs w:val="24"/>
                <w:lang w:eastAsia="ru-RU"/>
              </w:rPr>
              <w:pPrChange w:id="464" w:author="Пользователь" w:date="2025-10-02T17:45:00Z">
                <w:pPr>
                  <w:spacing w:after="0" w:line="240" w:lineRule="auto"/>
                </w:pPr>
              </w:pPrChange>
            </w:pPr>
            <w:del w:id="465" w:author="Пользователь" w:date="2025-10-02T17:45:00Z">
              <w:r w:rsidRPr="00994661" w:rsidDel="00DF7E69">
                <w:rPr>
                  <w:rFonts w:ascii="Times New Roman" w:eastAsia="Times New Roman" w:hAnsi="Times New Roman"/>
                  <w:sz w:val="24"/>
                  <w:szCs w:val="24"/>
                  <w:lang w:eastAsia="ru-RU"/>
                </w:rPr>
                <w:delTex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77CD8D69" w14:textId="77777777" w:rsidTr="005310AE">
        <w:trPr>
          <w:trHeight w:val="227"/>
          <w:del w:id="466" w:author="Пользователь" w:date="2025-10-02T17:45:00Z"/>
        </w:trPr>
        <w:tc>
          <w:tcPr>
            <w:tcW w:w="658" w:type="pct"/>
            <w:vMerge/>
            <w:vAlign w:val="center"/>
          </w:tcPr>
          <w:p w14:paraId="7BA25C9D" w14:textId="77777777" w:rsidR="007F27F6" w:rsidRPr="00994661" w:rsidDel="00DF7E69" w:rsidRDefault="007F27F6">
            <w:pPr>
              <w:spacing w:after="0" w:line="240" w:lineRule="auto"/>
              <w:jc w:val="center"/>
              <w:rPr>
                <w:del w:id="467" w:author="Пользователь" w:date="2025-10-02T17:45:00Z"/>
                <w:rFonts w:ascii="Times New Roman" w:eastAsia="Times New Roman" w:hAnsi="Times New Roman"/>
                <w:sz w:val="24"/>
                <w:szCs w:val="24"/>
                <w:lang w:eastAsia="ru-RU"/>
              </w:rPr>
            </w:pPr>
          </w:p>
        </w:tc>
        <w:tc>
          <w:tcPr>
            <w:tcW w:w="636" w:type="pct"/>
            <w:vMerge/>
            <w:vAlign w:val="center"/>
          </w:tcPr>
          <w:p w14:paraId="1EC7DAAA" w14:textId="77777777" w:rsidR="007F27F6" w:rsidRPr="00994661" w:rsidDel="00DF7E69" w:rsidRDefault="007F27F6">
            <w:pPr>
              <w:spacing w:after="0" w:line="240" w:lineRule="auto"/>
              <w:jc w:val="center"/>
              <w:rPr>
                <w:del w:id="468" w:author="Пользователь" w:date="2025-10-02T17:45:00Z"/>
                <w:rFonts w:ascii="Times New Roman" w:eastAsia="Times New Roman" w:hAnsi="Times New Roman"/>
                <w:sz w:val="24"/>
                <w:szCs w:val="24"/>
                <w:lang w:eastAsia="ru-RU"/>
              </w:rPr>
            </w:pPr>
          </w:p>
        </w:tc>
        <w:tc>
          <w:tcPr>
            <w:tcW w:w="955" w:type="pct"/>
            <w:vMerge/>
            <w:vAlign w:val="center"/>
          </w:tcPr>
          <w:p w14:paraId="741C6753" w14:textId="77777777" w:rsidR="007F27F6" w:rsidRPr="00994661" w:rsidDel="00DF7E69" w:rsidRDefault="007F27F6">
            <w:pPr>
              <w:spacing w:after="0" w:line="240" w:lineRule="auto"/>
              <w:jc w:val="center"/>
              <w:rPr>
                <w:del w:id="469" w:author="Пользователь" w:date="2025-10-02T17:45:00Z"/>
                <w:rFonts w:ascii="Times New Roman" w:eastAsia="Times New Roman" w:hAnsi="Times New Roman"/>
                <w:sz w:val="24"/>
                <w:szCs w:val="24"/>
                <w:lang w:eastAsia="ru-RU"/>
              </w:rPr>
            </w:pPr>
          </w:p>
        </w:tc>
        <w:tc>
          <w:tcPr>
            <w:tcW w:w="598" w:type="pct"/>
            <w:vMerge w:val="restart"/>
            <w:shd w:val="clear" w:color="auto" w:fill="auto"/>
            <w:vAlign w:val="center"/>
          </w:tcPr>
          <w:p w14:paraId="00B4C481" w14:textId="77777777" w:rsidR="007F27F6" w:rsidRPr="00994661" w:rsidDel="00DF7E69" w:rsidRDefault="007F27F6">
            <w:pPr>
              <w:spacing w:after="0" w:line="240" w:lineRule="auto"/>
              <w:jc w:val="center"/>
              <w:rPr>
                <w:del w:id="470" w:author="Пользователь" w:date="2025-10-02T17:45:00Z"/>
                <w:rFonts w:ascii="Times New Roman" w:eastAsia="Times New Roman" w:hAnsi="Times New Roman"/>
                <w:sz w:val="24"/>
                <w:szCs w:val="24"/>
                <w:lang w:eastAsia="ru-RU"/>
              </w:rPr>
            </w:pPr>
            <w:del w:id="471" w:author="Пользователь" w:date="2025-10-02T17:45:00Z">
              <w:r w:rsidRPr="00994661" w:rsidDel="00DF7E69">
                <w:rPr>
                  <w:rFonts w:ascii="Times New Roman" w:eastAsia="Times New Roman" w:hAnsi="Times New Roman"/>
                  <w:sz w:val="24"/>
                  <w:szCs w:val="24"/>
                  <w:lang w:eastAsia="ru-RU"/>
                </w:rPr>
                <w:delText>Объектовый (локальный) (топливо – мазут, уголь, древесные породы, дизельное топливо)</w:delText>
              </w:r>
            </w:del>
          </w:p>
        </w:tc>
        <w:tc>
          <w:tcPr>
            <w:tcW w:w="2153" w:type="pct"/>
            <w:shd w:val="clear" w:color="auto" w:fill="auto"/>
            <w:vAlign w:val="center"/>
          </w:tcPr>
          <w:p w14:paraId="31E34B53" w14:textId="77777777" w:rsidR="007F27F6" w:rsidRPr="00994661" w:rsidDel="00DF7E69" w:rsidRDefault="007F27F6">
            <w:pPr>
              <w:spacing w:after="0" w:line="240" w:lineRule="auto"/>
              <w:jc w:val="center"/>
              <w:rPr>
                <w:del w:id="472" w:author="Пользователь" w:date="2025-10-02T17:45:00Z"/>
                <w:rFonts w:ascii="Times New Roman" w:eastAsia="Times New Roman" w:hAnsi="Times New Roman"/>
                <w:sz w:val="24"/>
                <w:szCs w:val="24"/>
                <w:lang w:eastAsia="ru-RU"/>
              </w:rPr>
              <w:pPrChange w:id="473" w:author="Пользователь" w:date="2025-10-02T17:45:00Z">
                <w:pPr>
                  <w:spacing w:after="0" w:line="240" w:lineRule="auto"/>
                </w:pPr>
              </w:pPrChange>
            </w:pPr>
            <w:del w:id="474" w:author="Пользователь" w:date="2025-10-02T17:45:00Z">
              <w:r w:rsidRPr="00994661" w:rsidDel="00DF7E69">
                <w:rPr>
                  <w:rFonts w:ascii="Times New Roman" w:eastAsia="Times New Roman" w:hAnsi="Times New Roman"/>
                  <w:sz w:val="24"/>
                  <w:szCs w:val="24"/>
                  <w:lang w:eastAsia="ru-RU"/>
                </w:rPr>
                <w:delText>1.Сообщить об ограничении (отсутствии) поставки топлива в аварийно-диспетчерскую службу своей организации.</w:delText>
              </w:r>
            </w:del>
          </w:p>
        </w:tc>
      </w:tr>
      <w:tr w:rsidR="00D34968" w:rsidRPr="00994661" w:rsidDel="00DF7E69" w14:paraId="4337534D" w14:textId="77777777" w:rsidTr="005310AE">
        <w:trPr>
          <w:trHeight w:val="227"/>
          <w:del w:id="475" w:author="Пользователь" w:date="2025-10-02T17:45:00Z"/>
        </w:trPr>
        <w:tc>
          <w:tcPr>
            <w:tcW w:w="658" w:type="pct"/>
            <w:vMerge/>
            <w:vAlign w:val="center"/>
            <w:hideMark/>
          </w:tcPr>
          <w:p w14:paraId="23B6EDD2" w14:textId="77777777" w:rsidR="007F27F6" w:rsidRPr="00994661" w:rsidDel="00DF7E69" w:rsidRDefault="007F27F6">
            <w:pPr>
              <w:spacing w:after="0" w:line="240" w:lineRule="auto"/>
              <w:jc w:val="center"/>
              <w:rPr>
                <w:del w:id="476" w:author="Пользователь" w:date="2025-10-02T17:45:00Z"/>
                <w:rFonts w:ascii="Times New Roman" w:eastAsia="Times New Roman" w:hAnsi="Times New Roman"/>
                <w:sz w:val="24"/>
                <w:szCs w:val="24"/>
                <w:lang w:eastAsia="ru-RU"/>
              </w:rPr>
            </w:pPr>
          </w:p>
        </w:tc>
        <w:tc>
          <w:tcPr>
            <w:tcW w:w="636" w:type="pct"/>
            <w:vMerge/>
            <w:vAlign w:val="center"/>
            <w:hideMark/>
          </w:tcPr>
          <w:p w14:paraId="3BCE461D" w14:textId="77777777" w:rsidR="007F27F6" w:rsidRPr="00994661" w:rsidDel="00DF7E69" w:rsidRDefault="007F27F6">
            <w:pPr>
              <w:spacing w:after="0" w:line="240" w:lineRule="auto"/>
              <w:jc w:val="center"/>
              <w:rPr>
                <w:del w:id="477" w:author="Пользователь" w:date="2025-10-02T17:45:00Z"/>
                <w:rFonts w:ascii="Times New Roman" w:eastAsia="Times New Roman" w:hAnsi="Times New Roman"/>
                <w:sz w:val="24"/>
                <w:szCs w:val="24"/>
                <w:lang w:eastAsia="ru-RU"/>
              </w:rPr>
            </w:pPr>
          </w:p>
        </w:tc>
        <w:tc>
          <w:tcPr>
            <w:tcW w:w="955" w:type="pct"/>
            <w:vMerge/>
            <w:vAlign w:val="center"/>
            <w:hideMark/>
          </w:tcPr>
          <w:p w14:paraId="7364A28B" w14:textId="77777777" w:rsidR="007F27F6" w:rsidRPr="00994661" w:rsidDel="00DF7E69" w:rsidRDefault="007F27F6">
            <w:pPr>
              <w:spacing w:after="0" w:line="240" w:lineRule="auto"/>
              <w:jc w:val="center"/>
              <w:rPr>
                <w:del w:id="478"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76BCB0CB" w14:textId="77777777" w:rsidR="007F27F6" w:rsidRPr="00994661" w:rsidDel="00DF7E69" w:rsidRDefault="007F27F6">
            <w:pPr>
              <w:spacing w:after="0" w:line="240" w:lineRule="auto"/>
              <w:jc w:val="center"/>
              <w:rPr>
                <w:del w:id="479"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3FD75727" w14:textId="77777777" w:rsidR="007F27F6" w:rsidRPr="00994661" w:rsidDel="00DF7E69" w:rsidRDefault="007F27F6">
            <w:pPr>
              <w:spacing w:after="0" w:line="240" w:lineRule="auto"/>
              <w:jc w:val="center"/>
              <w:rPr>
                <w:del w:id="480" w:author="Пользователь" w:date="2025-10-02T17:45:00Z"/>
                <w:rFonts w:ascii="Times New Roman" w:eastAsia="Times New Roman" w:hAnsi="Times New Roman"/>
                <w:sz w:val="24"/>
                <w:szCs w:val="24"/>
                <w:lang w:eastAsia="ru-RU"/>
              </w:rPr>
              <w:pPrChange w:id="481" w:author="Пользователь" w:date="2025-10-02T17:45:00Z">
                <w:pPr>
                  <w:spacing w:after="0" w:line="240" w:lineRule="auto"/>
                </w:pPr>
              </w:pPrChange>
            </w:pPr>
            <w:del w:id="482" w:author="Пользователь" w:date="2025-10-02T17:45:00Z">
              <w:r w:rsidRPr="00994661" w:rsidDel="00DF7E69">
                <w:rPr>
                  <w:rFonts w:ascii="Times New Roman" w:eastAsia="Times New Roman" w:hAnsi="Times New Roman"/>
                  <w:sz w:val="24"/>
                  <w:szCs w:val="24"/>
                  <w:lang w:eastAsia="ru-RU"/>
                </w:rPr>
                <w:delText>2. Сообщить об отсутствии подачи топлива руководителю организации</w:delText>
              </w:r>
            </w:del>
          </w:p>
        </w:tc>
      </w:tr>
      <w:tr w:rsidR="00D34968" w:rsidRPr="00994661" w:rsidDel="00DF7E69" w14:paraId="27A448CE" w14:textId="77777777" w:rsidTr="005310AE">
        <w:trPr>
          <w:trHeight w:val="227"/>
          <w:del w:id="483" w:author="Пользователь" w:date="2025-10-02T17:45:00Z"/>
        </w:trPr>
        <w:tc>
          <w:tcPr>
            <w:tcW w:w="658" w:type="pct"/>
            <w:vMerge/>
            <w:vAlign w:val="center"/>
            <w:hideMark/>
          </w:tcPr>
          <w:p w14:paraId="3C838C89" w14:textId="77777777" w:rsidR="007F27F6" w:rsidRPr="00994661" w:rsidDel="00DF7E69" w:rsidRDefault="007F27F6">
            <w:pPr>
              <w:spacing w:after="0" w:line="240" w:lineRule="auto"/>
              <w:jc w:val="center"/>
              <w:rPr>
                <w:del w:id="484" w:author="Пользователь" w:date="2025-10-02T17:45:00Z"/>
                <w:rFonts w:ascii="Times New Roman" w:eastAsia="Times New Roman" w:hAnsi="Times New Roman"/>
                <w:sz w:val="24"/>
                <w:szCs w:val="24"/>
                <w:lang w:eastAsia="ru-RU"/>
              </w:rPr>
              <w:pPrChange w:id="485" w:author="Пользователь" w:date="2025-10-02T17:45:00Z">
                <w:pPr>
                  <w:spacing w:after="0" w:line="240" w:lineRule="auto"/>
                </w:pPr>
              </w:pPrChange>
            </w:pPr>
          </w:p>
        </w:tc>
        <w:tc>
          <w:tcPr>
            <w:tcW w:w="636" w:type="pct"/>
            <w:vMerge/>
            <w:vAlign w:val="center"/>
            <w:hideMark/>
          </w:tcPr>
          <w:p w14:paraId="1DB33C43" w14:textId="77777777" w:rsidR="007F27F6" w:rsidRPr="00994661" w:rsidDel="00DF7E69" w:rsidRDefault="007F27F6">
            <w:pPr>
              <w:spacing w:after="0" w:line="240" w:lineRule="auto"/>
              <w:jc w:val="center"/>
              <w:rPr>
                <w:del w:id="486" w:author="Пользователь" w:date="2025-10-02T17:45:00Z"/>
                <w:rFonts w:ascii="Times New Roman" w:eastAsia="Times New Roman" w:hAnsi="Times New Roman"/>
                <w:sz w:val="24"/>
                <w:szCs w:val="24"/>
                <w:lang w:eastAsia="ru-RU"/>
              </w:rPr>
              <w:pPrChange w:id="487" w:author="Пользователь" w:date="2025-10-02T17:45:00Z">
                <w:pPr>
                  <w:spacing w:after="0" w:line="240" w:lineRule="auto"/>
                </w:pPr>
              </w:pPrChange>
            </w:pPr>
          </w:p>
        </w:tc>
        <w:tc>
          <w:tcPr>
            <w:tcW w:w="955" w:type="pct"/>
            <w:vMerge/>
            <w:vAlign w:val="center"/>
            <w:hideMark/>
          </w:tcPr>
          <w:p w14:paraId="001B9DAD" w14:textId="77777777" w:rsidR="007F27F6" w:rsidRPr="00994661" w:rsidDel="00DF7E69" w:rsidRDefault="007F27F6">
            <w:pPr>
              <w:spacing w:after="0" w:line="240" w:lineRule="auto"/>
              <w:jc w:val="center"/>
              <w:rPr>
                <w:del w:id="488" w:author="Пользователь" w:date="2025-10-02T17:45:00Z"/>
                <w:rFonts w:ascii="Times New Roman" w:eastAsia="Times New Roman" w:hAnsi="Times New Roman"/>
                <w:sz w:val="24"/>
                <w:szCs w:val="24"/>
                <w:lang w:eastAsia="ru-RU"/>
              </w:rPr>
              <w:pPrChange w:id="489" w:author="Пользователь" w:date="2025-10-02T17:45:00Z">
                <w:pPr>
                  <w:spacing w:after="0" w:line="240" w:lineRule="auto"/>
                </w:pPr>
              </w:pPrChange>
            </w:pPr>
          </w:p>
        </w:tc>
        <w:tc>
          <w:tcPr>
            <w:tcW w:w="598" w:type="pct"/>
            <w:vMerge/>
            <w:vAlign w:val="center"/>
            <w:hideMark/>
          </w:tcPr>
          <w:p w14:paraId="3E7CA654" w14:textId="77777777" w:rsidR="007F27F6" w:rsidRPr="00994661" w:rsidDel="00DF7E69" w:rsidRDefault="007F27F6">
            <w:pPr>
              <w:spacing w:after="0" w:line="240" w:lineRule="auto"/>
              <w:jc w:val="center"/>
              <w:rPr>
                <w:del w:id="490" w:author="Пользователь" w:date="2025-10-02T17:45:00Z"/>
                <w:rFonts w:ascii="Times New Roman" w:eastAsia="Times New Roman" w:hAnsi="Times New Roman"/>
                <w:sz w:val="24"/>
                <w:szCs w:val="24"/>
                <w:lang w:eastAsia="ru-RU"/>
              </w:rPr>
              <w:pPrChange w:id="491" w:author="Пользователь" w:date="2025-10-02T17:45:00Z">
                <w:pPr>
                  <w:spacing w:after="0" w:line="240" w:lineRule="auto"/>
                </w:pPr>
              </w:pPrChange>
            </w:pPr>
          </w:p>
        </w:tc>
        <w:tc>
          <w:tcPr>
            <w:tcW w:w="2153" w:type="pct"/>
            <w:shd w:val="clear" w:color="auto" w:fill="auto"/>
            <w:vAlign w:val="center"/>
            <w:hideMark/>
          </w:tcPr>
          <w:p w14:paraId="4F05AC00" w14:textId="77777777" w:rsidR="007F27F6" w:rsidRPr="00994661" w:rsidDel="00DF7E69" w:rsidRDefault="007F27F6">
            <w:pPr>
              <w:spacing w:after="0" w:line="240" w:lineRule="auto"/>
              <w:jc w:val="center"/>
              <w:rPr>
                <w:del w:id="492" w:author="Пользователь" w:date="2025-10-02T17:45:00Z"/>
                <w:rFonts w:ascii="Times New Roman" w:eastAsia="Times New Roman" w:hAnsi="Times New Roman"/>
                <w:sz w:val="24"/>
                <w:szCs w:val="24"/>
                <w:lang w:eastAsia="ru-RU"/>
              </w:rPr>
              <w:pPrChange w:id="493" w:author="Пользователь" w:date="2025-10-02T17:45:00Z">
                <w:pPr>
                  <w:spacing w:after="0" w:line="240" w:lineRule="auto"/>
                </w:pPr>
              </w:pPrChange>
            </w:pPr>
            <w:del w:id="494" w:author="Пользователь" w:date="2025-10-02T17:45:00Z">
              <w:r w:rsidRPr="00994661" w:rsidDel="00DF7E69">
                <w:rPr>
                  <w:rFonts w:ascii="Times New Roman" w:eastAsia="Times New Roman" w:hAnsi="Times New Roman"/>
                  <w:sz w:val="24"/>
                  <w:szCs w:val="24"/>
                  <w:lang w:eastAsia="ru-RU"/>
                </w:rPr>
                <w:delText>3. Организовать переход на резервное топливо при его наличии</w:delText>
              </w:r>
            </w:del>
          </w:p>
        </w:tc>
      </w:tr>
      <w:tr w:rsidR="00D34968" w:rsidRPr="00994661" w:rsidDel="00DF7E69" w14:paraId="55367F5D" w14:textId="77777777" w:rsidTr="005310AE">
        <w:trPr>
          <w:trHeight w:val="227"/>
          <w:del w:id="495" w:author="Пользователь" w:date="2025-10-02T17:45:00Z"/>
        </w:trPr>
        <w:tc>
          <w:tcPr>
            <w:tcW w:w="658" w:type="pct"/>
            <w:vMerge/>
            <w:vAlign w:val="center"/>
            <w:hideMark/>
          </w:tcPr>
          <w:p w14:paraId="6489C147" w14:textId="77777777" w:rsidR="007F27F6" w:rsidRPr="00994661" w:rsidDel="00DF7E69" w:rsidRDefault="007F27F6">
            <w:pPr>
              <w:spacing w:after="0" w:line="240" w:lineRule="auto"/>
              <w:jc w:val="center"/>
              <w:rPr>
                <w:del w:id="496" w:author="Пользователь" w:date="2025-10-02T17:45:00Z"/>
                <w:rFonts w:ascii="Times New Roman" w:eastAsia="Times New Roman" w:hAnsi="Times New Roman"/>
                <w:sz w:val="24"/>
                <w:szCs w:val="24"/>
                <w:lang w:eastAsia="ru-RU"/>
              </w:rPr>
              <w:pPrChange w:id="497" w:author="Пользователь" w:date="2025-10-02T17:45:00Z">
                <w:pPr>
                  <w:spacing w:after="0" w:line="240" w:lineRule="auto"/>
                </w:pPr>
              </w:pPrChange>
            </w:pPr>
          </w:p>
        </w:tc>
        <w:tc>
          <w:tcPr>
            <w:tcW w:w="636" w:type="pct"/>
            <w:vMerge/>
            <w:vAlign w:val="center"/>
            <w:hideMark/>
          </w:tcPr>
          <w:p w14:paraId="13C8B4B6" w14:textId="77777777" w:rsidR="007F27F6" w:rsidRPr="00994661" w:rsidDel="00DF7E69" w:rsidRDefault="007F27F6">
            <w:pPr>
              <w:spacing w:after="0" w:line="240" w:lineRule="auto"/>
              <w:jc w:val="center"/>
              <w:rPr>
                <w:del w:id="498" w:author="Пользователь" w:date="2025-10-02T17:45:00Z"/>
                <w:rFonts w:ascii="Times New Roman" w:eastAsia="Times New Roman" w:hAnsi="Times New Roman"/>
                <w:sz w:val="24"/>
                <w:szCs w:val="24"/>
                <w:lang w:eastAsia="ru-RU"/>
              </w:rPr>
              <w:pPrChange w:id="499" w:author="Пользователь" w:date="2025-10-02T17:45:00Z">
                <w:pPr>
                  <w:spacing w:after="0" w:line="240" w:lineRule="auto"/>
                </w:pPr>
              </w:pPrChange>
            </w:pPr>
          </w:p>
        </w:tc>
        <w:tc>
          <w:tcPr>
            <w:tcW w:w="955" w:type="pct"/>
            <w:vMerge/>
            <w:vAlign w:val="center"/>
            <w:hideMark/>
          </w:tcPr>
          <w:p w14:paraId="15C95D85" w14:textId="77777777" w:rsidR="007F27F6" w:rsidRPr="00994661" w:rsidDel="00DF7E69" w:rsidRDefault="007F27F6">
            <w:pPr>
              <w:spacing w:after="0" w:line="240" w:lineRule="auto"/>
              <w:jc w:val="center"/>
              <w:rPr>
                <w:del w:id="500" w:author="Пользователь" w:date="2025-10-02T17:45:00Z"/>
                <w:rFonts w:ascii="Times New Roman" w:eastAsia="Times New Roman" w:hAnsi="Times New Roman"/>
                <w:sz w:val="24"/>
                <w:szCs w:val="24"/>
                <w:lang w:eastAsia="ru-RU"/>
              </w:rPr>
              <w:pPrChange w:id="501" w:author="Пользователь" w:date="2025-10-02T17:45:00Z">
                <w:pPr>
                  <w:spacing w:after="0" w:line="240" w:lineRule="auto"/>
                </w:pPr>
              </w:pPrChange>
            </w:pPr>
          </w:p>
        </w:tc>
        <w:tc>
          <w:tcPr>
            <w:tcW w:w="598" w:type="pct"/>
            <w:vMerge/>
            <w:vAlign w:val="center"/>
            <w:hideMark/>
          </w:tcPr>
          <w:p w14:paraId="69158205" w14:textId="77777777" w:rsidR="007F27F6" w:rsidRPr="00994661" w:rsidDel="00DF7E69" w:rsidRDefault="007F27F6">
            <w:pPr>
              <w:spacing w:after="0" w:line="240" w:lineRule="auto"/>
              <w:jc w:val="center"/>
              <w:rPr>
                <w:del w:id="502" w:author="Пользователь" w:date="2025-10-02T17:45:00Z"/>
                <w:rFonts w:ascii="Times New Roman" w:eastAsia="Times New Roman" w:hAnsi="Times New Roman"/>
                <w:sz w:val="24"/>
                <w:szCs w:val="24"/>
                <w:lang w:eastAsia="ru-RU"/>
              </w:rPr>
              <w:pPrChange w:id="503" w:author="Пользователь" w:date="2025-10-02T17:45:00Z">
                <w:pPr>
                  <w:spacing w:after="0" w:line="240" w:lineRule="auto"/>
                </w:pPr>
              </w:pPrChange>
            </w:pPr>
          </w:p>
        </w:tc>
        <w:tc>
          <w:tcPr>
            <w:tcW w:w="2153" w:type="pct"/>
            <w:shd w:val="clear" w:color="auto" w:fill="auto"/>
            <w:vAlign w:val="center"/>
            <w:hideMark/>
          </w:tcPr>
          <w:p w14:paraId="7929D753" w14:textId="77777777" w:rsidR="007F27F6" w:rsidRPr="00994661" w:rsidDel="00DF7E69" w:rsidRDefault="007F27F6">
            <w:pPr>
              <w:spacing w:after="0" w:line="240" w:lineRule="auto"/>
              <w:jc w:val="center"/>
              <w:rPr>
                <w:del w:id="504" w:author="Пользователь" w:date="2025-10-02T17:45:00Z"/>
                <w:rFonts w:ascii="Times New Roman" w:eastAsia="Times New Roman" w:hAnsi="Times New Roman"/>
                <w:sz w:val="24"/>
                <w:szCs w:val="24"/>
                <w:lang w:eastAsia="ru-RU"/>
              </w:rPr>
              <w:pPrChange w:id="505" w:author="Пользователь" w:date="2025-10-02T17:45:00Z">
                <w:pPr>
                  <w:spacing w:after="0" w:line="240" w:lineRule="auto"/>
                </w:pPr>
              </w:pPrChange>
            </w:pPr>
            <w:del w:id="506" w:author="Пользователь" w:date="2025-10-02T17:45:00Z">
              <w:r w:rsidRPr="00994661" w:rsidDel="00DF7E69">
                <w:rPr>
                  <w:rFonts w:ascii="Times New Roman" w:eastAsia="Times New Roman" w:hAnsi="Times New Roman"/>
                  <w:sz w:val="24"/>
                  <w:szCs w:val="24"/>
                  <w:lang w:eastAsia="ru-RU"/>
                </w:rPr>
                <w:delText>4. Организовать работы по восстановлению подачи топлива персоналом своей организации</w:delText>
              </w:r>
            </w:del>
          </w:p>
        </w:tc>
      </w:tr>
      <w:tr w:rsidR="00D34968" w:rsidRPr="00994661" w:rsidDel="00DF7E69" w14:paraId="1515BE54" w14:textId="77777777" w:rsidTr="005310AE">
        <w:trPr>
          <w:trHeight w:val="227"/>
          <w:del w:id="507" w:author="Пользователь" w:date="2025-10-02T17:45:00Z"/>
        </w:trPr>
        <w:tc>
          <w:tcPr>
            <w:tcW w:w="658" w:type="pct"/>
            <w:vMerge/>
            <w:vAlign w:val="center"/>
            <w:hideMark/>
          </w:tcPr>
          <w:p w14:paraId="26C10880" w14:textId="77777777" w:rsidR="007F27F6" w:rsidRPr="00994661" w:rsidDel="00DF7E69" w:rsidRDefault="007F27F6">
            <w:pPr>
              <w:spacing w:after="0" w:line="240" w:lineRule="auto"/>
              <w:jc w:val="center"/>
              <w:rPr>
                <w:del w:id="508" w:author="Пользователь" w:date="2025-10-02T17:45:00Z"/>
                <w:rFonts w:ascii="Times New Roman" w:eastAsia="Times New Roman" w:hAnsi="Times New Roman"/>
                <w:sz w:val="24"/>
                <w:szCs w:val="24"/>
                <w:lang w:eastAsia="ru-RU"/>
              </w:rPr>
              <w:pPrChange w:id="509" w:author="Пользователь" w:date="2025-10-02T17:45:00Z">
                <w:pPr>
                  <w:spacing w:after="0" w:line="240" w:lineRule="auto"/>
                </w:pPr>
              </w:pPrChange>
            </w:pPr>
          </w:p>
        </w:tc>
        <w:tc>
          <w:tcPr>
            <w:tcW w:w="636" w:type="pct"/>
            <w:vMerge/>
            <w:vAlign w:val="center"/>
            <w:hideMark/>
          </w:tcPr>
          <w:p w14:paraId="566FD7B0" w14:textId="77777777" w:rsidR="007F27F6" w:rsidRPr="00994661" w:rsidDel="00DF7E69" w:rsidRDefault="007F27F6">
            <w:pPr>
              <w:spacing w:after="0" w:line="240" w:lineRule="auto"/>
              <w:jc w:val="center"/>
              <w:rPr>
                <w:del w:id="510" w:author="Пользователь" w:date="2025-10-02T17:45:00Z"/>
                <w:rFonts w:ascii="Times New Roman" w:eastAsia="Times New Roman" w:hAnsi="Times New Roman"/>
                <w:sz w:val="24"/>
                <w:szCs w:val="24"/>
                <w:lang w:eastAsia="ru-RU"/>
              </w:rPr>
              <w:pPrChange w:id="511" w:author="Пользователь" w:date="2025-10-02T17:45:00Z">
                <w:pPr>
                  <w:spacing w:after="0" w:line="240" w:lineRule="auto"/>
                </w:pPr>
              </w:pPrChange>
            </w:pPr>
          </w:p>
        </w:tc>
        <w:tc>
          <w:tcPr>
            <w:tcW w:w="955" w:type="pct"/>
            <w:vMerge/>
            <w:vAlign w:val="center"/>
            <w:hideMark/>
          </w:tcPr>
          <w:p w14:paraId="1BB255D4" w14:textId="77777777" w:rsidR="007F27F6" w:rsidRPr="00994661" w:rsidDel="00DF7E69" w:rsidRDefault="007F27F6">
            <w:pPr>
              <w:spacing w:after="0" w:line="240" w:lineRule="auto"/>
              <w:jc w:val="center"/>
              <w:rPr>
                <w:del w:id="512" w:author="Пользователь" w:date="2025-10-02T17:45:00Z"/>
                <w:rFonts w:ascii="Times New Roman" w:eastAsia="Times New Roman" w:hAnsi="Times New Roman"/>
                <w:sz w:val="24"/>
                <w:szCs w:val="24"/>
                <w:lang w:eastAsia="ru-RU"/>
              </w:rPr>
              <w:pPrChange w:id="513" w:author="Пользователь" w:date="2025-10-02T17:45:00Z">
                <w:pPr>
                  <w:spacing w:after="0" w:line="240" w:lineRule="auto"/>
                </w:pPr>
              </w:pPrChange>
            </w:pPr>
          </w:p>
        </w:tc>
        <w:tc>
          <w:tcPr>
            <w:tcW w:w="598" w:type="pct"/>
            <w:vMerge/>
            <w:vAlign w:val="center"/>
            <w:hideMark/>
          </w:tcPr>
          <w:p w14:paraId="23936628" w14:textId="77777777" w:rsidR="007F27F6" w:rsidRPr="00994661" w:rsidDel="00DF7E69" w:rsidRDefault="007F27F6">
            <w:pPr>
              <w:spacing w:after="0" w:line="240" w:lineRule="auto"/>
              <w:jc w:val="center"/>
              <w:rPr>
                <w:del w:id="514" w:author="Пользователь" w:date="2025-10-02T17:45:00Z"/>
                <w:rFonts w:ascii="Times New Roman" w:eastAsia="Times New Roman" w:hAnsi="Times New Roman"/>
                <w:sz w:val="24"/>
                <w:szCs w:val="24"/>
                <w:lang w:eastAsia="ru-RU"/>
              </w:rPr>
              <w:pPrChange w:id="515" w:author="Пользователь" w:date="2025-10-02T17:45:00Z">
                <w:pPr>
                  <w:spacing w:after="0" w:line="240" w:lineRule="auto"/>
                </w:pPr>
              </w:pPrChange>
            </w:pPr>
          </w:p>
        </w:tc>
        <w:tc>
          <w:tcPr>
            <w:tcW w:w="2153" w:type="pct"/>
            <w:shd w:val="clear" w:color="auto" w:fill="auto"/>
            <w:vAlign w:val="center"/>
            <w:hideMark/>
          </w:tcPr>
          <w:p w14:paraId="68C2D296" w14:textId="77777777" w:rsidR="007F27F6" w:rsidRPr="00994661" w:rsidDel="00DF7E69" w:rsidRDefault="007F27F6">
            <w:pPr>
              <w:spacing w:after="0" w:line="240" w:lineRule="auto"/>
              <w:jc w:val="center"/>
              <w:rPr>
                <w:del w:id="516" w:author="Пользователь" w:date="2025-10-02T17:45:00Z"/>
                <w:rFonts w:ascii="Times New Roman" w:eastAsia="Times New Roman" w:hAnsi="Times New Roman"/>
                <w:sz w:val="24"/>
                <w:szCs w:val="24"/>
                <w:lang w:eastAsia="ru-RU"/>
              </w:rPr>
              <w:pPrChange w:id="517" w:author="Пользователь" w:date="2025-10-02T17:45:00Z">
                <w:pPr>
                  <w:spacing w:after="0" w:line="240" w:lineRule="auto"/>
                </w:pPr>
              </w:pPrChange>
            </w:pPr>
            <w:del w:id="518" w:author="Пользователь" w:date="2025-10-02T17:45:00Z">
              <w:r w:rsidRPr="00994661" w:rsidDel="00DF7E69">
                <w:rPr>
                  <w:rFonts w:ascii="Times New Roman" w:eastAsia="Times New Roman" w:hAnsi="Times New Roman"/>
                  <w:sz w:val="24"/>
                  <w:szCs w:val="24"/>
                  <w:lang w:eastAsia="ru-RU"/>
                </w:rPr>
                <w:delText>5. При длительном отсутствии подачи топлива организовать работы по предотвращению размораживания силами персонала своей организации и организаций, управляющих многоквартирными домами</w:delText>
              </w:r>
            </w:del>
          </w:p>
        </w:tc>
      </w:tr>
      <w:tr w:rsidR="00D34968" w:rsidRPr="00994661" w:rsidDel="00DF7E69" w14:paraId="155A1081" w14:textId="77777777" w:rsidTr="005310AE">
        <w:trPr>
          <w:trHeight w:val="227"/>
          <w:del w:id="519" w:author="Пользователь" w:date="2025-10-02T17:45:00Z"/>
        </w:trPr>
        <w:tc>
          <w:tcPr>
            <w:tcW w:w="658" w:type="pct"/>
            <w:vMerge w:val="restart"/>
            <w:shd w:val="clear" w:color="auto" w:fill="auto"/>
            <w:vAlign w:val="center"/>
          </w:tcPr>
          <w:p w14:paraId="7E335D53" w14:textId="77777777" w:rsidR="007F27F6" w:rsidRPr="00994661" w:rsidDel="00DF7E69" w:rsidRDefault="007F27F6">
            <w:pPr>
              <w:spacing w:after="0" w:line="240" w:lineRule="auto"/>
              <w:jc w:val="center"/>
              <w:rPr>
                <w:del w:id="520" w:author="Пользователь" w:date="2025-10-02T17:45:00Z"/>
                <w:rFonts w:ascii="Times New Roman" w:eastAsia="Times New Roman" w:hAnsi="Times New Roman"/>
                <w:sz w:val="24"/>
                <w:szCs w:val="24"/>
                <w:lang w:eastAsia="ru-RU"/>
              </w:rPr>
            </w:pPr>
            <w:del w:id="521" w:author="Пользователь" w:date="2025-10-02T17:45:00Z">
              <w:r w:rsidRPr="00994661" w:rsidDel="00DF7E69">
                <w:rPr>
                  <w:rFonts w:ascii="Times New Roman" w:eastAsia="Times New Roman" w:hAnsi="Times New Roman"/>
                  <w:sz w:val="24"/>
                  <w:szCs w:val="24"/>
                  <w:lang w:eastAsia="ru-RU"/>
                </w:rPr>
                <w:delText>Взрыв газо-воздушной смеси на источнике тепловой энергии</w:delText>
              </w:r>
            </w:del>
          </w:p>
        </w:tc>
        <w:tc>
          <w:tcPr>
            <w:tcW w:w="636" w:type="pct"/>
            <w:vMerge w:val="restart"/>
            <w:shd w:val="clear" w:color="auto" w:fill="auto"/>
            <w:vAlign w:val="center"/>
          </w:tcPr>
          <w:p w14:paraId="13903DEE" w14:textId="77777777" w:rsidR="007F27F6" w:rsidRPr="00994661" w:rsidDel="00DF7E69" w:rsidRDefault="007F27F6">
            <w:pPr>
              <w:spacing w:after="0" w:line="240" w:lineRule="auto"/>
              <w:jc w:val="center"/>
              <w:rPr>
                <w:del w:id="522" w:author="Пользователь" w:date="2025-10-02T17:45:00Z"/>
                <w:rFonts w:ascii="Times New Roman" w:eastAsia="Times New Roman" w:hAnsi="Times New Roman"/>
                <w:sz w:val="24"/>
                <w:szCs w:val="24"/>
                <w:lang w:eastAsia="ru-RU"/>
              </w:rPr>
            </w:pPr>
            <w:del w:id="523" w:author="Пользователь" w:date="2025-10-02T17:45:00Z">
              <w:r w:rsidRPr="00994661" w:rsidDel="00DF7E69">
                <w:rPr>
                  <w:rFonts w:ascii="Times New Roman" w:eastAsia="Times New Roman" w:hAnsi="Times New Roman"/>
                  <w:sz w:val="24"/>
                  <w:szCs w:val="24"/>
                  <w:lang w:eastAsia="ru-RU"/>
                </w:rPr>
                <w:delText>Остановка нагрева воды на источнике тепловой энергии</w:delText>
              </w:r>
            </w:del>
          </w:p>
        </w:tc>
        <w:tc>
          <w:tcPr>
            <w:tcW w:w="955" w:type="pct"/>
            <w:vMerge w:val="restart"/>
            <w:shd w:val="clear" w:color="auto" w:fill="auto"/>
            <w:vAlign w:val="center"/>
          </w:tcPr>
          <w:p w14:paraId="1FA481D8" w14:textId="77777777" w:rsidR="007F27F6" w:rsidRPr="00994661" w:rsidDel="00DF7E69" w:rsidRDefault="007F27F6">
            <w:pPr>
              <w:spacing w:after="0" w:line="240" w:lineRule="auto"/>
              <w:jc w:val="center"/>
              <w:rPr>
                <w:del w:id="524" w:author="Пользователь" w:date="2025-10-02T17:45:00Z"/>
                <w:rFonts w:ascii="Times New Roman" w:eastAsia="Times New Roman" w:hAnsi="Times New Roman"/>
                <w:sz w:val="24"/>
                <w:szCs w:val="24"/>
                <w:lang w:eastAsia="ru-RU"/>
              </w:rPr>
            </w:pPr>
            <w:del w:id="525" w:author="Пользователь" w:date="2025-10-02T17:45:00Z">
              <w:r w:rsidRPr="00994661" w:rsidDel="00DF7E69">
                <w:rPr>
                  <w:rFonts w:ascii="Times New Roman" w:eastAsia="Times New Roman" w:hAnsi="Times New Roman"/>
                  <w:sz w:val="24"/>
                  <w:szCs w:val="24"/>
                  <w:lang w:eastAsia="ru-RU"/>
                </w:rPr>
                <w:delText>Прекращение подачи теплоносителя в систему теплоснабжения потребителей, понижение температуры воздуха в зданиях</w:delText>
              </w:r>
            </w:del>
          </w:p>
        </w:tc>
        <w:tc>
          <w:tcPr>
            <w:tcW w:w="598" w:type="pct"/>
            <w:vMerge w:val="restart"/>
            <w:shd w:val="clear" w:color="auto" w:fill="auto"/>
            <w:vAlign w:val="center"/>
          </w:tcPr>
          <w:p w14:paraId="0515FFA8" w14:textId="77777777" w:rsidR="007F27F6" w:rsidRPr="00994661" w:rsidDel="00DF7E69" w:rsidRDefault="007F27F6">
            <w:pPr>
              <w:spacing w:after="0" w:line="240" w:lineRule="auto"/>
              <w:jc w:val="center"/>
              <w:rPr>
                <w:del w:id="526" w:author="Пользователь" w:date="2025-10-02T17:45:00Z"/>
                <w:rFonts w:ascii="Times New Roman" w:eastAsia="Times New Roman" w:hAnsi="Times New Roman"/>
                <w:sz w:val="24"/>
                <w:szCs w:val="24"/>
                <w:lang w:eastAsia="ru-RU"/>
              </w:rPr>
            </w:pPr>
            <w:del w:id="527" w:author="Пользователь" w:date="2025-10-02T17:45:00Z">
              <w:r w:rsidRPr="00994661" w:rsidDel="00DF7E69">
                <w:rPr>
                  <w:rFonts w:ascii="Times New Roman" w:eastAsia="Times New Roman" w:hAnsi="Times New Roman"/>
                  <w:sz w:val="24"/>
                  <w:szCs w:val="24"/>
                  <w:lang w:eastAsia="ru-RU"/>
                </w:rPr>
                <w:delText>Местный (муниципальный) (топливо – газ)</w:delText>
              </w:r>
            </w:del>
          </w:p>
        </w:tc>
        <w:tc>
          <w:tcPr>
            <w:tcW w:w="2153" w:type="pct"/>
            <w:shd w:val="clear" w:color="auto" w:fill="auto"/>
            <w:vAlign w:val="center"/>
          </w:tcPr>
          <w:p w14:paraId="37FD8EBF" w14:textId="77777777" w:rsidR="007F27F6" w:rsidRPr="00994661" w:rsidDel="00DF7E69" w:rsidRDefault="007F27F6">
            <w:pPr>
              <w:spacing w:after="0" w:line="240" w:lineRule="auto"/>
              <w:jc w:val="center"/>
              <w:rPr>
                <w:del w:id="528" w:author="Пользователь" w:date="2025-10-02T17:45:00Z"/>
                <w:rFonts w:ascii="Times New Roman" w:eastAsia="Times New Roman" w:hAnsi="Times New Roman"/>
                <w:sz w:val="24"/>
                <w:szCs w:val="24"/>
                <w:lang w:eastAsia="ru-RU"/>
              </w:rPr>
              <w:pPrChange w:id="529" w:author="Пользователь" w:date="2025-10-02T17:45:00Z">
                <w:pPr>
                  <w:spacing w:after="0" w:line="240" w:lineRule="auto"/>
                </w:pPr>
              </w:pPrChange>
            </w:pPr>
            <w:del w:id="530" w:author="Пользователь" w:date="2025-10-02T17:45:00Z">
              <w:r w:rsidRPr="00994661" w:rsidDel="00DF7E69">
                <w:rPr>
                  <w:rFonts w:ascii="Times New Roman" w:eastAsia="Times New Roman" w:hAnsi="Times New Roman"/>
                  <w:sz w:val="24"/>
                  <w:szCs w:val="24"/>
                  <w:lang w:eastAsia="ru-RU"/>
                </w:rPr>
                <w:delText>1.Сообщить об ограничении (отсутствии) поставки топлива в аварийно-дежурную службу своей организации</w:delText>
              </w:r>
            </w:del>
          </w:p>
        </w:tc>
      </w:tr>
      <w:tr w:rsidR="00D34968" w:rsidRPr="00994661" w:rsidDel="00DF7E69" w14:paraId="3B806789" w14:textId="77777777" w:rsidTr="005310AE">
        <w:trPr>
          <w:trHeight w:val="227"/>
          <w:del w:id="531" w:author="Пользователь" w:date="2025-10-02T17:45:00Z"/>
        </w:trPr>
        <w:tc>
          <w:tcPr>
            <w:tcW w:w="658" w:type="pct"/>
            <w:vMerge/>
            <w:shd w:val="clear" w:color="auto" w:fill="auto"/>
            <w:vAlign w:val="center"/>
            <w:hideMark/>
          </w:tcPr>
          <w:p w14:paraId="3B37D38B" w14:textId="77777777" w:rsidR="007F27F6" w:rsidRPr="00994661" w:rsidDel="00DF7E69" w:rsidRDefault="007F27F6">
            <w:pPr>
              <w:spacing w:after="0" w:line="240" w:lineRule="auto"/>
              <w:jc w:val="center"/>
              <w:rPr>
                <w:del w:id="532"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67BB5B8D" w14:textId="77777777" w:rsidR="007F27F6" w:rsidRPr="00994661" w:rsidDel="00DF7E69" w:rsidRDefault="007F27F6">
            <w:pPr>
              <w:spacing w:after="0" w:line="240" w:lineRule="auto"/>
              <w:jc w:val="center"/>
              <w:rPr>
                <w:del w:id="533"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19B42B2F" w14:textId="77777777" w:rsidR="007F27F6" w:rsidRPr="00994661" w:rsidDel="00DF7E69" w:rsidRDefault="007F27F6">
            <w:pPr>
              <w:spacing w:after="0" w:line="240" w:lineRule="auto"/>
              <w:jc w:val="center"/>
              <w:rPr>
                <w:del w:id="534"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2FE96053" w14:textId="77777777" w:rsidR="007F27F6" w:rsidRPr="00994661" w:rsidDel="00DF7E69" w:rsidRDefault="007F27F6">
            <w:pPr>
              <w:spacing w:after="0" w:line="240" w:lineRule="auto"/>
              <w:jc w:val="center"/>
              <w:rPr>
                <w:del w:id="535"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2721171C" w14:textId="77777777" w:rsidR="007F27F6" w:rsidRPr="00994661" w:rsidDel="00DF7E69" w:rsidRDefault="007F27F6">
            <w:pPr>
              <w:spacing w:after="0" w:line="240" w:lineRule="auto"/>
              <w:jc w:val="center"/>
              <w:rPr>
                <w:del w:id="536" w:author="Пользователь" w:date="2025-10-02T17:45:00Z"/>
                <w:rFonts w:ascii="Times New Roman" w:eastAsia="Times New Roman" w:hAnsi="Times New Roman"/>
                <w:sz w:val="24"/>
                <w:szCs w:val="24"/>
                <w:lang w:eastAsia="ru-RU"/>
              </w:rPr>
              <w:pPrChange w:id="537" w:author="Пользователь" w:date="2025-10-02T17:45:00Z">
                <w:pPr>
                  <w:spacing w:after="0" w:line="240" w:lineRule="auto"/>
                </w:pPr>
              </w:pPrChange>
            </w:pPr>
            <w:del w:id="538" w:author="Пользователь" w:date="2025-10-02T17:45:00Z">
              <w:r w:rsidRPr="00994661" w:rsidDel="00DF7E69">
                <w:rPr>
                  <w:rFonts w:ascii="Times New Roman" w:eastAsia="Times New Roman" w:hAnsi="Times New Roman"/>
                  <w:sz w:val="24"/>
                  <w:szCs w:val="24"/>
                  <w:lang w:eastAsia="ru-RU"/>
                </w:rPr>
                <w:delText>2.Сообщить о взрыве газо-воздушной смеси в аварийно-диспетчерскую службу газораспределительной организации</w:delText>
              </w:r>
            </w:del>
          </w:p>
        </w:tc>
      </w:tr>
      <w:tr w:rsidR="00D34968" w:rsidRPr="00994661" w:rsidDel="00DF7E69" w14:paraId="1535885D" w14:textId="77777777" w:rsidTr="005310AE">
        <w:trPr>
          <w:trHeight w:val="227"/>
          <w:del w:id="539" w:author="Пользователь" w:date="2025-10-02T17:45:00Z"/>
        </w:trPr>
        <w:tc>
          <w:tcPr>
            <w:tcW w:w="658" w:type="pct"/>
            <w:vMerge/>
            <w:vAlign w:val="center"/>
            <w:hideMark/>
          </w:tcPr>
          <w:p w14:paraId="4810CEDB" w14:textId="77777777" w:rsidR="007F27F6" w:rsidRPr="00994661" w:rsidDel="00DF7E69" w:rsidRDefault="007F27F6">
            <w:pPr>
              <w:spacing w:after="0" w:line="240" w:lineRule="auto"/>
              <w:jc w:val="center"/>
              <w:rPr>
                <w:del w:id="540" w:author="Пользователь" w:date="2025-10-02T17:45:00Z"/>
                <w:rFonts w:ascii="Times New Roman" w:eastAsia="Times New Roman" w:hAnsi="Times New Roman"/>
                <w:sz w:val="24"/>
                <w:szCs w:val="24"/>
                <w:lang w:eastAsia="ru-RU"/>
              </w:rPr>
              <w:pPrChange w:id="541" w:author="Пользователь" w:date="2025-10-02T17:45:00Z">
                <w:pPr>
                  <w:spacing w:after="0" w:line="240" w:lineRule="auto"/>
                </w:pPr>
              </w:pPrChange>
            </w:pPr>
          </w:p>
        </w:tc>
        <w:tc>
          <w:tcPr>
            <w:tcW w:w="636" w:type="pct"/>
            <w:vMerge/>
            <w:vAlign w:val="center"/>
            <w:hideMark/>
          </w:tcPr>
          <w:p w14:paraId="47DC8A77" w14:textId="77777777" w:rsidR="007F27F6" w:rsidRPr="00994661" w:rsidDel="00DF7E69" w:rsidRDefault="007F27F6">
            <w:pPr>
              <w:spacing w:after="0" w:line="240" w:lineRule="auto"/>
              <w:jc w:val="center"/>
              <w:rPr>
                <w:del w:id="542" w:author="Пользователь" w:date="2025-10-02T17:45:00Z"/>
                <w:rFonts w:ascii="Times New Roman" w:eastAsia="Times New Roman" w:hAnsi="Times New Roman"/>
                <w:sz w:val="24"/>
                <w:szCs w:val="24"/>
                <w:lang w:eastAsia="ru-RU"/>
              </w:rPr>
              <w:pPrChange w:id="543" w:author="Пользователь" w:date="2025-10-02T17:45:00Z">
                <w:pPr>
                  <w:spacing w:after="0" w:line="240" w:lineRule="auto"/>
                </w:pPr>
              </w:pPrChange>
            </w:pPr>
          </w:p>
        </w:tc>
        <w:tc>
          <w:tcPr>
            <w:tcW w:w="955" w:type="pct"/>
            <w:vMerge/>
            <w:vAlign w:val="center"/>
            <w:hideMark/>
          </w:tcPr>
          <w:p w14:paraId="72B8C813" w14:textId="77777777" w:rsidR="007F27F6" w:rsidRPr="00994661" w:rsidDel="00DF7E69" w:rsidRDefault="007F27F6">
            <w:pPr>
              <w:spacing w:after="0" w:line="240" w:lineRule="auto"/>
              <w:jc w:val="center"/>
              <w:rPr>
                <w:del w:id="544" w:author="Пользователь" w:date="2025-10-02T17:45:00Z"/>
                <w:rFonts w:ascii="Times New Roman" w:eastAsia="Times New Roman" w:hAnsi="Times New Roman"/>
                <w:sz w:val="24"/>
                <w:szCs w:val="24"/>
                <w:lang w:eastAsia="ru-RU"/>
              </w:rPr>
              <w:pPrChange w:id="545" w:author="Пользователь" w:date="2025-10-02T17:45:00Z">
                <w:pPr>
                  <w:spacing w:after="0" w:line="240" w:lineRule="auto"/>
                </w:pPr>
              </w:pPrChange>
            </w:pPr>
          </w:p>
        </w:tc>
        <w:tc>
          <w:tcPr>
            <w:tcW w:w="598" w:type="pct"/>
            <w:vMerge/>
            <w:vAlign w:val="center"/>
            <w:hideMark/>
          </w:tcPr>
          <w:p w14:paraId="35E080BB" w14:textId="77777777" w:rsidR="007F27F6" w:rsidRPr="00994661" w:rsidDel="00DF7E69" w:rsidRDefault="007F27F6">
            <w:pPr>
              <w:spacing w:after="0" w:line="240" w:lineRule="auto"/>
              <w:jc w:val="center"/>
              <w:rPr>
                <w:del w:id="546" w:author="Пользователь" w:date="2025-10-02T17:45:00Z"/>
                <w:rFonts w:ascii="Times New Roman" w:eastAsia="Times New Roman" w:hAnsi="Times New Roman"/>
                <w:sz w:val="24"/>
                <w:szCs w:val="24"/>
                <w:lang w:eastAsia="ru-RU"/>
              </w:rPr>
              <w:pPrChange w:id="547" w:author="Пользователь" w:date="2025-10-02T17:45:00Z">
                <w:pPr>
                  <w:spacing w:after="0" w:line="240" w:lineRule="auto"/>
                </w:pPr>
              </w:pPrChange>
            </w:pPr>
          </w:p>
        </w:tc>
        <w:tc>
          <w:tcPr>
            <w:tcW w:w="2153" w:type="pct"/>
            <w:shd w:val="clear" w:color="auto" w:fill="auto"/>
            <w:vAlign w:val="center"/>
            <w:hideMark/>
          </w:tcPr>
          <w:p w14:paraId="00B75B48" w14:textId="77777777" w:rsidR="007F27F6" w:rsidRPr="00994661" w:rsidDel="00DF7E69" w:rsidRDefault="007F27F6">
            <w:pPr>
              <w:spacing w:after="0" w:line="240" w:lineRule="auto"/>
              <w:jc w:val="center"/>
              <w:rPr>
                <w:del w:id="548" w:author="Пользователь" w:date="2025-10-02T17:45:00Z"/>
                <w:rFonts w:ascii="Times New Roman" w:eastAsia="Times New Roman" w:hAnsi="Times New Roman"/>
                <w:sz w:val="24"/>
                <w:szCs w:val="24"/>
                <w:lang w:eastAsia="ru-RU"/>
              </w:rPr>
              <w:pPrChange w:id="549" w:author="Пользователь" w:date="2025-10-02T17:45:00Z">
                <w:pPr>
                  <w:spacing w:after="0" w:line="240" w:lineRule="auto"/>
                </w:pPr>
              </w:pPrChange>
            </w:pPr>
            <w:del w:id="550" w:author="Пользователь" w:date="2025-10-02T17:45:00Z">
              <w:r w:rsidRPr="00994661" w:rsidDel="00DF7E69">
                <w:rPr>
                  <w:rFonts w:ascii="Times New Roman" w:eastAsia="Times New Roman" w:hAnsi="Times New Roman"/>
                  <w:sz w:val="24"/>
                  <w:szCs w:val="24"/>
                  <w:lang w:eastAsia="ru-RU"/>
                </w:rPr>
                <w:delText>3. Действовать согласно Плану ликвидации аварии в газовом хозяйстве</w:delText>
              </w:r>
            </w:del>
          </w:p>
        </w:tc>
      </w:tr>
      <w:tr w:rsidR="00D34968" w:rsidRPr="00994661" w:rsidDel="00DF7E69" w14:paraId="38A7964D" w14:textId="77777777" w:rsidTr="005310AE">
        <w:trPr>
          <w:trHeight w:val="227"/>
          <w:del w:id="551" w:author="Пользователь" w:date="2025-10-02T17:45:00Z"/>
        </w:trPr>
        <w:tc>
          <w:tcPr>
            <w:tcW w:w="658" w:type="pct"/>
            <w:vMerge/>
            <w:vAlign w:val="center"/>
            <w:hideMark/>
          </w:tcPr>
          <w:p w14:paraId="41BD1BE5" w14:textId="77777777" w:rsidR="007F27F6" w:rsidRPr="00994661" w:rsidDel="00DF7E69" w:rsidRDefault="007F27F6">
            <w:pPr>
              <w:spacing w:after="0" w:line="240" w:lineRule="auto"/>
              <w:jc w:val="center"/>
              <w:rPr>
                <w:del w:id="552" w:author="Пользователь" w:date="2025-10-02T17:45:00Z"/>
                <w:rFonts w:ascii="Times New Roman" w:eastAsia="Times New Roman" w:hAnsi="Times New Roman"/>
                <w:sz w:val="24"/>
                <w:szCs w:val="24"/>
                <w:lang w:eastAsia="ru-RU"/>
              </w:rPr>
              <w:pPrChange w:id="553" w:author="Пользователь" w:date="2025-10-02T17:45:00Z">
                <w:pPr>
                  <w:spacing w:after="0" w:line="240" w:lineRule="auto"/>
                </w:pPr>
              </w:pPrChange>
            </w:pPr>
          </w:p>
        </w:tc>
        <w:tc>
          <w:tcPr>
            <w:tcW w:w="636" w:type="pct"/>
            <w:vMerge/>
            <w:vAlign w:val="center"/>
            <w:hideMark/>
          </w:tcPr>
          <w:p w14:paraId="0EE409CE" w14:textId="77777777" w:rsidR="007F27F6" w:rsidRPr="00994661" w:rsidDel="00DF7E69" w:rsidRDefault="007F27F6">
            <w:pPr>
              <w:spacing w:after="0" w:line="240" w:lineRule="auto"/>
              <w:jc w:val="center"/>
              <w:rPr>
                <w:del w:id="554" w:author="Пользователь" w:date="2025-10-02T17:45:00Z"/>
                <w:rFonts w:ascii="Times New Roman" w:eastAsia="Times New Roman" w:hAnsi="Times New Roman"/>
                <w:sz w:val="24"/>
                <w:szCs w:val="24"/>
                <w:lang w:eastAsia="ru-RU"/>
              </w:rPr>
              <w:pPrChange w:id="555" w:author="Пользователь" w:date="2025-10-02T17:45:00Z">
                <w:pPr>
                  <w:spacing w:after="0" w:line="240" w:lineRule="auto"/>
                </w:pPr>
              </w:pPrChange>
            </w:pPr>
          </w:p>
        </w:tc>
        <w:tc>
          <w:tcPr>
            <w:tcW w:w="955" w:type="pct"/>
            <w:vMerge/>
            <w:vAlign w:val="center"/>
            <w:hideMark/>
          </w:tcPr>
          <w:p w14:paraId="5D58EB51" w14:textId="77777777" w:rsidR="007F27F6" w:rsidRPr="00994661" w:rsidDel="00DF7E69" w:rsidRDefault="007F27F6">
            <w:pPr>
              <w:spacing w:after="0" w:line="240" w:lineRule="auto"/>
              <w:jc w:val="center"/>
              <w:rPr>
                <w:del w:id="556" w:author="Пользователь" w:date="2025-10-02T17:45:00Z"/>
                <w:rFonts w:ascii="Times New Roman" w:eastAsia="Times New Roman" w:hAnsi="Times New Roman"/>
                <w:sz w:val="24"/>
                <w:szCs w:val="24"/>
                <w:lang w:eastAsia="ru-RU"/>
              </w:rPr>
              <w:pPrChange w:id="557" w:author="Пользователь" w:date="2025-10-02T17:45:00Z">
                <w:pPr>
                  <w:spacing w:after="0" w:line="240" w:lineRule="auto"/>
                </w:pPr>
              </w:pPrChange>
            </w:pPr>
          </w:p>
        </w:tc>
        <w:tc>
          <w:tcPr>
            <w:tcW w:w="598" w:type="pct"/>
            <w:vMerge/>
            <w:vAlign w:val="center"/>
            <w:hideMark/>
          </w:tcPr>
          <w:p w14:paraId="37486735" w14:textId="77777777" w:rsidR="007F27F6" w:rsidRPr="00994661" w:rsidDel="00DF7E69" w:rsidRDefault="007F27F6">
            <w:pPr>
              <w:spacing w:after="0" w:line="240" w:lineRule="auto"/>
              <w:jc w:val="center"/>
              <w:rPr>
                <w:del w:id="558" w:author="Пользователь" w:date="2025-10-02T17:45:00Z"/>
                <w:rFonts w:ascii="Times New Roman" w:eastAsia="Times New Roman" w:hAnsi="Times New Roman"/>
                <w:sz w:val="24"/>
                <w:szCs w:val="24"/>
                <w:lang w:eastAsia="ru-RU"/>
              </w:rPr>
              <w:pPrChange w:id="559" w:author="Пользователь" w:date="2025-10-02T17:45:00Z">
                <w:pPr>
                  <w:spacing w:after="0" w:line="240" w:lineRule="auto"/>
                </w:pPr>
              </w:pPrChange>
            </w:pPr>
          </w:p>
        </w:tc>
        <w:tc>
          <w:tcPr>
            <w:tcW w:w="2153" w:type="pct"/>
            <w:shd w:val="clear" w:color="auto" w:fill="auto"/>
            <w:vAlign w:val="center"/>
            <w:hideMark/>
          </w:tcPr>
          <w:p w14:paraId="6FAC1B7E" w14:textId="77777777" w:rsidR="007F27F6" w:rsidRPr="00994661" w:rsidDel="00DF7E69" w:rsidRDefault="007F27F6">
            <w:pPr>
              <w:spacing w:after="0" w:line="240" w:lineRule="auto"/>
              <w:jc w:val="center"/>
              <w:rPr>
                <w:del w:id="560" w:author="Пользователь" w:date="2025-10-02T17:45:00Z"/>
                <w:rFonts w:ascii="Times New Roman" w:eastAsia="Times New Roman" w:hAnsi="Times New Roman"/>
                <w:sz w:val="24"/>
                <w:szCs w:val="24"/>
                <w:lang w:eastAsia="ru-RU"/>
              </w:rPr>
              <w:pPrChange w:id="561" w:author="Пользователь" w:date="2025-10-02T17:45:00Z">
                <w:pPr>
                  <w:spacing w:after="0" w:line="240" w:lineRule="auto"/>
                </w:pPr>
              </w:pPrChange>
            </w:pPr>
            <w:del w:id="562" w:author="Пользователь" w:date="2025-10-02T17:45:00Z">
              <w:r w:rsidRPr="00994661" w:rsidDel="00DF7E69">
                <w:rPr>
                  <w:rFonts w:ascii="Times New Roman" w:eastAsia="Times New Roman" w:hAnsi="Times New Roman"/>
                  <w:sz w:val="24"/>
                  <w:szCs w:val="24"/>
                  <w:lang w:eastAsia="ru-RU"/>
                </w:rPr>
                <w:delText xml:space="preserve">4. Оказать помощь пострадавшим </w:delText>
              </w:r>
            </w:del>
          </w:p>
        </w:tc>
      </w:tr>
      <w:tr w:rsidR="00D34968" w:rsidRPr="00994661" w:rsidDel="00DF7E69" w14:paraId="3D6B7C94" w14:textId="77777777" w:rsidTr="005310AE">
        <w:trPr>
          <w:trHeight w:val="227"/>
          <w:del w:id="563" w:author="Пользователь" w:date="2025-10-02T17:45:00Z"/>
        </w:trPr>
        <w:tc>
          <w:tcPr>
            <w:tcW w:w="658" w:type="pct"/>
            <w:vMerge/>
            <w:vAlign w:val="center"/>
            <w:hideMark/>
          </w:tcPr>
          <w:p w14:paraId="103DE69C" w14:textId="77777777" w:rsidR="007F27F6" w:rsidRPr="00994661" w:rsidDel="00DF7E69" w:rsidRDefault="007F27F6">
            <w:pPr>
              <w:spacing w:after="0" w:line="240" w:lineRule="auto"/>
              <w:jc w:val="center"/>
              <w:rPr>
                <w:del w:id="564" w:author="Пользователь" w:date="2025-10-02T17:45:00Z"/>
                <w:rFonts w:ascii="Times New Roman" w:eastAsia="Times New Roman" w:hAnsi="Times New Roman"/>
                <w:sz w:val="24"/>
                <w:szCs w:val="24"/>
                <w:lang w:eastAsia="ru-RU"/>
              </w:rPr>
              <w:pPrChange w:id="565" w:author="Пользователь" w:date="2025-10-02T17:45:00Z">
                <w:pPr>
                  <w:spacing w:after="0" w:line="240" w:lineRule="auto"/>
                </w:pPr>
              </w:pPrChange>
            </w:pPr>
          </w:p>
        </w:tc>
        <w:tc>
          <w:tcPr>
            <w:tcW w:w="636" w:type="pct"/>
            <w:vMerge/>
            <w:vAlign w:val="center"/>
            <w:hideMark/>
          </w:tcPr>
          <w:p w14:paraId="31C4B1F5" w14:textId="77777777" w:rsidR="007F27F6" w:rsidRPr="00994661" w:rsidDel="00DF7E69" w:rsidRDefault="007F27F6">
            <w:pPr>
              <w:spacing w:after="0" w:line="240" w:lineRule="auto"/>
              <w:jc w:val="center"/>
              <w:rPr>
                <w:del w:id="566" w:author="Пользователь" w:date="2025-10-02T17:45:00Z"/>
                <w:rFonts w:ascii="Times New Roman" w:eastAsia="Times New Roman" w:hAnsi="Times New Roman"/>
                <w:sz w:val="24"/>
                <w:szCs w:val="24"/>
                <w:lang w:eastAsia="ru-RU"/>
              </w:rPr>
              <w:pPrChange w:id="567" w:author="Пользователь" w:date="2025-10-02T17:45:00Z">
                <w:pPr>
                  <w:spacing w:after="0" w:line="240" w:lineRule="auto"/>
                </w:pPr>
              </w:pPrChange>
            </w:pPr>
          </w:p>
        </w:tc>
        <w:tc>
          <w:tcPr>
            <w:tcW w:w="955" w:type="pct"/>
            <w:vMerge/>
            <w:vAlign w:val="center"/>
            <w:hideMark/>
          </w:tcPr>
          <w:p w14:paraId="61EBE230" w14:textId="77777777" w:rsidR="007F27F6" w:rsidRPr="00994661" w:rsidDel="00DF7E69" w:rsidRDefault="007F27F6">
            <w:pPr>
              <w:spacing w:after="0" w:line="240" w:lineRule="auto"/>
              <w:jc w:val="center"/>
              <w:rPr>
                <w:del w:id="568" w:author="Пользователь" w:date="2025-10-02T17:45:00Z"/>
                <w:rFonts w:ascii="Times New Roman" w:eastAsia="Times New Roman" w:hAnsi="Times New Roman"/>
                <w:sz w:val="24"/>
                <w:szCs w:val="24"/>
                <w:lang w:eastAsia="ru-RU"/>
              </w:rPr>
              <w:pPrChange w:id="569" w:author="Пользователь" w:date="2025-10-02T17:45:00Z">
                <w:pPr>
                  <w:spacing w:after="0" w:line="240" w:lineRule="auto"/>
                </w:pPr>
              </w:pPrChange>
            </w:pPr>
          </w:p>
        </w:tc>
        <w:tc>
          <w:tcPr>
            <w:tcW w:w="598" w:type="pct"/>
            <w:vMerge/>
            <w:vAlign w:val="center"/>
            <w:hideMark/>
          </w:tcPr>
          <w:p w14:paraId="315131A4" w14:textId="77777777" w:rsidR="007F27F6" w:rsidRPr="00994661" w:rsidDel="00DF7E69" w:rsidRDefault="007F27F6">
            <w:pPr>
              <w:spacing w:after="0" w:line="240" w:lineRule="auto"/>
              <w:jc w:val="center"/>
              <w:rPr>
                <w:del w:id="570" w:author="Пользователь" w:date="2025-10-02T17:45:00Z"/>
                <w:rFonts w:ascii="Times New Roman" w:eastAsia="Times New Roman" w:hAnsi="Times New Roman"/>
                <w:sz w:val="24"/>
                <w:szCs w:val="24"/>
                <w:lang w:eastAsia="ru-RU"/>
              </w:rPr>
              <w:pPrChange w:id="571" w:author="Пользователь" w:date="2025-10-02T17:45:00Z">
                <w:pPr>
                  <w:spacing w:after="0" w:line="240" w:lineRule="auto"/>
                </w:pPr>
              </w:pPrChange>
            </w:pPr>
          </w:p>
        </w:tc>
        <w:tc>
          <w:tcPr>
            <w:tcW w:w="2153" w:type="pct"/>
            <w:shd w:val="clear" w:color="auto" w:fill="auto"/>
            <w:vAlign w:val="center"/>
            <w:hideMark/>
          </w:tcPr>
          <w:p w14:paraId="12EA3121" w14:textId="77777777" w:rsidR="007F27F6" w:rsidRPr="00994661" w:rsidDel="00DF7E69" w:rsidRDefault="007F27F6">
            <w:pPr>
              <w:spacing w:after="0" w:line="240" w:lineRule="auto"/>
              <w:jc w:val="center"/>
              <w:rPr>
                <w:del w:id="572" w:author="Пользователь" w:date="2025-10-02T17:45:00Z"/>
                <w:rFonts w:ascii="Times New Roman" w:eastAsia="Times New Roman" w:hAnsi="Times New Roman"/>
                <w:sz w:val="24"/>
                <w:szCs w:val="24"/>
                <w:lang w:eastAsia="ru-RU"/>
              </w:rPr>
              <w:pPrChange w:id="573" w:author="Пользователь" w:date="2025-10-02T17:45:00Z">
                <w:pPr>
                  <w:spacing w:after="0" w:line="240" w:lineRule="auto"/>
                </w:pPr>
              </w:pPrChange>
            </w:pPr>
            <w:del w:id="574" w:author="Пользователь" w:date="2025-10-02T17:45:00Z">
              <w:r w:rsidRPr="00994661" w:rsidDel="00DF7E69">
                <w:rPr>
                  <w:rFonts w:ascii="Times New Roman" w:eastAsia="Times New Roman" w:hAnsi="Times New Roman"/>
                  <w:sz w:val="24"/>
                  <w:szCs w:val="24"/>
                  <w:lang w:eastAsia="ru-RU"/>
                </w:rPr>
                <w:delText>5. Произвести отключение электрооборудования с установкой запрещающих и предупреждающих плакатов</w:delText>
              </w:r>
            </w:del>
          </w:p>
        </w:tc>
      </w:tr>
      <w:tr w:rsidR="00D34968" w:rsidRPr="00994661" w:rsidDel="00DF7E69" w14:paraId="2C163AB8" w14:textId="77777777" w:rsidTr="005310AE">
        <w:trPr>
          <w:trHeight w:val="164"/>
          <w:del w:id="575" w:author="Пользователь" w:date="2025-10-02T17:45:00Z"/>
        </w:trPr>
        <w:tc>
          <w:tcPr>
            <w:tcW w:w="658" w:type="pct"/>
            <w:vMerge/>
            <w:vAlign w:val="center"/>
            <w:hideMark/>
          </w:tcPr>
          <w:p w14:paraId="5F971F71" w14:textId="77777777" w:rsidR="007F27F6" w:rsidRPr="00994661" w:rsidDel="00DF7E69" w:rsidRDefault="007F27F6">
            <w:pPr>
              <w:spacing w:after="0" w:line="240" w:lineRule="auto"/>
              <w:jc w:val="center"/>
              <w:rPr>
                <w:del w:id="576" w:author="Пользователь" w:date="2025-10-02T17:45:00Z"/>
                <w:rFonts w:ascii="Times New Roman" w:eastAsia="Times New Roman" w:hAnsi="Times New Roman"/>
                <w:sz w:val="24"/>
                <w:szCs w:val="24"/>
                <w:lang w:eastAsia="ru-RU"/>
              </w:rPr>
              <w:pPrChange w:id="577" w:author="Пользователь" w:date="2025-10-02T17:45:00Z">
                <w:pPr>
                  <w:spacing w:after="0" w:line="240" w:lineRule="auto"/>
                </w:pPr>
              </w:pPrChange>
            </w:pPr>
          </w:p>
        </w:tc>
        <w:tc>
          <w:tcPr>
            <w:tcW w:w="636" w:type="pct"/>
            <w:vMerge/>
            <w:vAlign w:val="center"/>
            <w:hideMark/>
          </w:tcPr>
          <w:p w14:paraId="439E1E8C" w14:textId="77777777" w:rsidR="007F27F6" w:rsidRPr="00994661" w:rsidDel="00DF7E69" w:rsidRDefault="007F27F6">
            <w:pPr>
              <w:spacing w:after="0" w:line="240" w:lineRule="auto"/>
              <w:jc w:val="center"/>
              <w:rPr>
                <w:del w:id="578" w:author="Пользователь" w:date="2025-10-02T17:45:00Z"/>
                <w:rFonts w:ascii="Times New Roman" w:eastAsia="Times New Roman" w:hAnsi="Times New Roman"/>
                <w:sz w:val="24"/>
                <w:szCs w:val="24"/>
                <w:lang w:eastAsia="ru-RU"/>
              </w:rPr>
              <w:pPrChange w:id="579" w:author="Пользователь" w:date="2025-10-02T17:45:00Z">
                <w:pPr>
                  <w:spacing w:after="0" w:line="240" w:lineRule="auto"/>
                </w:pPr>
              </w:pPrChange>
            </w:pPr>
          </w:p>
        </w:tc>
        <w:tc>
          <w:tcPr>
            <w:tcW w:w="955" w:type="pct"/>
            <w:vMerge/>
            <w:vAlign w:val="center"/>
            <w:hideMark/>
          </w:tcPr>
          <w:p w14:paraId="2406BB4D" w14:textId="77777777" w:rsidR="007F27F6" w:rsidRPr="00994661" w:rsidDel="00DF7E69" w:rsidRDefault="007F27F6">
            <w:pPr>
              <w:spacing w:after="0" w:line="240" w:lineRule="auto"/>
              <w:jc w:val="center"/>
              <w:rPr>
                <w:del w:id="580" w:author="Пользователь" w:date="2025-10-02T17:45:00Z"/>
                <w:rFonts w:ascii="Times New Roman" w:eastAsia="Times New Roman" w:hAnsi="Times New Roman"/>
                <w:sz w:val="24"/>
                <w:szCs w:val="24"/>
                <w:lang w:eastAsia="ru-RU"/>
              </w:rPr>
              <w:pPrChange w:id="581" w:author="Пользователь" w:date="2025-10-02T17:45:00Z">
                <w:pPr>
                  <w:spacing w:after="0" w:line="240" w:lineRule="auto"/>
                </w:pPr>
              </w:pPrChange>
            </w:pPr>
          </w:p>
        </w:tc>
        <w:tc>
          <w:tcPr>
            <w:tcW w:w="598" w:type="pct"/>
            <w:vMerge/>
            <w:vAlign w:val="center"/>
            <w:hideMark/>
          </w:tcPr>
          <w:p w14:paraId="314C35AA" w14:textId="77777777" w:rsidR="007F27F6" w:rsidRPr="00994661" w:rsidDel="00DF7E69" w:rsidRDefault="007F27F6">
            <w:pPr>
              <w:spacing w:after="0" w:line="240" w:lineRule="auto"/>
              <w:jc w:val="center"/>
              <w:rPr>
                <w:del w:id="582" w:author="Пользователь" w:date="2025-10-02T17:45:00Z"/>
                <w:rFonts w:ascii="Times New Roman" w:eastAsia="Times New Roman" w:hAnsi="Times New Roman"/>
                <w:sz w:val="24"/>
                <w:szCs w:val="24"/>
                <w:lang w:eastAsia="ru-RU"/>
              </w:rPr>
              <w:pPrChange w:id="583" w:author="Пользователь" w:date="2025-10-02T17:45:00Z">
                <w:pPr>
                  <w:spacing w:after="0" w:line="240" w:lineRule="auto"/>
                </w:pPr>
              </w:pPrChange>
            </w:pPr>
          </w:p>
        </w:tc>
        <w:tc>
          <w:tcPr>
            <w:tcW w:w="2153" w:type="pct"/>
            <w:shd w:val="clear" w:color="auto" w:fill="auto"/>
            <w:vAlign w:val="center"/>
            <w:hideMark/>
          </w:tcPr>
          <w:p w14:paraId="53B3998B" w14:textId="77777777" w:rsidR="007F27F6" w:rsidRPr="00994661" w:rsidDel="00DF7E69" w:rsidRDefault="007F27F6">
            <w:pPr>
              <w:spacing w:after="0" w:line="240" w:lineRule="auto"/>
              <w:jc w:val="center"/>
              <w:rPr>
                <w:del w:id="584" w:author="Пользователь" w:date="2025-10-02T17:45:00Z"/>
                <w:rFonts w:ascii="Times New Roman" w:eastAsia="Times New Roman" w:hAnsi="Times New Roman"/>
                <w:sz w:val="24"/>
                <w:szCs w:val="24"/>
                <w:lang w:eastAsia="ru-RU"/>
              </w:rPr>
              <w:pPrChange w:id="585" w:author="Пользователь" w:date="2025-10-02T17:45:00Z">
                <w:pPr>
                  <w:spacing w:after="0" w:line="240" w:lineRule="auto"/>
                </w:pPr>
              </w:pPrChange>
            </w:pPr>
            <w:del w:id="586" w:author="Пользователь" w:date="2025-10-02T17:45:00Z">
              <w:r w:rsidRPr="00994661" w:rsidDel="00DF7E69">
                <w:rPr>
                  <w:rFonts w:ascii="Times New Roman" w:eastAsia="Times New Roman" w:hAnsi="Times New Roman"/>
                  <w:sz w:val="24"/>
                  <w:szCs w:val="24"/>
                  <w:lang w:eastAsia="ru-RU"/>
                </w:rPr>
                <w:delText>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50A9CA49" w14:textId="77777777" w:rsidTr="005310AE">
        <w:trPr>
          <w:trHeight w:val="227"/>
          <w:del w:id="587" w:author="Пользователь" w:date="2025-10-02T17:45:00Z"/>
        </w:trPr>
        <w:tc>
          <w:tcPr>
            <w:tcW w:w="658" w:type="pct"/>
            <w:vMerge w:val="restart"/>
            <w:shd w:val="clear" w:color="auto" w:fill="auto"/>
            <w:vAlign w:val="center"/>
          </w:tcPr>
          <w:p w14:paraId="6BD77AC9" w14:textId="77777777" w:rsidR="007F27F6" w:rsidRPr="00994661" w:rsidDel="00DF7E69" w:rsidRDefault="007F27F6">
            <w:pPr>
              <w:spacing w:after="0" w:line="240" w:lineRule="auto"/>
              <w:jc w:val="center"/>
              <w:rPr>
                <w:del w:id="588" w:author="Пользователь" w:date="2025-10-02T17:45:00Z"/>
                <w:rFonts w:ascii="Times New Roman" w:eastAsia="Times New Roman" w:hAnsi="Times New Roman"/>
                <w:sz w:val="24"/>
                <w:szCs w:val="24"/>
                <w:lang w:eastAsia="ru-RU"/>
              </w:rPr>
            </w:pPr>
            <w:del w:id="589" w:author="Пользователь" w:date="2025-10-02T17:45:00Z">
              <w:r w:rsidRPr="00994661" w:rsidDel="00DF7E69">
                <w:rPr>
                  <w:rFonts w:ascii="Times New Roman" w:eastAsia="Times New Roman" w:hAnsi="Times New Roman"/>
                  <w:sz w:val="24"/>
                  <w:szCs w:val="24"/>
                  <w:lang w:eastAsia="ru-RU"/>
                </w:rPr>
                <w:delText>Авария на газопроводе</w:delText>
              </w:r>
            </w:del>
          </w:p>
        </w:tc>
        <w:tc>
          <w:tcPr>
            <w:tcW w:w="636" w:type="pct"/>
            <w:vMerge w:val="restart"/>
            <w:shd w:val="clear" w:color="auto" w:fill="auto"/>
            <w:vAlign w:val="center"/>
          </w:tcPr>
          <w:p w14:paraId="448E57F9" w14:textId="77777777" w:rsidR="007F27F6" w:rsidRPr="00994661" w:rsidDel="00DF7E69" w:rsidRDefault="007F27F6">
            <w:pPr>
              <w:spacing w:after="0" w:line="240" w:lineRule="auto"/>
              <w:jc w:val="center"/>
              <w:rPr>
                <w:del w:id="590" w:author="Пользователь" w:date="2025-10-02T17:45:00Z"/>
                <w:rFonts w:ascii="Times New Roman" w:eastAsia="Times New Roman" w:hAnsi="Times New Roman"/>
                <w:sz w:val="24"/>
                <w:szCs w:val="24"/>
                <w:lang w:eastAsia="ru-RU"/>
              </w:rPr>
            </w:pPr>
            <w:del w:id="591" w:author="Пользователь" w:date="2025-10-02T17:45:00Z">
              <w:r w:rsidRPr="00994661" w:rsidDel="00DF7E69">
                <w:rPr>
                  <w:rFonts w:ascii="Times New Roman" w:eastAsia="Times New Roman" w:hAnsi="Times New Roman"/>
                  <w:sz w:val="24"/>
                  <w:szCs w:val="24"/>
                  <w:lang w:eastAsia="ru-RU"/>
                </w:rPr>
                <w:delText>Остановка нагрева воды на источнике тепловой энергии</w:delText>
              </w:r>
            </w:del>
          </w:p>
        </w:tc>
        <w:tc>
          <w:tcPr>
            <w:tcW w:w="955" w:type="pct"/>
            <w:vMerge w:val="restart"/>
            <w:shd w:val="clear" w:color="auto" w:fill="auto"/>
            <w:vAlign w:val="center"/>
          </w:tcPr>
          <w:p w14:paraId="23D1B51D" w14:textId="77777777" w:rsidR="007F27F6" w:rsidRPr="00994661" w:rsidDel="00DF7E69" w:rsidRDefault="007F27F6">
            <w:pPr>
              <w:spacing w:after="0" w:line="240" w:lineRule="auto"/>
              <w:jc w:val="center"/>
              <w:rPr>
                <w:del w:id="592" w:author="Пользователь" w:date="2025-10-02T17:45:00Z"/>
                <w:rFonts w:ascii="Times New Roman" w:eastAsia="Times New Roman" w:hAnsi="Times New Roman"/>
                <w:sz w:val="24"/>
                <w:szCs w:val="24"/>
                <w:lang w:eastAsia="ru-RU"/>
              </w:rPr>
            </w:pPr>
            <w:del w:id="593" w:author="Пользователь" w:date="2025-10-02T17:45:00Z">
              <w:r w:rsidRPr="00994661" w:rsidDel="00DF7E69">
                <w:rPr>
                  <w:rFonts w:ascii="Times New Roman" w:eastAsia="Times New Roman" w:hAnsi="Times New Roman"/>
                  <w:sz w:val="24"/>
                  <w:szCs w:val="24"/>
                  <w:lang w:eastAsia="ru-RU"/>
                </w:rPr>
                <w:delText>Снижение температуры теплоносителя в системе теплоснабжения потребителей, понижение температуры воздуха в зданиях</w:delText>
              </w:r>
            </w:del>
          </w:p>
        </w:tc>
        <w:tc>
          <w:tcPr>
            <w:tcW w:w="598" w:type="pct"/>
            <w:vMerge w:val="restart"/>
            <w:shd w:val="clear" w:color="auto" w:fill="auto"/>
            <w:vAlign w:val="center"/>
          </w:tcPr>
          <w:p w14:paraId="3F1DE237" w14:textId="77777777" w:rsidR="007F27F6" w:rsidRPr="00994661" w:rsidDel="00DF7E69" w:rsidRDefault="007F27F6">
            <w:pPr>
              <w:spacing w:after="0" w:line="240" w:lineRule="auto"/>
              <w:jc w:val="center"/>
              <w:rPr>
                <w:del w:id="594" w:author="Пользователь" w:date="2025-10-02T17:45:00Z"/>
                <w:rFonts w:ascii="Times New Roman" w:eastAsia="Times New Roman" w:hAnsi="Times New Roman"/>
                <w:sz w:val="24"/>
                <w:szCs w:val="24"/>
                <w:lang w:eastAsia="ru-RU"/>
              </w:rPr>
            </w:pPr>
            <w:del w:id="595" w:author="Пользователь" w:date="2025-10-02T17:45:00Z">
              <w:r w:rsidRPr="00994661" w:rsidDel="00DF7E69">
                <w:rPr>
                  <w:rFonts w:ascii="Times New Roman" w:eastAsia="Times New Roman" w:hAnsi="Times New Roman"/>
                  <w:sz w:val="24"/>
                  <w:szCs w:val="24"/>
                  <w:lang w:eastAsia="ru-RU"/>
                </w:rPr>
                <w:delText>Местный (муниципальный)</w:delText>
              </w:r>
            </w:del>
          </w:p>
        </w:tc>
        <w:tc>
          <w:tcPr>
            <w:tcW w:w="2153" w:type="pct"/>
            <w:shd w:val="clear" w:color="auto" w:fill="auto"/>
            <w:vAlign w:val="center"/>
          </w:tcPr>
          <w:p w14:paraId="787C3929" w14:textId="77777777" w:rsidR="007F27F6" w:rsidRPr="00994661" w:rsidDel="00DF7E69" w:rsidRDefault="007F27F6">
            <w:pPr>
              <w:spacing w:after="0" w:line="240" w:lineRule="auto"/>
              <w:jc w:val="center"/>
              <w:rPr>
                <w:del w:id="596" w:author="Пользователь" w:date="2025-10-02T17:45:00Z"/>
                <w:rFonts w:ascii="Times New Roman" w:eastAsia="Times New Roman" w:hAnsi="Times New Roman"/>
                <w:sz w:val="24"/>
                <w:szCs w:val="24"/>
                <w:lang w:eastAsia="ru-RU"/>
              </w:rPr>
              <w:pPrChange w:id="597" w:author="Пользователь" w:date="2025-10-02T17:45:00Z">
                <w:pPr>
                  <w:spacing w:after="0" w:line="240" w:lineRule="auto"/>
                </w:pPr>
              </w:pPrChange>
            </w:pPr>
            <w:del w:id="598" w:author="Пользователь" w:date="2025-10-02T17:45:00Z">
              <w:r w:rsidRPr="00994661" w:rsidDel="00DF7E69">
                <w:rPr>
                  <w:rFonts w:ascii="Times New Roman" w:eastAsia="Times New Roman" w:hAnsi="Times New Roman"/>
                  <w:sz w:val="24"/>
                  <w:szCs w:val="24"/>
                  <w:lang w:eastAsia="ru-RU"/>
                </w:rPr>
                <w:delText>1.Сообщить о происшествии в аварийно-диспетчерскую службу своей организации</w:delText>
              </w:r>
            </w:del>
          </w:p>
        </w:tc>
      </w:tr>
      <w:tr w:rsidR="00D34968" w:rsidRPr="00994661" w:rsidDel="00DF7E69" w14:paraId="56804419" w14:textId="77777777" w:rsidTr="005310AE">
        <w:trPr>
          <w:trHeight w:val="227"/>
          <w:del w:id="599" w:author="Пользователь" w:date="2025-10-02T17:45:00Z"/>
        </w:trPr>
        <w:tc>
          <w:tcPr>
            <w:tcW w:w="658" w:type="pct"/>
            <w:vMerge/>
            <w:shd w:val="clear" w:color="auto" w:fill="auto"/>
            <w:vAlign w:val="center"/>
            <w:hideMark/>
          </w:tcPr>
          <w:p w14:paraId="1CC23E0B" w14:textId="77777777" w:rsidR="007F27F6" w:rsidRPr="00994661" w:rsidDel="00DF7E69" w:rsidRDefault="007F27F6">
            <w:pPr>
              <w:spacing w:after="0" w:line="240" w:lineRule="auto"/>
              <w:jc w:val="center"/>
              <w:rPr>
                <w:del w:id="600"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62D2F892" w14:textId="77777777" w:rsidR="007F27F6" w:rsidRPr="00994661" w:rsidDel="00DF7E69" w:rsidRDefault="007F27F6">
            <w:pPr>
              <w:spacing w:after="0" w:line="240" w:lineRule="auto"/>
              <w:jc w:val="center"/>
              <w:rPr>
                <w:del w:id="601"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5296EB4E" w14:textId="77777777" w:rsidR="007F27F6" w:rsidRPr="00994661" w:rsidDel="00DF7E69" w:rsidRDefault="007F27F6">
            <w:pPr>
              <w:spacing w:after="0" w:line="240" w:lineRule="auto"/>
              <w:jc w:val="center"/>
              <w:rPr>
                <w:del w:id="602"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02CDE941" w14:textId="77777777" w:rsidR="007F27F6" w:rsidRPr="00994661" w:rsidDel="00DF7E69" w:rsidRDefault="007F27F6">
            <w:pPr>
              <w:spacing w:after="0" w:line="240" w:lineRule="auto"/>
              <w:jc w:val="center"/>
              <w:rPr>
                <w:del w:id="603"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307A14E4" w14:textId="77777777" w:rsidR="007F27F6" w:rsidRPr="00994661" w:rsidDel="00DF7E69" w:rsidRDefault="007F27F6">
            <w:pPr>
              <w:spacing w:after="0" w:line="240" w:lineRule="auto"/>
              <w:jc w:val="center"/>
              <w:rPr>
                <w:del w:id="604" w:author="Пользователь" w:date="2025-10-02T17:45:00Z"/>
                <w:rFonts w:ascii="Times New Roman" w:eastAsia="Times New Roman" w:hAnsi="Times New Roman"/>
                <w:sz w:val="24"/>
                <w:szCs w:val="24"/>
                <w:lang w:eastAsia="ru-RU"/>
              </w:rPr>
              <w:pPrChange w:id="605" w:author="Пользователь" w:date="2025-10-02T17:45:00Z">
                <w:pPr>
                  <w:spacing w:after="0" w:line="240" w:lineRule="auto"/>
                </w:pPr>
              </w:pPrChange>
            </w:pPr>
            <w:del w:id="606" w:author="Пользователь" w:date="2025-10-02T17:45:00Z">
              <w:r w:rsidRPr="00994661" w:rsidDel="00DF7E69">
                <w:rPr>
                  <w:rFonts w:ascii="Times New Roman" w:eastAsia="Times New Roman" w:hAnsi="Times New Roman"/>
                  <w:sz w:val="24"/>
                  <w:szCs w:val="24"/>
                  <w:lang w:eastAsia="ru-RU"/>
                </w:rPr>
                <w:delText>2.Действовать согласно Плану ликвидации аварии в газовом хозяйстве</w:delText>
              </w:r>
            </w:del>
          </w:p>
        </w:tc>
      </w:tr>
      <w:tr w:rsidR="00D34968" w:rsidRPr="00994661" w:rsidDel="00DF7E69" w14:paraId="5CEC83CC" w14:textId="77777777" w:rsidTr="005310AE">
        <w:trPr>
          <w:trHeight w:val="227"/>
          <w:del w:id="607" w:author="Пользователь" w:date="2025-10-02T17:45:00Z"/>
        </w:trPr>
        <w:tc>
          <w:tcPr>
            <w:tcW w:w="658" w:type="pct"/>
            <w:vMerge/>
            <w:vAlign w:val="center"/>
            <w:hideMark/>
          </w:tcPr>
          <w:p w14:paraId="11C158B0" w14:textId="77777777" w:rsidR="007F27F6" w:rsidRPr="00994661" w:rsidDel="00DF7E69" w:rsidRDefault="007F27F6">
            <w:pPr>
              <w:spacing w:after="0" w:line="240" w:lineRule="auto"/>
              <w:jc w:val="center"/>
              <w:rPr>
                <w:del w:id="608" w:author="Пользователь" w:date="2025-10-02T17:45:00Z"/>
                <w:rFonts w:ascii="Times New Roman" w:eastAsia="Times New Roman" w:hAnsi="Times New Roman"/>
                <w:sz w:val="24"/>
                <w:szCs w:val="24"/>
                <w:lang w:eastAsia="ru-RU"/>
              </w:rPr>
              <w:pPrChange w:id="609" w:author="Пользователь" w:date="2025-10-02T17:45:00Z">
                <w:pPr>
                  <w:spacing w:after="0" w:line="240" w:lineRule="auto"/>
                </w:pPr>
              </w:pPrChange>
            </w:pPr>
          </w:p>
        </w:tc>
        <w:tc>
          <w:tcPr>
            <w:tcW w:w="636" w:type="pct"/>
            <w:vMerge/>
            <w:vAlign w:val="center"/>
            <w:hideMark/>
          </w:tcPr>
          <w:p w14:paraId="4174171A" w14:textId="77777777" w:rsidR="007F27F6" w:rsidRPr="00994661" w:rsidDel="00DF7E69" w:rsidRDefault="007F27F6">
            <w:pPr>
              <w:spacing w:after="0" w:line="240" w:lineRule="auto"/>
              <w:jc w:val="center"/>
              <w:rPr>
                <w:del w:id="610" w:author="Пользователь" w:date="2025-10-02T17:45:00Z"/>
                <w:rFonts w:ascii="Times New Roman" w:eastAsia="Times New Roman" w:hAnsi="Times New Roman"/>
                <w:sz w:val="24"/>
                <w:szCs w:val="24"/>
                <w:lang w:eastAsia="ru-RU"/>
              </w:rPr>
              <w:pPrChange w:id="611" w:author="Пользователь" w:date="2025-10-02T17:45:00Z">
                <w:pPr>
                  <w:spacing w:after="0" w:line="240" w:lineRule="auto"/>
                </w:pPr>
              </w:pPrChange>
            </w:pPr>
          </w:p>
        </w:tc>
        <w:tc>
          <w:tcPr>
            <w:tcW w:w="955" w:type="pct"/>
            <w:vMerge/>
            <w:vAlign w:val="center"/>
            <w:hideMark/>
          </w:tcPr>
          <w:p w14:paraId="1DA71F02" w14:textId="77777777" w:rsidR="007F27F6" w:rsidRPr="00994661" w:rsidDel="00DF7E69" w:rsidRDefault="007F27F6">
            <w:pPr>
              <w:spacing w:after="0" w:line="240" w:lineRule="auto"/>
              <w:jc w:val="center"/>
              <w:rPr>
                <w:del w:id="612" w:author="Пользователь" w:date="2025-10-02T17:45:00Z"/>
                <w:rFonts w:ascii="Times New Roman" w:eastAsia="Times New Roman" w:hAnsi="Times New Roman"/>
                <w:sz w:val="24"/>
                <w:szCs w:val="24"/>
                <w:lang w:eastAsia="ru-RU"/>
              </w:rPr>
              <w:pPrChange w:id="613" w:author="Пользователь" w:date="2025-10-02T17:45:00Z">
                <w:pPr>
                  <w:spacing w:after="0" w:line="240" w:lineRule="auto"/>
                </w:pPr>
              </w:pPrChange>
            </w:pPr>
          </w:p>
        </w:tc>
        <w:tc>
          <w:tcPr>
            <w:tcW w:w="598" w:type="pct"/>
            <w:vMerge/>
            <w:vAlign w:val="center"/>
            <w:hideMark/>
          </w:tcPr>
          <w:p w14:paraId="2F5D4C0C" w14:textId="77777777" w:rsidR="007F27F6" w:rsidRPr="00994661" w:rsidDel="00DF7E69" w:rsidRDefault="007F27F6">
            <w:pPr>
              <w:spacing w:after="0" w:line="240" w:lineRule="auto"/>
              <w:jc w:val="center"/>
              <w:rPr>
                <w:del w:id="614" w:author="Пользователь" w:date="2025-10-02T17:45:00Z"/>
                <w:rFonts w:ascii="Times New Roman" w:eastAsia="Times New Roman" w:hAnsi="Times New Roman"/>
                <w:sz w:val="24"/>
                <w:szCs w:val="24"/>
                <w:lang w:eastAsia="ru-RU"/>
              </w:rPr>
              <w:pPrChange w:id="615" w:author="Пользователь" w:date="2025-10-02T17:45:00Z">
                <w:pPr>
                  <w:spacing w:after="0" w:line="240" w:lineRule="auto"/>
                </w:pPr>
              </w:pPrChange>
            </w:pPr>
          </w:p>
        </w:tc>
        <w:tc>
          <w:tcPr>
            <w:tcW w:w="2153" w:type="pct"/>
            <w:shd w:val="clear" w:color="auto" w:fill="auto"/>
            <w:vAlign w:val="center"/>
            <w:hideMark/>
          </w:tcPr>
          <w:p w14:paraId="293B244E" w14:textId="77777777" w:rsidR="007F27F6" w:rsidRPr="00994661" w:rsidDel="00DF7E69" w:rsidRDefault="007F27F6">
            <w:pPr>
              <w:spacing w:after="0" w:line="240" w:lineRule="auto"/>
              <w:jc w:val="center"/>
              <w:rPr>
                <w:del w:id="616" w:author="Пользователь" w:date="2025-10-02T17:45:00Z"/>
                <w:rFonts w:ascii="Times New Roman" w:eastAsia="Times New Roman" w:hAnsi="Times New Roman"/>
                <w:sz w:val="24"/>
                <w:szCs w:val="24"/>
                <w:lang w:eastAsia="ru-RU"/>
              </w:rPr>
              <w:pPrChange w:id="617" w:author="Пользователь" w:date="2025-10-02T17:45:00Z">
                <w:pPr>
                  <w:spacing w:after="0" w:line="240" w:lineRule="auto"/>
                </w:pPr>
              </w:pPrChange>
            </w:pPr>
            <w:del w:id="618" w:author="Пользователь" w:date="2025-10-02T17:45:00Z">
              <w:r w:rsidRPr="00994661" w:rsidDel="00DF7E69">
                <w:rPr>
                  <w:rFonts w:ascii="Times New Roman" w:eastAsia="Times New Roman" w:hAnsi="Times New Roman"/>
                  <w:sz w:val="24"/>
                  <w:szCs w:val="24"/>
                  <w:lang w:eastAsia="ru-RU"/>
                </w:rPr>
                <w:delText>3. Оказать помощь пострадавшим</w:delText>
              </w:r>
            </w:del>
          </w:p>
        </w:tc>
      </w:tr>
      <w:tr w:rsidR="00D34968" w:rsidRPr="00994661" w:rsidDel="00DF7E69" w14:paraId="4F982479" w14:textId="77777777" w:rsidTr="005310AE">
        <w:trPr>
          <w:trHeight w:val="227"/>
          <w:del w:id="619" w:author="Пользователь" w:date="2025-10-02T17:45:00Z"/>
        </w:trPr>
        <w:tc>
          <w:tcPr>
            <w:tcW w:w="658" w:type="pct"/>
            <w:vMerge/>
            <w:vAlign w:val="center"/>
            <w:hideMark/>
          </w:tcPr>
          <w:p w14:paraId="7889238A" w14:textId="77777777" w:rsidR="007F27F6" w:rsidRPr="00994661" w:rsidDel="00DF7E69" w:rsidRDefault="007F27F6">
            <w:pPr>
              <w:spacing w:after="0" w:line="240" w:lineRule="auto"/>
              <w:jc w:val="center"/>
              <w:rPr>
                <w:del w:id="620" w:author="Пользователь" w:date="2025-10-02T17:45:00Z"/>
                <w:rFonts w:ascii="Times New Roman" w:eastAsia="Times New Roman" w:hAnsi="Times New Roman"/>
                <w:sz w:val="24"/>
                <w:szCs w:val="24"/>
                <w:lang w:eastAsia="ru-RU"/>
              </w:rPr>
              <w:pPrChange w:id="621" w:author="Пользователь" w:date="2025-10-02T17:45:00Z">
                <w:pPr>
                  <w:spacing w:after="0" w:line="240" w:lineRule="auto"/>
                </w:pPr>
              </w:pPrChange>
            </w:pPr>
          </w:p>
        </w:tc>
        <w:tc>
          <w:tcPr>
            <w:tcW w:w="636" w:type="pct"/>
            <w:vMerge/>
            <w:vAlign w:val="center"/>
            <w:hideMark/>
          </w:tcPr>
          <w:p w14:paraId="40255DB1" w14:textId="77777777" w:rsidR="007F27F6" w:rsidRPr="00994661" w:rsidDel="00DF7E69" w:rsidRDefault="007F27F6">
            <w:pPr>
              <w:spacing w:after="0" w:line="240" w:lineRule="auto"/>
              <w:jc w:val="center"/>
              <w:rPr>
                <w:del w:id="622" w:author="Пользователь" w:date="2025-10-02T17:45:00Z"/>
                <w:rFonts w:ascii="Times New Roman" w:eastAsia="Times New Roman" w:hAnsi="Times New Roman"/>
                <w:sz w:val="24"/>
                <w:szCs w:val="24"/>
                <w:lang w:eastAsia="ru-RU"/>
              </w:rPr>
              <w:pPrChange w:id="623" w:author="Пользователь" w:date="2025-10-02T17:45:00Z">
                <w:pPr>
                  <w:spacing w:after="0" w:line="240" w:lineRule="auto"/>
                </w:pPr>
              </w:pPrChange>
            </w:pPr>
          </w:p>
        </w:tc>
        <w:tc>
          <w:tcPr>
            <w:tcW w:w="955" w:type="pct"/>
            <w:vMerge/>
            <w:vAlign w:val="center"/>
            <w:hideMark/>
          </w:tcPr>
          <w:p w14:paraId="7488332D" w14:textId="77777777" w:rsidR="007F27F6" w:rsidRPr="00994661" w:rsidDel="00DF7E69" w:rsidRDefault="007F27F6">
            <w:pPr>
              <w:spacing w:after="0" w:line="240" w:lineRule="auto"/>
              <w:jc w:val="center"/>
              <w:rPr>
                <w:del w:id="624" w:author="Пользователь" w:date="2025-10-02T17:45:00Z"/>
                <w:rFonts w:ascii="Times New Roman" w:eastAsia="Times New Roman" w:hAnsi="Times New Roman"/>
                <w:sz w:val="24"/>
                <w:szCs w:val="24"/>
                <w:lang w:eastAsia="ru-RU"/>
              </w:rPr>
              <w:pPrChange w:id="625" w:author="Пользователь" w:date="2025-10-02T17:45:00Z">
                <w:pPr>
                  <w:spacing w:after="0" w:line="240" w:lineRule="auto"/>
                </w:pPr>
              </w:pPrChange>
            </w:pPr>
          </w:p>
        </w:tc>
        <w:tc>
          <w:tcPr>
            <w:tcW w:w="598" w:type="pct"/>
            <w:vMerge/>
            <w:vAlign w:val="center"/>
            <w:hideMark/>
          </w:tcPr>
          <w:p w14:paraId="28204A6C" w14:textId="77777777" w:rsidR="007F27F6" w:rsidRPr="00994661" w:rsidDel="00DF7E69" w:rsidRDefault="007F27F6">
            <w:pPr>
              <w:spacing w:after="0" w:line="240" w:lineRule="auto"/>
              <w:jc w:val="center"/>
              <w:rPr>
                <w:del w:id="626" w:author="Пользователь" w:date="2025-10-02T17:45:00Z"/>
                <w:rFonts w:ascii="Times New Roman" w:eastAsia="Times New Roman" w:hAnsi="Times New Roman"/>
                <w:sz w:val="24"/>
                <w:szCs w:val="24"/>
                <w:lang w:eastAsia="ru-RU"/>
              </w:rPr>
              <w:pPrChange w:id="627" w:author="Пользователь" w:date="2025-10-02T17:45:00Z">
                <w:pPr>
                  <w:spacing w:after="0" w:line="240" w:lineRule="auto"/>
                </w:pPr>
              </w:pPrChange>
            </w:pPr>
          </w:p>
        </w:tc>
        <w:tc>
          <w:tcPr>
            <w:tcW w:w="2153" w:type="pct"/>
            <w:shd w:val="clear" w:color="auto" w:fill="auto"/>
            <w:vAlign w:val="center"/>
            <w:hideMark/>
          </w:tcPr>
          <w:p w14:paraId="79D3DB7C" w14:textId="77777777" w:rsidR="007F27F6" w:rsidRPr="00994661" w:rsidDel="00DF7E69" w:rsidRDefault="007F27F6">
            <w:pPr>
              <w:spacing w:after="0" w:line="240" w:lineRule="auto"/>
              <w:jc w:val="center"/>
              <w:rPr>
                <w:del w:id="628" w:author="Пользователь" w:date="2025-10-02T17:45:00Z"/>
                <w:rFonts w:ascii="Times New Roman" w:eastAsia="Times New Roman" w:hAnsi="Times New Roman"/>
                <w:sz w:val="24"/>
                <w:szCs w:val="24"/>
                <w:lang w:eastAsia="ru-RU"/>
              </w:rPr>
              <w:pPrChange w:id="629" w:author="Пользователь" w:date="2025-10-02T17:45:00Z">
                <w:pPr>
                  <w:spacing w:after="0" w:line="240" w:lineRule="auto"/>
                </w:pPr>
              </w:pPrChange>
            </w:pPr>
            <w:del w:id="630" w:author="Пользователь" w:date="2025-10-02T17:45:00Z">
              <w:r w:rsidRPr="00994661" w:rsidDel="00DF7E69">
                <w:rPr>
                  <w:rFonts w:ascii="Times New Roman" w:eastAsia="Times New Roman" w:hAnsi="Times New Roman"/>
                  <w:sz w:val="24"/>
                  <w:szCs w:val="24"/>
                  <w:lang w:eastAsia="ru-RU"/>
                </w:rPr>
                <w:delText>4. Произвести отключение электрооборудования с установкой запрещающих и предупреждающих плакатов</w:delText>
              </w:r>
            </w:del>
          </w:p>
        </w:tc>
      </w:tr>
      <w:tr w:rsidR="00D34968" w:rsidRPr="00994661" w:rsidDel="00DF7E69" w14:paraId="666D58C5" w14:textId="77777777" w:rsidTr="005310AE">
        <w:trPr>
          <w:trHeight w:val="227"/>
          <w:del w:id="631" w:author="Пользователь" w:date="2025-10-02T17:45:00Z"/>
        </w:trPr>
        <w:tc>
          <w:tcPr>
            <w:tcW w:w="658" w:type="pct"/>
            <w:vMerge/>
            <w:vAlign w:val="center"/>
            <w:hideMark/>
          </w:tcPr>
          <w:p w14:paraId="1ABC1CB0" w14:textId="77777777" w:rsidR="007F27F6" w:rsidRPr="00994661" w:rsidDel="00DF7E69" w:rsidRDefault="007F27F6">
            <w:pPr>
              <w:spacing w:after="0" w:line="240" w:lineRule="auto"/>
              <w:jc w:val="center"/>
              <w:rPr>
                <w:del w:id="632" w:author="Пользователь" w:date="2025-10-02T17:45:00Z"/>
                <w:rFonts w:ascii="Times New Roman" w:eastAsia="Times New Roman" w:hAnsi="Times New Roman"/>
                <w:sz w:val="24"/>
                <w:szCs w:val="24"/>
                <w:lang w:eastAsia="ru-RU"/>
              </w:rPr>
              <w:pPrChange w:id="633" w:author="Пользователь" w:date="2025-10-02T17:45:00Z">
                <w:pPr>
                  <w:spacing w:after="0" w:line="240" w:lineRule="auto"/>
                </w:pPr>
              </w:pPrChange>
            </w:pPr>
          </w:p>
        </w:tc>
        <w:tc>
          <w:tcPr>
            <w:tcW w:w="636" w:type="pct"/>
            <w:vMerge/>
            <w:vAlign w:val="center"/>
            <w:hideMark/>
          </w:tcPr>
          <w:p w14:paraId="3DA5408A" w14:textId="77777777" w:rsidR="007F27F6" w:rsidRPr="00994661" w:rsidDel="00DF7E69" w:rsidRDefault="007F27F6">
            <w:pPr>
              <w:spacing w:after="0" w:line="240" w:lineRule="auto"/>
              <w:jc w:val="center"/>
              <w:rPr>
                <w:del w:id="634" w:author="Пользователь" w:date="2025-10-02T17:45:00Z"/>
                <w:rFonts w:ascii="Times New Roman" w:eastAsia="Times New Roman" w:hAnsi="Times New Roman"/>
                <w:sz w:val="24"/>
                <w:szCs w:val="24"/>
                <w:lang w:eastAsia="ru-RU"/>
              </w:rPr>
              <w:pPrChange w:id="635" w:author="Пользователь" w:date="2025-10-02T17:45:00Z">
                <w:pPr>
                  <w:spacing w:after="0" w:line="240" w:lineRule="auto"/>
                </w:pPr>
              </w:pPrChange>
            </w:pPr>
          </w:p>
        </w:tc>
        <w:tc>
          <w:tcPr>
            <w:tcW w:w="955" w:type="pct"/>
            <w:vMerge/>
            <w:vAlign w:val="center"/>
            <w:hideMark/>
          </w:tcPr>
          <w:p w14:paraId="07A9B53E" w14:textId="77777777" w:rsidR="007F27F6" w:rsidRPr="00994661" w:rsidDel="00DF7E69" w:rsidRDefault="007F27F6">
            <w:pPr>
              <w:spacing w:after="0" w:line="240" w:lineRule="auto"/>
              <w:jc w:val="center"/>
              <w:rPr>
                <w:del w:id="636" w:author="Пользователь" w:date="2025-10-02T17:45:00Z"/>
                <w:rFonts w:ascii="Times New Roman" w:eastAsia="Times New Roman" w:hAnsi="Times New Roman"/>
                <w:sz w:val="24"/>
                <w:szCs w:val="24"/>
                <w:lang w:eastAsia="ru-RU"/>
              </w:rPr>
              <w:pPrChange w:id="637" w:author="Пользователь" w:date="2025-10-02T17:45:00Z">
                <w:pPr>
                  <w:spacing w:after="0" w:line="240" w:lineRule="auto"/>
                </w:pPr>
              </w:pPrChange>
            </w:pPr>
          </w:p>
        </w:tc>
        <w:tc>
          <w:tcPr>
            <w:tcW w:w="598" w:type="pct"/>
            <w:vMerge/>
            <w:vAlign w:val="center"/>
            <w:hideMark/>
          </w:tcPr>
          <w:p w14:paraId="149ACD77" w14:textId="77777777" w:rsidR="007F27F6" w:rsidRPr="00994661" w:rsidDel="00DF7E69" w:rsidRDefault="007F27F6">
            <w:pPr>
              <w:spacing w:after="0" w:line="240" w:lineRule="auto"/>
              <w:jc w:val="center"/>
              <w:rPr>
                <w:del w:id="638" w:author="Пользователь" w:date="2025-10-02T17:45:00Z"/>
                <w:rFonts w:ascii="Times New Roman" w:eastAsia="Times New Roman" w:hAnsi="Times New Roman"/>
                <w:sz w:val="24"/>
                <w:szCs w:val="24"/>
                <w:lang w:eastAsia="ru-RU"/>
              </w:rPr>
              <w:pPrChange w:id="639" w:author="Пользователь" w:date="2025-10-02T17:45:00Z">
                <w:pPr>
                  <w:spacing w:after="0" w:line="240" w:lineRule="auto"/>
                </w:pPr>
              </w:pPrChange>
            </w:pPr>
          </w:p>
        </w:tc>
        <w:tc>
          <w:tcPr>
            <w:tcW w:w="2153" w:type="pct"/>
            <w:shd w:val="clear" w:color="auto" w:fill="auto"/>
            <w:vAlign w:val="center"/>
            <w:hideMark/>
          </w:tcPr>
          <w:p w14:paraId="11C8FBB7" w14:textId="77777777" w:rsidR="007F27F6" w:rsidRPr="00994661" w:rsidDel="00DF7E69" w:rsidRDefault="007F27F6">
            <w:pPr>
              <w:spacing w:after="0" w:line="240" w:lineRule="auto"/>
              <w:jc w:val="center"/>
              <w:rPr>
                <w:del w:id="640" w:author="Пользователь" w:date="2025-10-02T17:45:00Z"/>
                <w:rFonts w:ascii="Times New Roman" w:eastAsia="Times New Roman" w:hAnsi="Times New Roman"/>
                <w:sz w:val="24"/>
                <w:szCs w:val="24"/>
                <w:lang w:eastAsia="ru-RU"/>
              </w:rPr>
              <w:pPrChange w:id="641" w:author="Пользователь" w:date="2025-10-02T17:45:00Z">
                <w:pPr>
                  <w:spacing w:after="0" w:line="240" w:lineRule="auto"/>
                </w:pPr>
              </w:pPrChange>
            </w:pPr>
            <w:del w:id="642" w:author="Пользователь" w:date="2025-10-02T17:45:00Z">
              <w:r w:rsidRPr="00994661" w:rsidDel="00DF7E69">
                <w:rPr>
                  <w:rFonts w:ascii="Times New Roman" w:eastAsia="Times New Roman" w:hAnsi="Times New Roman"/>
                  <w:sz w:val="24"/>
                  <w:szCs w:val="24"/>
                  <w:lang w:eastAsia="ru-RU"/>
                </w:rPr>
                <w:delTex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795A7314" w14:textId="77777777" w:rsidTr="005310AE">
        <w:trPr>
          <w:trHeight w:val="227"/>
          <w:del w:id="643" w:author="Пользователь" w:date="2025-10-02T17:45:00Z"/>
        </w:trPr>
        <w:tc>
          <w:tcPr>
            <w:tcW w:w="658" w:type="pct"/>
            <w:shd w:val="clear" w:color="auto" w:fill="auto"/>
            <w:vAlign w:val="center"/>
            <w:hideMark/>
          </w:tcPr>
          <w:p w14:paraId="0BF36DBD" w14:textId="77777777" w:rsidR="007F27F6" w:rsidRPr="00994661" w:rsidDel="00DF7E69" w:rsidRDefault="007F27F6">
            <w:pPr>
              <w:spacing w:after="0" w:line="240" w:lineRule="auto"/>
              <w:jc w:val="center"/>
              <w:rPr>
                <w:del w:id="644" w:author="Пользователь" w:date="2025-10-02T17:45:00Z"/>
                <w:rFonts w:ascii="Times New Roman" w:eastAsia="Times New Roman" w:hAnsi="Times New Roman"/>
                <w:sz w:val="24"/>
                <w:szCs w:val="24"/>
                <w:lang w:eastAsia="ru-RU"/>
              </w:rPr>
            </w:pPr>
            <w:del w:id="645" w:author="Пользователь" w:date="2025-10-02T17:45:00Z">
              <w:r w:rsidRPr="00994661" w:rsidDel="00DF7E69">
                <w:rPr>
                  <w:rFonts w:ascii="Times New Roman" w:eastAsia="Times New Roman" w:hAnsi="Times New Roman"/>
                  <w:sz w:val="24"/>
                  <w:szCs w:val="24"/>
                  <w:lang w:eastAsia="ru-RU"/>
                </w:rPr>
                <w:delText>Выход из строя котла (котлов)</w:delText>
              </w:r>
            </w:del>
          </w:p>
        </w:tc>
        <w:tc>
          <w:tcPr>
            <w:tcW w:w="636" w:type="pct"/>
            <w:shd w:val="clear" w:color="auto" w:fill="auto"/>
            <w:vAlign w:val="center"/>
            <w:hideMark/>
          </w:tcPr>
          <w:p w14:paraId="14C59BEB" w14:textId="77777777" w:rsidR="007F27F6" w:rsidRPr="00994661" w:rsidDel="00DF7E69" w:rsidRDefault="007F27F6">
            <w:pPr>
              <w:spacing w:after="0" w:line="240" w:lineRule="auto"/>
              <w:jc w:val="center"/>
              <w:rPr>
                <w:del w:id="646" w:author="Пользователь" w:date="2025-10-02T17:45:00Z"/>
                <w:rFonts w:ascii="Times New Roman" w:eastAsia="Times New Roman" w:hAnsi="Times New Roman"/>
                <w:sz w:val="24"/>
                <w:szCs w:val="24"/>
                <w:lang w:eastAsia="ru-RU"/>
              </w:rPr>
            </w:pPr>
            <w:del w:id="647" w:author="Пользователь" w:date="2025-10-02T17:45:00Z">
              <w:r w:rsidRPr="00994661" w:rsidDel="00DF7E69">
                <w:rPr>
                  <w:rFonts w:ascii="Times New Roman" w:eastAsia="Times New Roman" w:hAnsi="Times New Roman"/>
                  <w:sz w:val="24"/>
                  <w:szCs w:val="24"/>
                  <w:lang w:eastAsia="ru-RU"/>
                </w:rPr>
                <w:delText>Ограничение (остановка) работы источника тепловой энергии</w:delText>
              </w:r>
            </w:del>
          </w:p>
        </w:tc>
        <w:tc>
          <w:tcPr>
            <w:tcW w:w="955" w:type="pct"/>
            <w:shd w:val="clear" w:color="auto" w:fill="auto"/>
            <w:vAlign w:val="center"/>
            <w:hideMark/>
          </w:tcPr>
          <w:p w14:paraId="7BFB38F2" w14:textId="77777777" w:rsidR="007F27F6" w:rsidRPr="00994661" w:rsidDel="00DF7E69" w:rsidRDefault="007F27F6">
            <w:pPr>
              <w:spacing w:after="0" w:line="240" w:lineRule="auto"/>
              <w:jc w:val="center"/>
              <w:rPr>
                <w:del w:id="648" w:author="Пользователь" w:date="2025-10-02T17:45:00Z"/>
                <w:rFonts w:ascii="Times New Roman" w:eastAsia="Times New Roman" w:hAnsi="Times New Roman"/>
                <w:sz w:val="24"/>
                <w:szCs w:val="24"/>
                <w:lang w:eastAsia="ru-RU"/>
              </w:rPr>
            </w:pPr>
            <w:del w:id="649" w:author="Пользователь" w:date="2025-10-02T17:45:00Z">
              <w:r w:rsidRPr="00994661" w:rsidDel="00DF7E69">
                <w:rPr>
                  <w:rFonts w:ascii="Times New Roman" w:eastAsia="Times New Roman" w:hAnsi="Times New Roman"/>
                  <w:sz w:val="24"/>
                  <w:szCs w:val="24"/>
                  <w:lang w:eastAsia="ru-RU"/>
                </w:rPr>
                <w:delText>Ограничение (прекращение) подачи теплоносителя в систему отопления потребителей, понижение температуры воздуха в зданиях</w:delText>
              </w:r>
            </w:del>
          </w:p>
        </w:tc>
        <w:tc>
          <w:tcPr>
            <w:tcW w:w="598" w:type="pct"/>
            <w:shd w:val="clear" w:color="auto" w:fill="auto"/>
            <w:vAlign w:val="center"/>
            <w:hideMark/>
          </w:tcPr>
          <w:p w14:paraId="6FC48D0E" w14:textId="77777777" w:rsidR="007F27F6" w:rsidRPr="00994661" w:rsidDel="00DF7E69" w:rsidRDefault="007F27F6">
            <w:pPr>
              <w:spacing w:after="0" w:line="240" w:lineRule="auto"/>
              <w:jc w:val="center"/>
              <w:rPr>
                <w:del w:id="650" w:author="Пользователь" w:date="2025-10-02T17:45:00Z"/>
                <w:rFonts w:ascii="Times New Roman" w:eastAsia="Times New Roman" w:hAnsi="Times New Roman"/>
                <w:sz w:val="24"/>
                <w:szCs w:val="24"/>
                <w:lang w:eastAsia="ru-RU"/>
              </w:rPr>
            </w:pPr>
            <w:del w:id="651" w:author="Пользователь" w:date="2025-10-02T17:45:00Z">
              <w:r w:rsidRPr="00994661" w:rsidDel="00DF7E69">
                <w:rPr>
                  <w:rFonts w:ascii="Times New Roman" w:eastAsia="Times New Roman" w:hAnsi="Times New Roman"/>
                  <w:sz w:val="24"/>
                  <w:szCs w:val="24"/>
                  <w:lang w:eastAsia="ru-RU"/>
                </w:rPr>
                <w:delText>Объектовый (локальный)</w:delText>
              </w:r>
            </w:del>
          </w:p>
        </w:tc>
        <w:tc>
          <w:tcPr>
            <w:tcW w:w="2153" w:type="pct"/>
            <w:shd w:val="clear" w:color="auto" w:fill="auto"/>
            <w:vAlign w:val="center"/>
            <w:hideMark/>
          </w:tcPr>
          <w:p w14:paraId="626436B6" w14:textId="77777777" w:rsidR="007F27F6" w:rsidRPr="00994661" w:rsidDel="00DF7E69" w:rsidRDefault="007F27F6">
            <w:pPr>
              <w:spacing w:after="0" w:line="240" w:lineRule="auto"/>
              <w:jc w:val="center"/>
              <w:rPr>
                <w:del w:id="652" w:author="Пользователь" w:date="2025-10-02T17:45:00Z"/>
                <w:rFonts w:ascii="Times New Roman" w:eastAsia="Times New Roman" w:hAnsi="Times New Roman"/>
                <w:sz w:val="24"/>
                <w:szCs w:val="24"/>
                <w:lang w:eastAsia="ru-RU"/>
              </w:rPr>
              <w:pPrChange w:id="653" w:author="Пользователь" w:date="2025-10-02T17:45:00Z">
                <w:pPr>
                  <w:spacing w:after="0" w:line="240" w:lineRule="auto"/>
                </w:pPr>
              </w:pPrChange>
            </w:pPr>
            <w:del w:id="654" w:author="Пользователь" w:date="2025-10-02T17:45:00Z">
              <w:r w:rsidRPr="00994661" w:rsidDel="00DF7E69">
                <w:rPr>
                  <w:rFonts w:ascii="Times New Roman" w:eastAsia="Times New Roman" w:hAnsi="Times New Roman"/>
                  <w:sz w:val="24"/>
                  <w:szCs w:val="24"/>
                  <w:lang w:eastAsia="ru-RU"/>
                </w:rPr>
                <w:delTex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delText>
              </w:r>
            </w:del>
          </w:p>
          <w:p w14:paraId="3993E239" w14:textId="77777777" w:rsidR="007F27F6" w:rsidRPr="00994661" w:rsidDel="00DF7E69" w:rsidRDefault="007F27F6">
            <w:pPr>
              <w:spacing w:after="0" w:line="240" w:lineRule="auto"/>
              <w:jc w:val="center"/>
              <w:rPr>
                <w:del w:id="655" w:author="Пользователь" w:date="2025-10-02T17:45:00Z"/>
                <w:rFonts w:ascii="Times New Roman" w:eastAsia="Times New Roman" w:hAnsi="Times New Roman"/>
                <w:sz w:val="24"/>
                <w:szCs w:val="24"/>
                <w:lang w:eastAsia="ru-RU"/>
              </w:rPr>
              <w:pPrChange w:id="656" w:author="Пользователь" w:date="2025-10-02T17:45:00Z">
                <w:pPr>
                  <w:spacing w:after="0" w:line="240" w:lineRule="auto"/>
                </w:pPr>
              </w:pPrChange>
            </w:pPr>
            <w:del w:id="657" w:author="Пользователь" w:date="2025-10-02T17:45:00Z">
              <w:r w:rsidRPr="00994661" w:rsidDel="00DF7E69">
                <w:rPr>
                  <w:rFonts w:ascii="Times New Roman" w:eastAsia="Times New Roman" w:hAnsi="Times New Roman"/>
                  <w:sz w:val="24"/>
                  <w:szCs w:val="24"/>
                  <w:lang w:eastAsia="ru-RU"/>
                </w:rPr>
                <w:delTex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delText>
              </w:r>
            </w:del>
          </w:p>
        </w:tc>
      </w:tr>
      <w:tr w:rsidR="00D34968" w:rsidRPr="00994661" w:rsidDel="00DF7E69" w14:paraId="527123A7" w14:textId="77777777" w:rsidTr="005310AE">
        <w:trPr>
          <w:trHeight w:val="227"/>
          <w:del w:id="658" w:author="Пользователь" w:date="2025-10-02T17:45:00Z"/>
        </w:trPr>
        <w:tc>
          <w:tcPr>
            <w:tcW w:w="658" w:type="pct"/>
            <w:vMerge w:val="restart"/>
            <w:shd w:val="clear" w:color="auto" w:fill="auto"/>
            <w:vAlign w:val="center"/>
            <w:hideMark/>
          </w:tcPr>
          <w:p w14:paraId="1DFDC652" w14:textId="77777777" w:rsidR="007F27F6" w:rsidRPr="00994661" w:rsidDel="00DF7E69" w:rsidRDefault="007F27F6">
            <w:pPr>
              <w:spacing w:after="0" w:line="240" w:lineRule="auto"/>
              <w:jc w:val="center"/>
              <w:rPr>
                <w:del w:id="659" w:author="Пользователь" w:date="2025-10-02T17:45:00Z"/>
                <w:rFonts w:ascii="Times New Roman" w:eastAsia="Times New Roman" w:hAnsi="Times New Roman"/>
                <w:sz w:val="24"/>
                <w:szCs w:val="24"/>
                <w:lang w:eastAsia="ru-RU"/>
              </w:rPr>
            </w:pPr>
            <w:del w:id="660" w:author="Пользователь" w:date="2025-10-02T17:45:00Z">
              <w:r w:rsidRPr="00994661" w:rsidDel="00DF7E69">
                <w:rPr>
                  <w:rFonts w:ascii="Times New Roman" w:eastAsia="Times New Roman" w:hAnsi="Times New Roman"/>
                  <w:sz w:val="24"/>
                  <w:szCs w:val="24"/>
                  <w:lang w:eastAsia="ru-RU"/>
                </w:rPr>
                <w:delText>Выход из строя сетевого (сетевых) насоса</w:delText>
              </w:r>
            </w:del>
          </w:p>
        </w:tc>
        <w:tc>
          <w:tcPr>
            <w:tcW w:w="636" w:type="pct"/>
            <w:vMerge w:val="restart"/>
            <w:shd w:val="clear" w:color="auto" w:fill="auto"/>
            <w:vAlign w:val="center"/>
            <w:hideMark/>
          </w:tcPr>
          <w:p w14:paraId="2BADFB9A" w14:textId="77777777" w:rsidR="007F27F6" w:rsidRPr="00994661" w:rsidDel="00DF7E69" w:rsidRDefault="007F27F6">
            <w:pPr>
              <w:spacing w:after="0" w:line="240" w:lineRule="auto"/>
              <w:jc w:val="center"/>
              <w:rPr>
                <w:del w:id="661" w:author="Пользователь" w:date="2025-10-02T17:45:00Z"/>
                <w:rFonts w:ascii="Times New Roman" w:eastAsia="Times New Roman" w:hAnsi="Times New Roman"/>
                <w:sz w:val="24"/>
                <w:szCs w:val="24"/>
                <w:lang w:eastAsia="ru-RU"/>
              </w:rPr>
            </w:pPr>
            <w:del w:id="662" w:author="Пользователь" w:date="2025-10-02T17:45:00Z">
              <w:r w:rsidRPr="00994661" w:rsidDel="00DF7E69">
                <w:rPr>
                  <w:rFonts w:ascii="Times New Roman" w:eastAsia="Times New Roman" w:hAnsi="Times New Roman"/>
                  <w:sz w:val="24"/>
                  <w:szCs w:val="24"/>
                  <w:lang w:eastAsia="ru-RU"/>
                </w:rPr>
                <w:delText>Ограничение (остановка) работы источника тепловой энергии</w:delText>
              </w:r>
            </w:del>
          </w:p>
        </w:tc>
        <w:tc>
          <w:tcPr>
            <w:tcW w:w="955" w:type="pct"/>
            <w:vMerge w:val="restart"/>
            <w:shd w:val="clear" w:color="auto" w:fill="auto"/>
            <w:vAlign w:val="center"/>
            <w:hideMark/>
          </w:tcPr>
          <w:p w14:paraId="4C9A052E" w14:textId="77777777" w:rsidR="007F27F6" w:rsidRPr="00994661" w:rsidDel="00DF7E69" w:rsidRDefault="007F27F6">
            <w:pPr>
              <w:spacing w:after="0" w:line="240" w:lineRule="auto"/>
              <w:jc w:val="center"/>
              <w:rPr>
                <w:del w:id="663" w:author="Пользователь" w:date="2025-10-02T17:45:00Z"/>
                <w:rFonts w:ascii="Times New Roman" w:eastAsia="Times New Roman" w:hAnsi="Times New Roman"/>
                <w:sz w:val="24"/>
                <w:szCs w:val="24"/>
                <w:lang w:eastAsia="ru-RU"/>
              </w:rPr>
            </w:pPr>
            <w:del w:id="664" w:author="Пользователь" w:date="2025-10-02T17:45:00Z">
              <w:r w:rsidRPr="00994661" w:rsidDel="00DF7E69">
                <w:rPr>
                  <w:rFonts w:ascii="Times New Roman" w:eastAsia="Times New Roman" w:hAnsi="Times New Roman"/>
                  <w:sz w:val="24"/>
                  <w:szCs w:val="24"/>
                  <w:lang w:eastAsia="ru-RU"/>
                </w:rPr>
                <w:delTex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delText>
              </w:r>
            </w:del>
          </w:p>
        </w:tc>
        <w:tc>
          <w:tcPr>
            <w:tcW w:w="598" w:type="pct"/>
            <w:vMerge w:val="restart"/>
            <w:shd w:val="clear" w:color="auto" w:fill="auto"/>
            <w:vAlign w:val="center"/>
            <w:hideMark/>
          </w:tcPr>
          <w:p w14:paraId="4BC5A56E" w14:textId="77777777" w:rsidR="007F27F6" w:rsidRPr="00994661" w:rsidDel="00DF7E69" w:rsidRDefault="007F27F6">
            <w:pPr>
              <w:spacing w:after="0" w:line="240" w:lineRule="auto"/>
              <w:jc w:val="center"/>
              <w:rPr>
                <w:del w:id="665" w:author="Пользователь" w:date="2025-10-02T17:45:00Z"/>
                <w:rFonts w:ascii="Times New Roman" w:eastAsia="Times New Roman" w:hAnsi="Times New Roman"/>
                <w:sz w:val="24"/>
                <w:szCs w:val="24"/>
                <w:lang w:eastAsia="ru-RU"/>
              </w:rPr>
            </w:pPr>
            <w:del w:id="666" w:author="Пользователь" w:date="2025-10-02T17:45:00Z">
              <w:r w:rsidRPr="00994661" w:rsidDel="00DF7E69">
                <w:rPr>
                  <w:rFonts w:ascii="Times New Roman" w:eastAsia="Times New Roman" w:hAnsi="Times New Roman"/>
                  <w:sz w:val="24"/>
                  <w:szCs w:val="24"/>
                  <w:lang w:eastAsia="ru-RU"/>
                </w:rPr>
                <w:delText>Местный</w:delText>
              </w:r>
            </w:del>
          </w:p>
        </w:tc>
        <w:tc>
          <w:tcPr>
            <w:tcW w:w="2153" w:type="pct"/>
            <w:shd w:val="clear" w:color="auto" w:fill="auto"/>
            <w:vAlign w:val="center"/>
            <w:hideMark/>
          </w:tcPr>
          <w:p w14:paraId="78684021" w14:textId="77777777" w:rsidR="007F27F6" w:rsidRPr="00994661" w:rsidDel="00DF7E69" w:rsidRDefault="007F27F6">
            <w:pPr>
              <w:spacing w:after="0" w:line="240" w:lineRule="auto"/>
              <w:jc w:val="center"/>
              <w:rPr>
                <w:del w:id="667" w:author="Пользователь" w:date="2025-10-02T17:45:00Z"/>
                <w:rFonts w:ascii="Times New Roman" w:eastAsia="Times New Roman" w:hAnsi="Times New Roman"/>
                <w:sz w:val="24"/>
                <w:szCs w:val="24"/>
                <w:lang w:eastAsia="ru-RU"/>
              </w:rPr>
              <w:pPrChange w:id="668" w:author="Пользователь" w:date="2025-10-02T17:45:00Z">
                <w:pPr>
                  <w:spacing w:after="0" w:line="240" w:lineRule="auto"/>
                </w:pPr>
              </w:pPrChange>
            </w:pPr>
            <w:del w:id="669" w:author="Пользователь" w:date="2025-10-02T17:45:00Z">
              <w:r w:rsidRPr="00994661" w:rsidDel="00DF7E69">
                <w:rPr>
                  <w:rFonts w:ascii="Times New Roman" w:eastAsia="Times New Roman" w:hAnsi="Times New Roman"/>
                  <w:sz w:val="24"/>
                  <w:szCs w:val="24"/>
                  <w:lang w:eastAsia="ru-RU"/>
                </w:rPr>
                <w:delText>1.Выполнить переключение на резервный насос. При невозможности переключения организовать работы силами персонала своей организации</w:delText>
              </w:r>
            </w:del>
          </w:p>
        </w:tc>
      </w:tr>
      <w:tr w:rsidR="00D34968" w:rsidRPr="00994661" w:rsidDel="00DF7E69" w14:paraId="4213ADCF" w14:textId="77777777" w:rsidTr="005310AE">
        <w:trPr>
          <w:trHeight w:val="227"/>
          <w:del w:id="670" w:author="Пользователь" w:date="2025-10-02T17:45:00Z"/>
        </w:trPr>
        <w:tc>
          <w:tcPr>
            <w:tcW w:w="658" w:type="pct"/>
            <w:vMerge/>
            <w:vAlign w:val="center"/>
            <w:hideMark/>
          </w:tcPr>
          <w:p w14:paraId="5971ACA3" w14:textId="77777777" w:rsidR="007F27F6" w:rsidRPr="00994661" w:rsidDel="00DF7E69" w:rsidRDefault="007F27F6">
            <w:pPr>
              <w:spacing w:after="0" w:line="240" w:lineRule="auto"/>
              <w:jc w:val="center"/>
              <w:rPr>
                <w:del w:id="671" w:author="Пользователь" w:date="2025-10-02T17:45:00Z"/>
                <w:rFonts w:ascii="Times New Roman" w:eastAsia="Times New Roman" w:hAnsi="Times New Roman"/>
                <w:sz w:val="24"/>
                <w:szCs w:val="24"/>
                <w:lang w:eastAsia="ru-RU"/>
              </w:rPr>
              <w:pPrChange w:id="672" w:author="Пользователь" w:date="2025-10-02T17:45:00Z">
                <w:pPr>
                  <w:spacing w:after="0" w:line="240" w:lineRule="auto"/>
                </w:pPr>
              </w:pPrChange>
            </w:pPr>
          </w:p>
        </w:tc>
        <w:tc>
          <w:tcPr>
            <w:tcW w:w="636" w:type="pct"/>
            <w:vMerge/>
            <w:vAlign w:val="center"/>
            <w:hideMark/>
          </w:tcPr>
          <w:p w14:paraId="78F8C36D" w14:textId="77777777" w:rsidR="007F27F6" w:rsidRPr="00994661" w:rsidDel="00DF7E69" w:rsidRDefault="007F27F6">
            <w:pPr>
              <w:spacing w:after="0" w:line="240" w:lineRule="auto"/>
              <w:jc w:val="center"/>
              <w:rPr>
                <w:del w:id="673" w:author="Пользователь" w:date="2025-10-02T17:45:00Z"/>
                <w:rFonts w:ascii="Times New Roman" w:eastAsia="Times New Roman" w:hAnsi="Times New Roman"/>
                <w:sz w:val="24"/>
                <w:szCs w:val="24"/>
                <w:lang w:eastAsia="ru-RU"/>
              </w:rPr>
              <w:pPrChange w:id="674" w:author="Пользователь" w:date="2025-10-02T17:45:00Z">
                <w:pPr>
                  <w:spacing w:after="0" w:line="240" w:lineRule="auto"/>
                </w:pPr>
              </w:pPrChange>
            </w:pPr>
          </w:p>
        </w:tc>
        <w:tc>
          <w:tcPr>
            <w:tcW w:w="955" w:type="pct"/>
            <w:vMerge/>
            <w:vAlign w:val="center"/>
            <w:hideMark/>
          </w:tcPr>
          <w:p w14:paraId="7A6E211C" w14:textId="77777777" w:rsidR="007F27F6" w:rsidRPr="00994661" w:rsidDel="00DF7E69" w:rsidRDefault="007F27F6">
            <w:pPr>
              <w:spacing w:after="0" w:line="240" w:lineRule="auto"/>
              <w:jc w:val="center"/>
              <w:rPr>
                <w:del w:id="675" w:author="Пользователь" w:date="2025-10-02T17:45:00Z"/>
                <w:rFonts w:ascii="Times New Roman" w:eastAsia="Times New Roman" w:hAnsi="Times New Roman"/>
                <w:sz w:val="24"/>
                <w:szCs w:val="24"/>
                <w:lang w:eastAsia="ru-RU"/>
              </w:rPr>
              <w:pPrChange w:id="676" w:author="Пользователь" w:date="2025-10-02T17:45:00Z">
                <w:pPr>
                  <w:spacing w:after="0" w:line="240" w:lineRule="auto"/>
                </w:pPr>
              </w:pPrChange>
            </w:pPr>
          </w:p>
        </w:tc>
        <w:tc>
          <w:tcPr>
            <w:tcW w:w="598" w:type="pct"/>
            <w:vMerge/>
            <w:vAlign w:val="center"/>
            <w:hideMark/>
          </w:tcPr>
          <w:p w14:paraId="6DF91A64" w14:textId="77777777" w:rsidR="007F27F6" w:rsidRPr="00994661" w:rsidDel="00DF7E69" w:rsidRDefault="007F27F6">
            <w:pPr>
              <w:spacing w:after="0" w:line="240" w:lineRule="auto"/>
              <w:jc w:val="center"/>
              <w:rPr>
                <w:del w:id="677" w:author="Пользователь" w:date="2025-10-02T17:45:00Z"/>
                <w:rFonts w:ascii="Times New Roman" w:eastAsia="Times New Roman" w:hAnsi="Times New Roman"/>
                <w:sz w:val="24"/>
                <w:szCs w:val="24"/>
                <w:lang w:eastAsia="ru-RU"/>
              </w:rPr>
              <w:pPrChange w:id="678" w:author="Пользователь" w:date="2025-10-02T17:45:00Z">
                <w:pPr>
                  <w:spacing w:after="0" w:line="240" w:lineRule="auto"/>
                </w:pPr>
              </w:pPrChange>
            </w:pPr>
          </w:p>
        </w:tc>
        <w:tc>
          <w:tcPr>
            <w:tcW w:w="2153" w:type="pct"/>
            <w:shd w:val="clear" w:color="auto" w:fill="auto"/>
            <w:vAlign w:val="center"/>
            <w:hideMark/>
          </w:tcPr>
          <w:p w14:paraId="08766BD6" w14:textId="77777777" w:rsidR="007F27F6" w:rsidRPr="00994661" w:rsidDel="00DF7E69" w:rsidRDefault="007F27F6">
            <w:pPr>
              <w:spacing w:after="0" w:line="240" w:lineRule="auto"/>
              <w:jc w:val="center"/>
              <w:rPr>
                <w:del w:id="679" w:author="Пользователь" w:date="2025-10-02T17:45:00Z"/>
                <w:rFonts w:ascii="Times New Roman" w:eastAsia="Times New Roman" w:hAnsi="Times New Roman"/>
                <w:sz w:val="24"/>
                <w:szCs w:val="24"/>
                <w:lang w:eastAsia="ru-RU"/>
              </w:rPr>
              <w:pPrChange w:id="680" w:author="Пользователь" w:date="2025-10-02T17:45:00Z">
                <w:pPr>
                  <w:spacing w:after="0" w:line="240" w:lineRule="auto"/>
                </w:pPr>
              </w:pPrChange>
            </w:pPr>
            <w:del w:id="681" w:author="Пользователь" w:date="2025-10-02T17:45:00Z">
              <w:r w:rsidRPr="00994661" w:rsidDel="00DF7E69">
                <w:rPr>
                  <w:rFonts w:ascii="Times New Roman" w:eastAsia="Times New Roman" w:hAnsi="Times New Roman"/>
                  <w:sz w:val="24"/>
                  <w:szCs w:val="24"/>
                  <w:lang w:eastAsia="ru-RU"/>
                </w:rPr>
                <w:delTex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7110643B" w14:textId="77777777" w:rsidTr="005310AE">
        <w:trPr>
          <w:trHeight w:val="227"/>
          <w:del w:id="682" w:author="Пользователь" w:date="2025-10-02T17:45:00Z"/>
        </w:trPr>
        <w:tc>
          <w:tcPr>
            <w:tcW w:w="658" w:type="pct"/>
            <w:vMerge w:val="restart"/>
            <w:shd w:val="clear" w:color="000000" w:fill="FFFFFF"/>
            <w:vAlign w:val="center"/>
          </w:tcPr>
          <w:p w14:paraId="07FFB977" w14:textId="77777777" w:rsidR="007F27F6" w:rsidRPr="00994661" w:rsidDel="00DF7E69" w:rsidRDefault="007F27F6">
            <w:pPr>
              <w:spacing w:after="0" w:line="240" w:lineRule="auto"/>
              <w:jc w:val="center"/>
              <w:rPr>
                <w:del w:id="683" w:author="Пользователь" w:date="2025-10-02T17:45:00Z"/>
                <w:rFonts w:ascii="Times New Roman" w:eastAsia="Times New Roman" w:hAnsi="Times New Roman"/>
                <w:sz w:val="24"/>
                <w:szCs w:val="24"/>
                <w:lang w:eastAsia="ru-RU"/>
              </w:rPr>
            </w:pPr>
            <w:del w:id="684" w:author="Пользователь" w:date="2025-10-02T17:45:00Z">
              <w:r w:rsidRPr="00994661" w:rsidDel="00DF7E69">
                <w:rPr>
                  <w:rFonts w:ascii="Times New Roman" w:eastAsia="Times New Roman" w:hAnsi="Times New Roman"/>
                  <w:sz w:val="24"/>
                  <w:szCs w:val="24"/>
                  <w:lang w:eastAsia="ru-RU"/>
                </w:rPr>
                <w:delText>Пожар в ЦТП или в непосредственной близости от объекта</w:delText>
              </w:r>
            </w:del>
          </w:p>
        </w:tc>
        <w:tc>
          <w:tcPr>
            <w:tcW w:w="636" w:type="pct"/>
            <w:vMerge w:val="restart"/>
            <w:shd w:val="clear" w:color="000000" w:fill="FFFFFF"/>
            <w:vAlign w:val="center"/>
          </w:tcPr>
          <w:p w14:paraId="787AC6D8" w14:textId="77777777" w:rsidR="007F27F6" w:rsidRPr="00994661" w:rsidDel="00DF7E69" w:rsidRDefault="007F27F6">
            <w:pPr>
              <w:spacing w:after="0" w:line="240" w:lineRule="auto"/>
              <w:jc w:val="center"/>
              <w:rPr>
                <w:del w:id="685" w:author="Пользователь" w:date="2025-10-02T17:45:00Z"/>
                <w:rFonts w:ascii="Times New Roman" w:eastAsia="Times New Roman" w:hAnsi="Times New Roman"/>
                <w:sz w:val="24"/>
                <w:szCs w:val="24"/>
                <w:lang w:eastAsia="ru-RU"/>
              </w:rPr>
            </w:pPr>
            <w:del w:id="686" w:author="Пользователь" w:date="2025-10-02T17:45:00Z">
              <w:r w:rsidRPr="00994661" w:rsidDel="00DF7E69">
                <w:rPr>
                  <w:rFonts w:ascii="Times New Roman" w:eastAsia="Times New Roman" w:hAnsi="Times New Roman"/>
                  <w:sz w:val="24"/>
                  <w:szCs w:val="24"/>
                  <w:lang w:eastAsia="ru-RU"/>
                </w:rPr>
                <w:delText>Блокирование работы объекта</w:delText>
              </w:r>
            </w:del>
          </w:p>
        </w:tc>
        <w:tc>
          <w:tcPr>
            <w:tcW w:w="955" w:type="pct"/>
            <w:vMerge w:val="restart"/>
            <w:shd w:val="clear" w:color="000000" w:fill="FFFFFF"/>
            <w:vAlign w:val="center"/>
          </w:tcPr>
          <w:p w14:paraId="192B4AA7" w14:textId="77777777" w:rsidR="007F27F6" w:rsidRPr="00994661" w:rsidDel="00DF7E69" w:rsidRDefault="007F27F6">
            <w:pPr>
              <w:spacing w:after="0" w:line="240" w:lineRule="auto"/>
              <w:jc w:val="center"/>
              <w:rPr>
                <w:del w:id="687" w:author="Пользователь" w:date="2025-10-02T17:45:00Z"/>
                <w:rFonts w:ascii="Times New Roman" w:eastAsia="Times New Roman" w:hAnsi="Times New Roman"/>
                <w:sz w:val="24"/>
                <w:szCs w:val="24"/>
                <w:lang w:eastAsia="ru-RU"/>
              </w:rPr>
            </w:pPr>
            <w:del w:id="688" w:author="Пользователь" w:date="2025-10-02T17:45:00Z">
              <w:r w:rsidRPr="00994661" w:rsidDel="00DF7E69">
                <w:rPr>
                  <w:rFonts w:ascii="Times New Roman" w:eastAsia="Times New Roman" w:hAnsi="Times New Roman"/>
                  <w:sz w:val="24"/>
                  <w:szCs w:val="24"/>
                  <w:lang w:eastAsia="ru-RU"/>
                </w:rPr>
                <w:delTex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delText>
              </w:r>
            </w:del>
          </w:p>
        </w:tc>
        <w:tc>
          <w:tcPr>
            <w:tcW w:w="598" w:type="pct"/>
            <w:vMerge w:val="restart"/>
            <w:shd w:val="clear" w:color="000000" w:fill="FFFFFF"/>
            <w:vAlign w:val="center"/>
          </w:tcPr>
          <w:p w14:paraId="2CDB97A6" w14:textId="77777777" w:rsidR="007F27F6" w:rsidRPr="00994661" w:rsidDel="00DF7E69" w:rsidRDefault="007F27F6">
            <w:pPr>
              <w:spacing w:after="0" w:line="240" w:lineRule="auto"/>
              <w:jc w:val="center"/>
              <w:rPr>
                <w:del w:id="689" w:author="Пользователь" w:date="2025-10-02T17:45:00Z"/>
                <w:rFonts w:ascii="Times New Roman" w:eastAsia="Times New Roman" w:hAnsi="Times New Roman"/>
                <w:sz w:val="24"/>
                <w:szCs w:val="24"/>
                <w:lang w:eastAsia="ru-RU"/>
              </w:rPr>
            </w:pPr>
            <w:del w:id="690" w:author="Пользователь" w:date="2025-10-02T17:45:00Z">
              <w:r w:rsidRPr="00994661" w:rsidDel="00DF7E69">
                <w:rPr>
                  <w:rFonts w:ascii="Times New Roman" w:eastAsia="Times New Roman" w:hAnsi="Times New Roman"/>
                  <w:sz w:val="24"/>
                  <w:szCs w:val="24"/>
                  <w:lang w:eastAsia="ru-RU"/>
                </w:rPr>
                <w:delText>Объектовый</w:delText>
              </w:r>
            </w:del>
          </w:p>
          <w:p w14:paraId="7F5590DF" w14:textId="77777777" w:rsidR="007F27F6" w:rsidRPr="00994661" w:rsidDel="00DF7E69" w:rsidRDefault="007F27F6">
            <w:pPr>
              <w:spacing w:after="0" w:line="240" w:lineRule="auto"/>
              <w:jc w:val="center"/>
              <w:rPr>
                <w:del w:id="691" w:author="Пользователь" w:date="2025-10-02T17:45:00Z"/>
                <w:rFonts w:ascii="Times New Roman" w:eastAsia="Times New Roman" w:hAnsi="Times New Roman"/>
                <w:sz w:val="24"/>
                <w:szCs w:val="24"/>
                <w:lang w:eastAsia="ru-RU"/>
              </w:rPr>
            </w:pPr>
            <w:del w:id="692" w:author="Пользователь" w:date="2025-10-02T17:45:00Z">
              <w:r w:rsidRPr="00994661" w:rsidDel="00DF7E69">
                <w:rPr>
                  <w:rFonts w:ascii="Times New Roman" w:eastAsia="Times New Roman" w:hAnsi="Times New Roman"/>
                  <w:sz w:val="24"/>
                  <w:szCs w:val="24"/>
                  <w:lang w:eastAsia="ru-RU"/>
                </w:rPr>
                <w:delText>Местный</w:delText>
              </w:r>
            </w:del>
          </w:p>
        </w:tc>
        <w:tc>
          <w:tcPr>
            <w:tcW w:w="2153" w:type="pct"/>
            <w:shd w:val="clear" w:color="000000" w:fill="FFFFFF"/>
            <w:vAlign w:val="center"/>
          </w:tcPr>
          <w:p w14:paraId="10A3A57D" w14:textId="77777777" w:rsidR="007F27F6" w:rsidRPr="00994661" w:rsidDel="00DF7E69" w:rsidRDefault="007F27F6">
            <w:pPr>
              <w:spacing w:after="0" w:line="240" w:lineRule="auto"/>
              <w:jc w:val="center"/>
              <w:rPr>
                <w:del w:id="693" w:author="Пользователь" w:date="2025-10-02T17:45:00Z"/>
                <w:rFonts w:ascii="Times New Roman" w:eastAsia="Times New Roman" w:hAnsi="Times New Roman"/>
                <w:sz w:val="24"/>
                <w:szCs w:val="24"/>
                <w:lang w:eastAsia="ru-RU"/>
              </w:rPr>
              <w:pPrChange w:id="694" w:author="Пользователь" w:date="2025-10-02T17:45:00Z">
                <w:pPr>
                  <w:spacing w:after="0" w:line="240" w:lineRule="auto"/>
                </w:pPr>
              </w:pPrChange>
            </w:pPr>
            <w:del w:id="695" w:author="Пользователь" w:date="2025-10-02T17:45:00Z">
              <w:r w:rsidRPr="00994661" w:rsidDel="00DF7E69">
                <w:rPr>
                  <w:rFonts w:ascii="Times New Roman" w:eastAsia="Times New Roman" w:hAnsi="Times New Roman"/>
                  <w:sz w:val="24"/>
                  <w:szCs w:val="24"/>
                  <w:lang w:eastAsia="ru-RU"/>
                </w:rPr>
                <w:delText>1. Сообщить о происшествии в пожарную службу</w:delText>
              </w:r>
            </w:del>
          </w:p>
        </w:tc>
      </w:tr>
      <w:tr w:rsidR="00D34968" w:rsidRPr="00994661" w:rsidDel="00DF7E69" w14:paraId="1BF75E60" w14:textId="77777777" w:rsidTr="005310AE">
        <w:trPr>
          <w:trHeight w:val="227"/>
          <w:del w:id="696" w:author="Пользователь" w:date="2025-10-02T17:45:00Z"/>
        </w:trPr>
        <w:tc>
          <w:tcPr>
            <w:tcW w:w="658" w:type="pct"/>
            <w:vMerge/>
            <w:shd w:val="clear" w:color="000000" w:fill="FFFFFF"/>
            <w:vAlign w:val="center"/>
          </w:tcPr>
          <w:p w14:paraId="1CE211A3" w14:textId="77777777" w:rsidR="007F27F6" w:rsidRPr="00994661" w:rsidDel="00DF7E69" w:rsidRDefault="007F27F6">
            <w:pPr>
              <w:spacing w:after="0" w:line="240" w:lineRule="auto"/>
              <w:jc w:val="center"/>
              <w:rPr>
                <w:del w:id="697" w:author="Пользователь" w:date="2025-10-02T17:45:00Z"/>
                <w:rFonts w:ascii="Times New Roman" w:eastAsia="Times New Roman" w:hAnsi="Times New Roman"/>
                <w:sz w:val="24"/>
                <w:szCs w:val="24"/>
                <w:lang w:eastAsia="ru-RU"/>
              </w:rPr>
            </w:pPr>
          </w:p>
        </w:tc>
        <w:tc>
          <w:tcPr>
            <w:tcW w:w="636" w:type="pct"/>
            <w:vMerge/>
            <w:shd w:val="clear" w:color="000000" w:fill="FFFFFF"/>
            <w:vAlign w:val="center"/>
          </w:tcPr>
          <w:p w14:paraId="27CB6AC4" w14:textId="77777777" w:rsidR="007F27F6" w:rsidRPr="00994661" w:rsidDel="00DF7E69" w:rsidRDefault="007F27F6">
            <w:pPr>
              <w:spacing w:after="0" w:line="240" w:lineRule="auto"/>
              <w:jc w:val="center"/>
              <w:rPr>
                <w:del w:id="698" w:author="Пользователь" w:date="2025-10-02T17:45:00Z"/>
                <w:rFonts w:ascii="Times New Roman" w:eastAsia="Times New Roman" w:hAnsi="Times New Roman"/>
                <w:sz w:val="24"/>
                <w:szCs w:val="24"/>
                <w:lang w:eastAsia="ru-RU"/>
              </w:rPr>
            </w:pPr>
          </w:p>
        </w:tc>
        <w:tc>
          <w:tcPr>
            <w:tcW w:w="955" w:type="pct"/>
            <w:vMerge/>
            <w:shd w:val="clear" w:color="000000" w:fill="FFFFFF"/>
            <w:vAlign w:val="center"/>
          </w:tcPr>
          <w:p w14:paraId="41CB9ECB" w14:textId="77777777" w:rsidR="007F27F6" w:rsidRPr="00994661" w:rsidDel="00DF7E69" w:rsidRDefault="007F27F6">
            <w:pPr>
              <w:spacing w:after="0" w:line="240" w:lineRule="auto"/>
              <w:jc w:val="center"/>
              <w:rPr>
                <w:del w:id="699" w:author="Пользователь" w:date="2025-10-02T17:45:00Z"/>
                <w:rFonts w:ascii="Times New Roman" w:eastAsia="Times New Roman" w:hAnsi="Times New Roman"/>
                <w:sz w:val="24"/>
                <w:szCs w:val="24"/>
                <w:lang w:eastAsia="ru-RU"/>
              </w:rPr>
            </w:pPr>
          </w:p>
        </w:tc>
        <w:tc>
          <w:tcPr>
            <w:tcW w:w="598" w:type="pct"/>
            <w:vMerge/>
            <w:shd w:val="clear" w:color="000000" w:fill="FFFFFF"/>
            <w:vAlign w:val="center"/>
          </w:tcPr>
          <w:p w14:paraId="3B97B76D" w14:textId="77777777" w:rsidR="007F27F6" w:rsidRPr="00994661" w:rsidDel="00DF7E69" w:rsidRDefault="007F27F6">
            <w:pPr>
              <w:spacing w:after="0" w:line="240" w:lineRule="auto"/>
              <w:jc w:val="center"/>
              <w:rPr>
                <w:del w:id="700" w:author="Пользователь" w:date="2025-10-02T17:45:00Z"/>
                <w:rFonts w:ascii="Times New Roman" w:eastAsia="Times New Roman" w:hAnsi="Times New Roman"/>
                <w:sz w:val="24"/>
                <w:szCs w:val="24"/>
                <w:lang w:eastAsia="ru-RU"/>
              </w:rPr>
            </w:pPr>
          </w:p>
        </w:tc>
        <w:tc>
          <w:tcPr>
            <w:tcW w:w="2153" w:type="pct"/>
            <w:shd w:val="clear" w:color="000000" w:fill="FFFFFF"/>
            <w:vAlign w:val="center"/>
          </w:tcPr>
          <w:p w14:paraId="466496BB" w14:textId="77777777" w:rsidR="007F27F6" w:rsidRPr="00994661" w:rsidDel="00DF7E69" w:rsidRDefault="007F27F6">
            <w:pPr>
              <w:spacing w:after="0" w:line="240" w:lineRule="auto"/>
              <w:jc w:val="center"/>
              <w:rPr>
                <w:del w:id="701" w:author="Пользователь" w:date="2025-10-02T17:45:00Z"/>
                <w:rFonts w:ascii="Times New Roman" w:eastAsia="Times New Roman" w:hAnsi="Times New Roman"/>
                <w:sz w:val="24"/>
                <w:szCs w:val="24"/>
                <w:lang w:eastAsia="ru-RU"/>
              </w:rPr>
              <w:pPrChange w:id="702" w:author="Пользователь" w:date="2025-10-02T17:45:00Z">
                <w:pPr>
                  <w:spacing w:after="0" w:line="240" w:lineRule="auto"/>
                </w:pPr>
              </w:pPrChange>
            </w:pPr>
            <w:del w:id="703" w:author="Пользователь" w:date="2025-10-02T17:45:00Z">
              <w:r w:rsidRPr="00994661" w:rsidDel="00DF7E69">
                <w:rPr>
                  <w:rFonts w:ascii="Times New Roman" w:eastAsia="Times New Roman" w:hAnsi="Times New Roman"/>
                  <w:sz w:val="24"/>
                  <w:szCs w:val="24"/>
                  <w:lang w:eastAsia="ru-RU"/>
                </w:rPr>
                <w:delText>2. Сообщить о происшествии в аварийно-диспетчерскую службу своей организации.</w:delText>
              </w:r>
            </w:del>
          </w:p>
        </w:tc>
      </w:tr>
      <w:tr w:rsidR="00D34968" w:rsidRPr="00994661" w:rsidDel="00DF7E69" w14:paraId="3EFC6205" w14:textId="77777777" w:rsidTr="005310AE">
        <w:trPr>
          <w:trHeight w:val="227"/>
          <w:del w:id="704" w:author="Пользователь" w:date="2025-10-02T17:45:00Z"/>
        </w:trPr>
        <w:tc>
          <w:tcPr>
            <w:tcW w:w="658" w:type="pct"/>
            <w:vMerge/>
            <w:shd w:val="clear" w:color="000000" w:fill="FFFFFF"/>
            <w:vAlign w:val="center"/>
            <w:hideMark/>
          </w:tcPr>
          <w:p w14:paraId="7BEC4590" w14:textId="77777777" w:rsidR="007F27F6" w:rsidRPr="00994661" w:rsidDel="00DF7E69" w:rsidRDefault="007F27F6">
            <w:pPr>
              <w:spacing w:after="0" w:line="240" w:lineRule="auto"/>
              <w:jc w:val="center"/>
              <w:rPr>
                <w:del w:id="705" w:author="Пользователь" w:date="2025-10-02T17:45:00Z"/>
                <w:rFonts w:ascii="Times New Roman" w:eastAsia="Times New Roman" w:hAnsi="Times New Roman"/>
                <w:sz w:val="24"/>
                <w:szCs w:val="24"/>
                <w:lang w:eastAsia="ru-RU"/>
              </w:rPr>
            </w:pPr>
          </w:p>
        </w:tc>
        <w:tc>
          <w:tcPr>
            <w:tcW w:w="636" w:type="pct"/>
            <w:vMerge/>
            <w:shd w:val="clear" w:color="000000" w:fill="FFFFFF"/>
            <w:vAlign w:val="center"/>
            <w:hideMark/>
          </w:tcPr>
          <w:p w14:paraId="3235AA76" w14:textId="77777777" w:rsidR="007F27F6" w:rsidRPr="00994661" w:rsidDel="00DF7E69" w:rsidRDefault="007F27F6">
            <w:pPr>
              <w:spacing w:after="0" w:line="240" w:lineRule="auto"/>
              <w:jc w:val="center"/>
              <w:rPr>
                <w:del w:id="706" w:author="Пользователь" w:date="2025-10-02T17:45:00Z"/>
                <w:rFonts w:ascii="Times New Roman" w:eastAsia="Times New Roman" w:hAnsi="Times New Roman"/>
                <w:sz w:val="24"/>
                <w:szCs w:val="24"/>
                <w:lang w:eastAsia="ru-RU"/>
              </w:rPr>
            </w:pPr>
          </w:p>
        </w:tc>
        <w:tc>
          <w:tcPr>
            <w:tcW w:w="955" w:type="pct"/>
            <w:vMerge/>
            <w:shd w:val="clear" w:color="000000" w:fill="FFFFFF"/>
            <w:vAlign w:val="center"/>
            <w:hideMark/>
          </w:tcPr>
          <w:p w14:paraId="4FD9422A" w14:textId="77777777" w:rsidR="007F27F6" w:rsidRPr="00994661" w:rsidDel="00DF7E69" w:rsidRDefault="007F27F6">
            <w:pPr>
              <w:spacing w:after="0" w:line="240" w:lineRule="auto"/>
              <w:jc w:val="center"/>
              <w:rPr>
                <w:del w:id="707" w:author="Пользователь" w:date="2025-10-02T17:45:00Z"/>
                <w:rFonts w:ascii="Times New Roman" w:eastAsia="Times New Roman" w:hAnsi="Times New Roman"/>
                <w:sz w:val="24"/>
                <w:szCs w:val="24"/>
                <w:lang w:eastAsia="ru-RU"/>
              </w:rPr>
            </w:pPr>
          </w:p>
        </w:tc>
        <w:tc>
          <w:tcPr>
            <w:tcW w:w="598" w:type="pct"/>
            <w:vMerge/>
            <w:shd w:val="clear" w:color="000000" w:fill="FFFFFF"/>
            <w:vAlign w:val="center"/>
            <w:hideMark/>
          </w:tcPr>
          <w:p w14:paraId="5CCC222B" w14:textId="77777777" w:rsidR="007F27F6" w:rsidRPr="00994661" w:rsidDel="00DF7E69" w:rsidRDefault="007F27F6">
            <w:pPr>
              <w:spacing w:after="0" w:line="240" w:lineRule="auto"/>
              <w:jc w:val="center"/>
              <w:rPr>
                <w:del w:id="708" w:author="Пользователь" w:date="2025-10-02T17:45:00Z"/>
                <w:rFonts w:ascii="Times New Roman" w:eastAsia="Times New Roman" w:hAnsi="Times New Roman"/>
                <w:sz w:val="24"/>
                <w:szCs w:val="24"/>
                <w:lang w:eastAsia="ru-RU"/>
              </w:rPr>
            </w:pPr>
          </w:p>
        </w:tc>
        <w:tc>
          <w:tcPr>
            <w:tcW w:w="2153" w:type="pct"/>
            <w:shd w:val="clear" w:color="000000" w:fill="FFFFFF"/>
            <w:vAlign w:val="center"/>
            <w:hideMark/>
          </w:tcPr>
          <w:p w14:paraId="1E47AE74" w14:textId="77777777" w:rsidR="007F27F6" w:rsidRPr="00994661" w:rsidDel="00DF7E69" w:rsidRDefault="007F27F6">
            <w:pPr>
              <w:spacing w:after="0" w:line="240" w:lineRule="auto"/>
              <w:jc w:val="center"/>
              <w:rPr>
                <w:del w:id="709" w:author="Пользователь" w:date="2025-10-02T17:45:00Z"/>
                <w:rFonts w:ascii="Times New Roman" w:eastAsia="Times New Roman" w:hAnsi="Times New Roman"/>
                <w:sz w:val="24"/>
                <w:szCs w:val="24"/>
                <w:lang w:eastAsia="ru-RU"/>
              </w:rPr>
              <w:pPrChange w:id="710" w:author="Пользователь" w:date="2025-10-02T17:45:00Z">
                <w:pPr>
                  <w:spacing w:after="0" w:line="240" w:lineRule="auto"/>
                </w:pPr>
              </w:pPrChange>
            </w:pPr>
            <w:del w:id="711" w:author="Пользователь" w:date="2025-10-02T17:45:00Z">
              <w:r w:rsidRPr="00994661" w:rsidDel="00DF7E69">
                <w:rPr>
                  <w:rFonts w:ascii="Times New Roman" w:eastAsia="Times New Roman" w:hAnsi="Times New Roman"/>
                  <w:sz w:val="24"/>
                  <w:szCs w:val="24"/>
                  <w:lang w:eastAsia="ru-RU"/>
                </w:rPr>
                <w:delText xml:space="preserve">3.Принять меры по предотвращению пожара помещения </w:delText>
              </w:r>
            </w:del>
          </w:p>
        </w:tc>
      </w:tr>
      <w:tr w:rsidR="00D34968" w:rsidRPr="00994661" w:rsidDel="00DF7E69" w14:paraId="423938DC" w14:textId="77777777" w:rsidTr="005310AE">
        <w:trPr>
          <w:trHeight w:val="227"/>
          <w:del w:id="712" w:author="Пользователь" w:date="2025-10-02T17:45:00Z"/>
        </w:trPr>
        <w:tc>
          <w:tcPr>
            <w:tcW w:w="658" w:type="pct"/>
            <w:vMerge/>
            <w:vAlign w:val="center"/>
            <w:hideMark/>
          </w:tcPr>
          <w:p w14:paraId="73493766" w14:textId="77777777" w:rsidR="007F27F6" w:rsidRPr="00994661" w:rsidDel="00DF7E69" w:rsidRDefault="007F27F6">
            <w:pPr>
              <w:spacing w:after="0" w:line="240" w:lineRule="auto"/>
              <w:jc w:val="center"/>
              <w:rPr>
                <w:del w:id="713" w:author="Пользователь" w:date="2025-10-02T17:45:00Z"/>
                <w:rFonts w:ascii="Times New Roman" w:eastAsia="Times New Roman" w:hAnsi="Times New Roman"/>
                <w:sz w:val="24"/>
                <w:szCs w:val="24"/>
                <w:lang w:eastAsia="ru-RU"/>
              </w:rPr>
              <w:pPrChange w:id="714" w:author="Пользователь" w:date="2025-10-02T17:45:00Z">
                <w:pPr>
                  <w:spacing w:after="0" w:line="240" w:lineRule="auto"/>
                </w:pPr>
              </w:pPrChange>
            </w:pPr>
          </w:p>
        </w:tc>
        <w:tc>
          <w:tcPr>
            <w:tcW w:w="636" w:type="pct"/>
            <w:vMerge/>
            <w:vAlign w:val="center"/>
            <w:hideMark/>
          </w:tcPr>
          <w:p w14:paraId="5ADF3F3C" w14:textId="77777777" w:rsidR="007F27F6" w:rsidRPr="00994661" w:rsidDel="00DF7E69" w:rsidRDefault="007F27F6">
            <w:pPr>
              <w:spacing w:after="0" w:line="240" w:lineRule="auto"/>
              <w:jc w:val="center"/>
              <w:rPr>
                <w:del w:id="715" w:author="Пользователь" w:date="2025-10-02T17:45:00Z"/>
                <w:rFonts w:ascii="Times New Roman" w:eastAsia="Times New Roman" w:hAnsi="Times New Roman"/>
                <w:sz w:val="24"/>
                <w:szCs w:val="24"/>
                <w:lang w:eastAsia="ru-RU"/>
              </w:rPr>
              <w:pPrChange w:id="716" w:author="Пользователь" w:date="2025-10-02T17:45:00Z">
                <w:pPr>
                  <w:spacing w:after="0" w:line="240" w:lineRule="auto"/>
                </w:pPr>
              </w:pPrChange>
            </w:pPr>
          </w:p>
        </w:tc>
        <w:tc>
          <w:tcPr>
            <w:tcW w:w="955" w:type="pct"/>
            <w:vMerge/>
            <w:vAlign w:val="center"/>
            <w:hideMark/>
          </w:tcPr>
          <w:p w14:paraId="4189D250" w14:textId="77777777" w:rsidR="007F27F6" w:rsidRPr="00994661" w:rsidDel="00DF7E69" w:rsidRDefault="007F27F6">
            <w:pPr>
              <w:spacing w:after="0" w:line="240" w:lineRule="auto"/>
              <w:jc w:val="center"/>
              <w:rPr>
                <w:del w:id="717" w:author="Пользователь" w:date="2025-10-02T17:45:00Z"/>
                <w:rFonts w:ascii="Times New Roman" w:eastAsia="Times New Roman" w:hAnsi="Times New Roman"/>
                <w:sz w:val="24"/>
                <w:szCs w:val="24"/>
                <w:lang w:eastAsia="ru-RU"/>
              </w:rPr>
              <w:pPrChange w:id="718" w:author="Пользователь" w:date="2025-10-02T17:45:00Z">
                <w:pPr>
                  <w:spacing w:after="0" w:line="240" w:lineRule="auto"/>
                </w:pPr>
              </w:pPrChange>
            </w:pPr>
          </w:p>
        </w:tc>
        <w:tc>
          <w:tcPr>
            <w:tcW w:w="598" w:type="pct"/>
            <w:vMerge/>
            <w:vAlign w:val="center"/>
            <w:hideMark/>
          </w:tcPr>
          <w:p w14:paraId="5F562805" w14:textId="77777777" w:rsidR="007F27F6" w:rsidRPr="00994661" w:rsidDel="00DF7E69" w:rsidRDefault="007F27F6">
            <w:pPr>
              <w:spacing w:after="0" w:line="240" w:lineRule="auto"/>
              <w:jc w:val="center"/>
              <w:rPr>
                <w:del w:id="719" w:author="Пользователь" w:date="2025-10-02T17:45:00Z"/>
                <w:rFonts w:ascii="Times New Roman" w:eastAsia="Times New Roman" w:hAnsi="Times New Roman"/>
                <w:sz w:val="24"/>
                <w:szCs w:val="24"/>
                <w:lang w:eastAsia="ru-RU"/>
              </w:rPr>
              <w:pPrChange w:id="720" w:author="Пользователь" w:date="2025-10-02T17:45:00Z">
                <w:pPr>
                  <w:spacing w:after="0" w:line="240" w:lineRule="auto"/>
                </w:pPr>
              </w:pPrChange>
            </w:pPr>
          </w:p>
        </w:tc>
        <w:tc>
          <w:tcPr>
            <w:tcW w:w="2153" w:type="pct"/>
            <w:shd w:val="clear" w:color="000000" w:fill="FFFFFF"/>
            <w:vAlign w:val="center"/>
            <w:hideMark/>
          </w:tcPr>
          <w:p w14:paraId="074A234F" w14:textId="77777777" w:rsidR="007F27F6" w:rsidRPr="00994661" w:rsidDel="00DF7E69" w:rsidRDefault="007F27F6">
            <w:pPr>
              <w:spacing w:after="0" w:line="240" w:lineRule="auto"/>
              <w:jc w:val="center"/>
              <w:rPr>
                <w:del w:id="721" w:author="Пользователь" w:date="2025-10-02T17:45:00Z"/>
                <w:rFonts w:ascii="Times New Roman" w:eastAsia="Times New Roman" w:hAnsi="Times New Roman"/>
                <w:sz w:val="24"/>
                <w:szCs w:val="24"/>
                <w:lang w:eastAsia="ru-RU"/>
              </w:rPr>
              <w:pPrChange w:id="722" w:author="Пользователь" w:date="2025-10-02T17:45:00Z">
                <w:pPr>
                  <w:spacing w:after="0" w:line="240" w:lineRule="auto"/>
                </w:pPr>
              </w:pPrChange>
            </w:pPr>
            <w:del w:id="723" w:author="Пользователь" w:date="2025-10-02T17:45:00Z">
              <w:r w:rsidRPr="00994661" w:rsidDel="00DF7E69">
                <w:rPr>
                  <w:rFonts w:ascii="Times New Roman" w:eastAsia="Times New Roman" w:hAnsi="Times New Roman"/>
                  <w:sz w:val="24"/>
                  <w:szCs w:val="24"/>
                  <w:lang w:eastAsia="ru-RU"/>
                </w:rPr>
                <w:delText xml:space="preserve">4.Оказать помощь пострадавшим </w:delText>
              </w:r>
            </w:del>
          </w:p>
        </w:tc>
      </w:tr>
      <w:tr w:rsidR="00D34968" w:rsidRPr="00994661" w:rsidDel="00DF7E69" w14:paraId="02C0A480" w14:textId="77777777" w:rsidTr="005310AE">
        <w:trPr>
          <w:trHeight w:val="227"/>
          <w:del w:id="724" w:author="Пользователь" w:date="2025-10-02T17:45:00Z"/>
        </w:trPr>
        <w:tc>
          <w:tcPr>
            <w:tcW w:w="658" w:type="pct"/>
            <w:vMerge/>
            <w:vAlign w:val="center"/>
            <w:hideMark/>
          </w:tcPr>
          <w:p w14:paraId="28471B60" w14:textId="77777777" w:rsidR="007F27F6" w:rsidRPr="00994661" w:rsidDel="00DF7E69" w:rsidRDefault="007F27F6">
            <w:pPr>
              <w:spacing w:after="0" w:line="240" w:lineRule="auto"/>
              <w:jc w:val="center"/>
              <w:rPr>
                <w:del w:id="725" w:author="Пользователь" w:date="2025-10-02T17:45:00Z"/>
                <w:rFonts w:ascii="Times New Roman" w:eastAsia="Times New Roman" w:hAnsi="Times New Roman"/>
                <w:sz w:val="24"/>
                <w:szCs w:val="24"/>
                <w:lang w:eastAsia="ru-RU"/>
              </w:rPr>
              <w:pPrChange w:id="726" w:author="Пользователь" w:date="2025-10-02T17:45:00Z">
                <w:pPr>
                  <w:spacing w:after="0" w:line="240" w:lineRule="auto"/>
                </w:pPr>
              </w:pPrChange>
            </w:pPr>
          </w:p>
        </w:tc>
        <w:tc>
          <w:tcPr>
            <w:tcW w:w="636" w:type="pct"/>
            <w:vMerge/>
            <w:vAlign w:val="center"/>
            <w:hideMark/>
          </w:tcPr>
          <w:p w14:paraId="4AF20858" w14:textId="77777777" w:rsidR="007F27F6" w:rsidRPr="00994661" w:rsidDel="00DF7E69" w:rsidRDefault="007F27F6">
            <w:pPr>
              <w:spacing w:after="0" w:line="240" w:lineRule="auto"/>
              <w:jc w:val="center"/>
              <w:rPr>
                <w:del w:id="727" w:author="Пользователь" w:date="2025-10-02T17:45:00Z"/>
                <w:rFonts w:ascii="Times New Roman" w:eastAsia="Times New Roman" w:hAnsi="Times New Roman"/>
                <w:sz w:val="24"/>
                <w:szCs w:val="24"/>
                <w:lang w:eastAsia="ru-RU"/>
              </w:rPr>
              <w:pPrChange w:id="728" w:author="Пользователь" w:date="2025-10-02T17:45:00Z">
                <w:pPr>
                  <w:spacing w:after="0" w:line="240" w:lineRule="auto"/>
                </w:pPr>
              </w:pPrChange>
            </w:pPr>
          </w:p>
        </w:tc>
        <w:tc>
          <w:tcPr>
            <w:tcW w:w="955" w:type="pct"/>
            <w:vMerge/>
            <w:vAlign w:val="center"/>
            <w:hideMark/>
          </w:tcPr>
          <w:p w14:paraId="4236E2F9" w14:textId="77777777" w:rsidR="007F27F6" w:rsidRPr="00994661" w:rsidDel="00DF7E69" w:rsidRDefault="007F27F6">
            <w:pPr>
              <w:spacing w:after="0" w:line="240" w:lineRule="auto"/>
              <w:jc w:val="center"/>
              <w:rPr>
                <w:del w:id="729" w:author="Пользователь" w:date="2025-10-02T17:45:00Z"/>
                <w:rFonts w:ascii="Times New Roman" w:eastAsia="Times New Roman" w:hAnsi="Times New Roman"/>
                <w:sz w:val="24"/>
                <w:szCs w:val="24"/>
                <w:lang w:eastAsia="ru-RU"/>
              </w:rPr>
              <w:pPrChange w:id="730" w:author="Пользователь" w:date="2025-10-02T17:45:00Z">
                <w:pPr>
                  <w:spacing w:after="0" w:line="240" w:lineRule="auto"/>
                </w:pPr>
              </w:pPrChange>
            </w:pPr>
          </w:p>
        </w:tc>
        <w:tc>
          <w:tcPr>
            <w:tcW w:w="598" w:type="pct"/>
            <w:vMerge/>
            <w:vAlign w:val="center"/>
            <w:hideMark/>
          </w:tcPr>
          <w:p w14:paraId="4EAE3D7A" w14:textId="77777777" w:rsidR="007F27F6" w:rsidRPr="00994661" w:rsidDel="00DF7E69" w:rsidRDefault="007F27F6">
            <w:pPr>
              <w:spacing w:after="0" w:line="240" w:lineRule="auto"/>
              <w:jc w:val="center"/>
              <w:rPr>
                <w:del w:id="731" w:author="Пользователь" w:date="2025-10-02T17:45:00Z"/>
                <w:rFonts w:ascii="Times New Roman" w:eastAsia="Times New Roman" w:hAnsi="Times New Roman"/>
                <w:sz w:val="24"/>
                <w:szCs w:val="24"/>
                <w:lang w:eastAsia="ru-RU"/>
              </w:rPr>
              <w:pPrChange w:id="732" w:author="Пользователь" w:date="2025-10-02T17:45:00Z">
                <w:pPr>
                  <w:spacing w:after="0" w:line="240" w:lineRule="auto"/>
                </w:pPr>
              </w:pPrChange>
            </w:pPr>
          </w:p>
        </w:tc>
        <w:tc>
          <w:tcPr>
            <w:tcW w:w="2153" w:type="pct"/>
            <w:shd w:val="clear" w:color="000000" w:fill="FFFFFF"/>
            <w:vAlign w:val="center"/>
            <w:hideMark/>
          </w:tcPr>
          <w:p w14:paraId="0D79550E" w14:textId="77777777" w:rsidR="007F27F6" w:rsidRPr="00994661" w:rsidDel="00DF7E69" w:rsidRDefault="007F27F6">
            <w:pPr>
              <w:spacing w:after="0" w:line="240" w:lineRule="auto"/>
              <w:jc w:val="center"/>
              <w:rPr>
                <w:del w:id="733" w:author="Пользователь" w:date="2025-10-02T17:45:00Z"/>
                <w:rFonts w:ascii="Times New Roman" w:eastAsia="Times New Roman" w:hAnsi="Times New Roman"/>
                <w:sz w:val="24"/>
                <w:szCs w:val="24"/>
                <w:lang w:eastAsia="ru-RU"/>
              </w:rPr>
              <w:pPrChange w:id="734" w:author="Пользователь" w:date="2025-10-02T17:45:00Z">
                <w:pPr>
                  <w:spacing w:after="0" w:line="240" w:lineRule="auto"/>
                </w:pPr>
              </w:pPrChange>
            </w:pPr>
            <w:del w:id="735" w:author="Пользователь" w:date="2025-10-02T17:45:00Z">
              <w:r w:rsidRPr="00994661" w:rsidDel="00DF7E69">
                <w:rPr>
                  <w:rFonts w:ascii="Times New Roman" w:eastAsia="Times New Roman" w:hAnsi="Times New Roman"/>
                  <w:sz w:val="24"/>
                  <w:szCs w:val="24"/>
                  <w:lang w:eastAsia="ru-RU"/>
                </w:rPr>
                <w:delText>5.Организовать тушение пожара имеющимися средствами пожаротушения</w:delText>
              </w:r>
            </w:del>
          </w:p>
        </w:tc>
      </w:tr>
      <w:tr w:rsidR="00D34968" w:rsidRPr="00994661" w:rsidDel="00DF7E69" w14:paraId="0DBB2AA7" w14:textId="77777777" w:rsidTr="005310AE">
        <w:trPr>
          <w:trHeight w:val="227"/>
          <w:del w:id="736" w:author="Пользователь" w:date="2025-10-02T17:45:00Z"/>
        </w:trPr>
        <w:tc>
          <w:tcPr>
            <w:tcW w:w="658" w:type="pct"/>
            <w:vMerge/>
            <w:vAlign w:val="center"/>
            <w:hideMark/>
          </w:tcPr>
          <w:p w14:paraId="33736EA2" w14:textId="77777777" w:rsidR="007F27F6" w:rsidRPr="00994661" w:rsidDel="00DF7E69" w:rsidRDefault="007F27F6">
            <w:pPr>
              <w:spacing w:after="0" w:line="240" w:lineRule="auto"/>
              <w:jc w:val="center"/>
              <w:rPr>
                <w:del w:id="737" w:author="Пользователь" w:date="2025-10-02T17:45:00Z"/>
                <w:rFonts w:ascii="Times New Roman" w:eastAsia="Times New Roman" w:hAnsi="Times New Roman"/>
                <w:sz w:val="24"/>
                <w:szCs w:val="24"/>
                <w:lang w:eastAsia="ru-RU"/>
              </w:rPr>
              <w:pPrChange w:id="738" w:author="Пользователь" w:date="2025-10-02T17:45:00Z">
                <w:pPr>
                  <w:spacing w:after="0" w:line="240" w:lineRule="auto"/>
                </w:pPr>
              </w:pPrChange>
            </w:pPr>
          </w:p>
        </w:tc>
        <w:tc>
          <w:tcPr>
            <w:tcW w:w="636" w:type="pct"/>
            <w:vMerge/>
            <w:vAlign w:val="center"/>
            <w:hideMark/>
          </w:tcPr>
          <w:p w14:paraId="6E68162A" w14:textId="77777777" w:rsidR="007F27F6" w:rsidRPr="00994661" w:rsidDel="00DF7E69" w:rsidRDefault="007F27F6">
            <w:pPr>
              <w:spacing w:after="0" w:line="240" w:lineRule="auto"/>
              <w:jc w:val="center"/>
              <w:rPr>
                <w:del w:id="739" w:author="Пользователь" w:date="2025-10-02T17:45:00Z"/>
                <w:rFonts w:ascii="Times New Roman" w:eastAsia="Times New Roman" w:hAnsi="Times New Roman"/>
                <w:sz w:val="24"/>
                <w:szCs w:val="24"/>
                <w:lang w:eastAsia="ru-RU"/>
              </w:rPr>
              <w:pPrChange w:id="740" w:author="Пользователь" w:date="2025-10-02T17:45:00Z">
                <w:pPr>
                  <w:spacing w:after="0" w:line="240" w:lineRule="auto"/>
                </w:pPr>
              </w:pPrChange>
            </w:pPr>
          </w:p>
        </w:tc>
        <w:tc>
          <w:tcPr>
            <w:tcW w:w="955" w:type="pct"/>
            <w:vMerge/>
            <w:vAlign w:val="center"/>
            <w:hideMark/>
          </w:tcPr>
          <w:p w14:paraId="2A274DE2" w14:textId="77777777" w:rsidR="007F27F6" w:rsidRPr="00994661" w:rsidDel="00DF7E69" w:rsidRDefault="007F27F6">
            <w:pPr>
              <w:spacing w:after="0" w:line="240" w:lineRule="auto"/>
              <w:jc w:val="center"/>
              <w:rPr>
                <w:del w:id="741" w:author="Пользователь" w:date="2025-10-02T17:45:00Z"/>
                <w:rFonts w:ascii="Times New Roman" w:eastAsia="Times New Roman" w:hAnsi="Times New Roman"/>
                <w:sz w:val="24"/>
                <w:szCs w:val="24"/>
                <w:lang w:eastAsia="ru-RU"/>
              </w:rPr>
              <w:pPrChange w:id="742" w:author="Пользователь" w:date="2025-10-02T17:45:00Z">
                <w:pPr>
                  <w:spacing w:after="0" w:line="240" w:lineRule="auto"/>
                </w:pPr>
              </w:pPrChange>
            </w:pPr>
          </w:p>
        </w:tc>
        <w:tc>
          <w:tcPr>
            <w:tcW w:w="598" w:type="pct"/>
            <w:vMerge/>
            <w:vAlign w:val="center"/>
            <w:hideMark/>
          </w:tcPr>
          <w:p w14:paraId="40E39E0F" w14:textId="77777777" w:rsidR="007F27F6" w:rsidRPr="00994661" w:rsidDel="00DF7E69" w:rsidRDefault="007F27F6">
            <w:pPr>
              <w:spacing w:after="0" w:line="240" w:lineRule="auto"/>
              <w:jc w:val="center"/>
              <w:rPr>
                <w:del w:id="743" w:author="Пользователь" w:date="2025-10-02T17:45:00Z"/>
                <w:rFonts w:ascii="Times New Roman" w:eastAsia="Times New Roman" w:hAnsi="Times New Roman"/>
                <w:sz w:val="24"/>
                <w:szCs w:val="24"/>
                <w:lang w:eastAsia="ru-RU"/>
              </w:rPr>
              <w:pPrChange w:id="744" w:author="Пользователь" w:date="2025-10-02T17:45:00Z">
                <w:pPr>
                  <w:spacing w:after="0" w:line="240" w:lineRule="auto"/>
                </w:pPr>
              </w:pPrChange>
            </w:pPr>
          </w:p>
        </w:tc>
        <w:tc>
          <w:tcPr>
            <w:tcW w:w="2153" w:type="pct"/>
            <w:shd w:val="clear" w:color="000000" w:fill="FFFFFF"/>
            <w:vAlign w:val="center"/>
            <w:hideMark/>
          </w:tcPr>
          <w:p w14:paraId="77337FCF" w14:textId="77777777" w:rsidR="007F27F6" w:rsidRPr="00994661" w:rsidDel="00DF7E69" w:rsidRDefault="007F27F6">
            <w:pPr>
              <w:spacing w:after="0" w:line="240" w:lineRule="auto"/>
              <w:jc w:val="center"/>
              <w:rPr>
                <w:del w:id="745" w:author="Пользователь" w:date="2025-10-02T17:45:00Z"/>
                <w:rFonts w:ascii="Times New Roman" w:eastAsia="Times New Roman" w:hAnsi="Times New Roman"/>
                <w:sz w:val="24"/>
                <w:szCs w:val="24"/>
                <w:lang w:eastAsia="ru-RU"/>
              </w:rPr>
              <w:pPrChange w:id="746" w:author="Пользователь" w:date="2025-10-02T17:45:00Z">
                <w:pPr>
                  <w:spacing w:after="0" w:line="240" w:lineRule="auto"/>
                </w:pPr>
              </w:pPrChange>
            </w:pPr>
            <w:del w:id="747" w:author="Пользователь" w:date="2025-10-02T17:45:00Z">
              <w:r w:rsidRPr="00994661" w:rsidDel="00DF7E69">
                <w:rPr>
                  <w:rFonts w:ascii="Times New Roman" w:eastAsia="Times New Roman" w:hAnsi="Times New Roman"/>
                  <w:sz w:val="24"/>
                  <w:szCs w:val="24"/>
                  <w:lang w:eastAsia="ru-RU"/>
                </w:rPr>
                <w:delText>6. Произвести отключение электрооборудования с установкой запрещающих и предупреждающих плакатов</w:delText>
              </w:r>
            </w:del>
          </w:p>
        </w:tc>
      </w:tr>
      <w:tr w:rsidR="00D34968" w:rsidRPr="00994661" w:rsidDel="00DF7E69" w14:paraId="5A4571D8" w14:textId="77777777" w:rsidTr="005310AE">
        <w:trPr>
          <w:trHeight w:val="227"/>
          <w:del w:id="748" w:author="Пользователь" w:date="2025-10-02T17:45:00Z"/>
        </w:trPr>
        <w:tc>
          <w:tcPr>
            <w:tcW w:w="658" w:type="pct"/>
            <w:vMerge/>
            <w:vAlign w:val="center"/>
            <w:hideMark/>
          </w:tcPr>
          <w:p w14:paraId="60600549" w14:textId="77777777" w:rsidR="007F27F6" w:rsidRPr="00994661" w:rsidDel="00DF7E69" w:rsidRDefault="007F27F6">
            <w:pPr>
              <w:spacing w:after="0" w:line="240" w:lineRule="auto"/>
              <w:jc w:val="center"/>
              <w:rPr>
                <w:del w:id="749" w:author="Пользователь" w:date="2025-10-02T17:45:00Z"/>
                <w:rFonts w:ascii="Times New Roman" w:eastAsia="Times New Roman" w:hAnsi="Times New Roman"/>
                <w:sz w:val="24"/>
                <w:szCs w:val="24"/>
                <w:lang w:eastAsia="ru-RU"/>
              </w:rPr>
              <w:pPrChange w:id="750" w:author="Пользователь" w:date="2025-10-02T17:45:00Z">
                <w:pPr>
                  <w:spacing w:after="0" w:line="240" w:lineRule="auto"/>
                </w:pPr>
              </w:pPrChange>
            </w:pPr>
          </w:p>
        </w:tc>
        <w:tc>
          <w:tcPr>
            <w:tcW w:w="636" w:type="pct"/>
            <w:vMerge/>
            <w:vAlign w:val="center"/>
            <w:hideMark/>
          </w:tcPr>
          <w:p w14:paraId="5EB79955" w14:textId="77777777" w:rsidR="007F27F6" w:rsidRPr="00994661" w:rsidDel="00DF7E69" w:rsidRDefault="007F27F6">
            <w:pPr>
              <w:spacing w:after="0" w:line="240" w:lineRule="auto"/>
              <w:jc w:val="center"/>
              <w:rPr>
                <w:del w:id="751" w:author="Пользователь" w:date="2025-10-02T17:45:00Z"/>
                <w:rFonts w:ascii="Times New Roman" w:eastAsia="Times New Roman" w:hAnsi="Times New Roman"/>
                <w:sz w:val="24"/>
                <w:szCs w:val="24"/>
                <w:lang w:eastAsia="ru-RU"/>
              </w:rPr>
              <w:pPrChange w:id="752" w:author="Пользователь" w:date="2025-10-02T17:45:00Z">
                <w:pPr>
                  <w:spacing w:after="0" w:line="240" w:lineRule="auto"/>
                </w:pPr>
              </w:pPrChange>
            </w:pPr>
          </w:p>
        </w:tc>
        <w:tc>
          <w:tcPr>
            <w:tcW w:w="955" w:type="pct"/>
            <w:vMerge/>
            <w:vAlign w:val="center"/>
            <w:hideMark/>
          </w:tcPr>
          <w:p w14:paraId="44824D96" w14:textId="77777777" w:rsidR="007F27F6" w:rsidRPr="00994661" w:rsidDel="00DF7E69" w:rsidRDefault="007F27F6">
            <w:pPr>
              <w:spacing w:after="0" w:line="240" w:lineRule="auto"/>
              <w:jc w:val="center"/>
              <w:rPr>
                <w:del w:id="753" w:author="Пользователь" w:date="2025-10-02T17:45:00Z"/>
                <w:rFonts w:ascii="Times New Roman" w:eastAsia="Times New Roman" w:hAnsi="Times New Roman"/>
                <w:sz w:val="24"/>
                <w:szCs w:val="24"/>
                <w:lang w:eastAsia="ru-RU"/>
              </w:rPr>
              <w:pPrChange w:id="754" w:author="Пользователь" w:date="2025-10-02T17:45:00Z">
                <w:pPr>
                  <w:spacing w:after="0" w:line="240" w:lineRule="auto"/>
                </w:pPr>
              </w:pPrChange>
            </w:pPr>
          </w:p>
        </w:tc>
        <w:tc>
          <w:tcPr>
            <w:tcW w:w="598" w:type="pct"/>
            <w:vMerge/>
            <w:vAlign w:val="center"/>
            <w:hideMark/>
          </w:tcPr>
          <w:p w14:paraId="55E7490F" w14:textId="77777777" w:rsidR="007F27F6" w:rsidRPr="00994661" w:rsidDel="00DF7E69" w:rsidRDefault="007F27F6">
            <w:pPr>
              <w:spacing w:after="0" w:line="240" w:lineRule="auto"/>
              <w:jc w:val="center"/>
              <w:rPr>
                <w:del w:id="755" w:author="Пользователь" w:date="2025-10-02T17:45:00Z"/>
                <w:rFonts w:ascii="Times New Roman" w:eastAsia="Times New Roman" w:hAnsi="Times New Roman"/>
                <w:sz w:val="24"/>
                <w:szCs w:val="24"/>
                <w:lang w:eastAsia="ru-RU"/>
              </w:rPr>
              <w:pPrChange w:id="756" w:author="Пользователь" w:date="2025-10-02T17:45:00Z">
                <w:pPr>
                  <w:spacing w:after="0" w:line="240" w:lineRule="auto"/>
                </w:pPr>
              </w:pPrChange>
            </w:pPr>
          </w:p>
        </w:tc>
        <w:tc>
          <w:tcPr>
            <w:tcW w:w="2153" w:type="pct"/>
            <w:shd w:val="clear" w:color="000000" w:fill="FFFFFF"/>
            <w:vAlign w:val="center"/>
            <w:hideMark/>
          </w:tcPr>
          <w:p w14:paraId="24EAAEED" w14:textId="77777777" w:rsidR="007F27F6" w:rsidRPr="00994661" w:rsidDel="00DF7E69" w:rsidRDefault="007F27F6">
            <w:pPr>
              <w:spacing w:after="0" w:line="240" w:lineRule="auto"/>
              <w:jc w:val="center"/>
              <w:rPr>
                <w:del w:id="757" w:author="Пользователь" w:date="2025-10-02T17:45:00Z"/>
                <w:rFonts w:ascii="Times New Roman" w:eastAsia="Times New Roman" w:hAnsi="Times New Roman"/>
                <w:sz w:val="24"/>
                <w:szCs w:val="24"/>
                <w:lang w:eastAsia="ru-RU"/>
              </w:rPr>
              <w:pPrChange w:id="758" w:author="Пользователь" w:date="2025-10-02T17:45:00Z">
                <w:pPr>
                  <w:spacing w:after="0" w:line="240" w:lineRule="auto"/>
                </w:pPr>
              </w:pPrChange>
            </w:pPr>
            <w:del w:id="759" w:author="Пользователь" w:date="2025-10-02T17:45:00Z">
              <w:r w:rsidRPr="00994661" w:rsidDel="00DF7E69">
                <w:rPr>
                  <w:rFonts w:ascii="Times New Roman" w:eastAsia="Times New Roman" w:hAnsi="Times New Roman"/>
                  <w:sz w:val="24"/>
                  <w:szCs w:val="24"/>
                  <w:lang w:eastAsia="ru-RU"/>
                </w:rPr>
                <w:delText>7. Вызвать пожарную команду</w:delText>
              </w:r>
            </w:del>
          </w:p>
        </w:tc>
      </w:tr>
      <w:tr w:rsidR="00D34968" w:rsidRPr="00994661" w:rsidDel="00DF7E69" w14:paraId="5E9FF47A" w14:textId="77777777" w:rsidTr="005310AE">
        <w:trPr>
          <w:trHeight w:val="227"/>
          <w:del w:id="760" w:author="Пользователь" w:date="2025-10-02T17:45:00Z"/>
        </w:trPr>
        <w:tc>
          <w:tcPr>
            <w:tcW w:w="658" w:type="pct"/>
            <w:vMerge/>
            <w:vAlign w:val="center"/>
            <w:hideMark/>
          </w:tcPr>
          <w:p w14:paraId="352D4AB4" w14:textId="77777777" w:rsidR="007F27F6" w:rsidRPr="00994661" w:rsidDel="00DF7E69" w:rsidRDefault="007F27F6">
            <w:pPr>
              <w:spacing w:after="0" w:line="240" w:lineRule="auto"/>
              <w:jc w:val="center"/>
              <w:rPr>
                <w:del w:id="761" w:author="Пользователь" w:date="2025-10-02T17:45:00Z"/>
                <w:rFonts w:ascii="Times New Roman" w:eastAsia="Times New Roman" w:hAnsi="Times New Roman"/>
                <w:sz w:val="24"/>
                <w:szCs w:val="24"/>
                <w:lang w:eastAsia="ru-RU"/>
              </w:rPr>
              <w:pPrChange w:id="762" w:author="Пользователь" w:date="2025-10-02T17:45:00Z">
                <w:pPr>
                  <w:spacing w:after="0" w:line="240" w:lineRule="auto"/>
                </w:pPr>
              </w:pPrChange>
            </w:pPr>
          </w:p>
        </w:tc>
        <w:tc>
          <w:tcPr>
            <w:tcW w:w="636" w:type="pct"/>
            <w:vMerge/>
            <w:vAlign w:val="center"/>
            <w:hideMark/>
          </w:tcPr>
          <w:p w14:paraId="2597B010" w14:textId="77777777" w:rsidR="007F27F6" w:rsidRPr="00994661" w:rsidDel="00DF7E69" w:rsidRDefault="007F27F6">
            <w:pPr>
              <w:spacing w:after="0" w:line="240" w:lineRule="auto"/>
              <w:jc w:val="center"/>
              <w:rPr>
                <w:del w:id="763" w:author="Пользователь" w:date="2025-10-02T17:45:00Z"/>
                <w:rFonts w:ascii="Times New Roman" w:eastAsia="Times New Roman" w:hAnsi="Times New Roman"/>
                <w:sz w:val="24"/>
                <w:szCs w:val="24"/>
                <w:lang w:eastAsia="ru-RU"/>
              </w:rPr>
              <w:pPrChange w:id="764" w:author="Пользователь" w:date="2025-10-02T17:45:00Z">
                <w:pPr>
                  <w:spacing w:after="0" w:line="240" w:lineRule="auto"/>
                </w:pPr>
              </w:pPrChange>
            </w:pPr>
          </w:p>
        </w:tc>
        <w:tc>
          <w:tcPr>
            <w:tcW w:w="955" w:type="pct"/>
            <w:vMerge/>
            <w:vAlign w:val="center"/>
            <w:hideMark/>
          </w:tcPr>
          <w:p w14:paraId="474A1307" w14:textId="77777777" w:rsidR="007F27F6" w:rsidRPr="00994661" w:rsidDel="00DF7E69" w:rsidRDefault="007F27F6">
            <w:pPr>
              <w:spacing w:after="0" w:line="240" w:lineRule="auto"/>
              <w:jc w:val="center"/>
              <w:rPr>
                <w:del w:id="765" w:author="Пользователь" w:date="2025-10-02T17:45:00Z"/>
                <w:rFonts w:ascii="Times New Roman" w:eastAsia="Times New Roman" w:hAnsi="Times New Roman"/>
                <w:sz w:val="24"/>
                <w:szCs w:val="24"/>
                <w:lang w:eastAsia="ru-RU"/>
              </w:rPr>
              <w:pPrChange w:id="766" w:author="Пользователь" w:date="2025-10-02T17:45:00Z">
                <w:pPr>
                  <w:spacing w:after="0" w:line="240" w:lineRule="auto"/>
                </w:pPr>
              </w:pPrChange>
            </w:pPr>
          </w:p>
        </w:tc>
        <w:tc>
          <w:tcPr>
            <w:tcW w:w="598" w:type="pct"/>
            <w:vMerge/>
            <w:vAlign w:val="center"/>
            <w:hideMark/>
          </w:tcPr>
          <w:p w14:paraId="7FC8DCBD" w14:textId="77777777" w:rsidR="007F27F6" w:rsidRPr="00994661" w:rsidDel="00DF7E69" w:rsidRDefault="007F27F6">
            <w:pPr>
              <w:spacing w:after="0" w:line="240" w:lineRule="auto"/>
              <w:jc w:val="center"/>
              <w:rPr>
                <w:del w:id="767" w:author="Пользователь" w:date="2025-10-02T17:45:00Z"/>
                <w:rFonts w:ascii="Times New Roman" w:eastAsia="Times New Roman" w:hAnsi="Times New Roman"/>
                <w:sz w:val="24"/>
                <w:szCs w:val="24"/>
                <w:lang w:eastAsia="ru-RU"/>
              </w:rPr>
              <w:pPrChange w:id="768" w:author="Пользователь" w:date="2025-10-02T17:45:00Z">
                <w:pPr>
                  <w:spacing w:after="0" w:line="240" w:lineRule="auto"/>
                </w:pPr>
              </w:pPrChange>
            </w:pPr>
          </w:p>
        </w:tc>
        <w:tc>
          <w:tcPr>
            <w:tcW w:w="2153" w:type="pct"/>
            <w:shd w:val="clear" w:color="000000" w:fill="FFFFFF"/>
            <w:vAlign w:val="center"/>
            <w:hideMark/>
          </w:tcPr>
          <w:p w14:paraId="57C93FC3" w14:textId="77777777" w:rsidR="007F27F6" w:rsidRPr="00994661" w:rsidDel="00DF7E69" w:rsidRDefault="007F27F6">
            <w:pPr>
              <w:spacing w:after="0" w:line="240" w:lineRule="auto"/>
              <w:jc w:val="center"/>
              <w:rPr>
                <w:del w:id="769" w:author="Пользователь" w:date="2025-10-02T17:45:00Z"/>
                <w:rFonts w:ascii="Times New Roman" w:eastAsia="Times New Roman" w:hAnsi="Times New Roman"/>
                <w:sz w:val="24"/>
                <w:szCs w:val="24"/>
                <w:lang w:eastAsia="ru-RU"/>
              </w:rPr>
              <w:pPrChange w:id="770" w:author="Пользователь" w:date="2025-10-02T17:45:00Z">
                <w:pPr>
                  <w:spacing w:after="0" w:line="240" w:lineRule="auto"/>
                </w:pPr>
              </w:pPrChange>
            </w:pPr>
            <w:del w:id="771" w:author="Пользователь" w:date="2025-10-02T17:45:00Z">
              <w:r w:rsidRPr="00994661" w:rsidDel="00DF7E69">
                <w:rPr>
                  <w:rFonts w:ascii="Times New Roman" w:eastAsia="Times New Roman" w:hAnsi="Times New Roman"/>
                  <w:sz w:val="24"/>
                  <w:szCs w:val="24"/>
                  <w:lang w:eastAsia="ru-RU"/>
                </w:rPr>
                <w:delText xml:space="preserve">8. Сообщить о пожаре в аварийно-диспетчерскую службу своей организации </w:delText>
              </w:r>
            </w:del>
          </w:p>
        </w:tc>
      </w:tr>
      <w:tr w:rsidR="00D34968" w:rsidRPr="00994661" w:rsidDel="00DF7E69" w14:paraId="7B2963C3" w14:textId="77777777" w:rsidTr="005310AE">
        <w:trPr>
          <w:trHeight w:val="227"/>
          <w:del w:id="772" w:author="Пользователь" w:date="2025-10-02T17:45:00Z"/>
        </w:trPr>
        <w:tc>
          <w:tcPr>
            <w:tcW w:w="658" w:type="pct"/>
            <w:vMerge/>
            <w:vAlign w:val="center"/>
            <w:hideMark/>
          </w:tcPr>
          <w:p w14:paraId="3972E7F4" w14:textId="77777777" w:rsidR="007F27F6" w:rsidRPr="00994661" w:rsidDel="00DF7E69" w:rsidRDefault="007F27F6">
            <w:pPr>
              <w:spacing w:after="0" w:line="240" w:lineRule="auto"/>
              <w:jc w:val="center"/>
              <w:rPr>
                <w:del w:id="773" w:author="Пользователь" w:date="2025-10-02T17:45:00Z"/>
                <w:rFonts w:ascii="Times New Roman" w:eastAsia="Times New Roman" w:hAnsi="Times New Roman"/>
                <w:sz w:val="24"/>
                <w:szCs w:val="24"/>
                <w:lang w:eastAsia="ru-RU"/>
              </w:rPr>
              <w:pPrChange w:id="774" w:author="Пользователь" w:date="2025-10-02T17:45:00Z">
                <w:pPr>
                  <w:spacing w:after="0" w:line="240" w:lineRule="auto"/>
                </w:pPr>
              </w:pPrChange>
            </w:pPr>
          </w:p>
        </w:tc>
        <w:tc>
          <w:tcPr>
            <w:tcW w:w="636" w:type="pct"/>
            <w:vMerge/>
            <w:vAlign w:val="center"/>
            <w:hideMark/>
          </w:tcPr>
          <w:p w14:paraId="08394A3E" w14:textId="77777777" w:rsidR="007F27F6" w:rsidRPr="00994661" w:rsidDel="00DF7E69" w:rsidRDefault="007F27F6">
            <w:pPr>
              <w:spacing w:after="0" w:line="240" w:lineRule="auto"/>
              <w:jc w:val="center"/>
              <w:rPr>
                <w:del w:id="775" w:author="Пользователь" w:date="2025-10-02T17:45:00Z"/>
                <w:rFonts w:ascii="Times New Roman" w:eastAsia="Times New Roman" w:hAnsi="Times New Roman"/>
                <w:sz w:val="24"/>
                <w:szCs w:val="24"/>
                <w:lang w:eastAsia="ru-RU"/>
              </w:rPr>
              <w:pPrChange w:id="776" w:author="Пользователь" w:date="2025-10-02T17:45:00Z">
                <w:pPr>
                  <w:spacing w:after="0" w:line="240" w:lineRule="auto"/>
                </w:pPr>
              </w:pPrChange>
            </w:pPr>
          </w:p>
        </w:tc>
        <w:tc>
          <w:tcPr>
            <w:tcW w:w="955" w:type="pct"/>
            <w:vMerge/>
            <w:vAlign w:val="center"/>
            <w:hideMark/>
          </w:tcPr>
          <w:p w14:paraId="18E1F4C2" w14:textId="77777777" w:rsidR="007F27F6" w:rsidRPr="00994661" w:rsidDel="00DF7E69" w:rsidRDefault="007F27F6">
            <w:pPr>
              <w:spacing w:after="0" w:line="240" w:lineRule="auto"/>
              <w:jc w:val="center"/>
              <w:rPr>
                <w:del w:id="777" w:author="Пользователь" w:date="2025-10-02T17:45:00Z"/>
                <w:rFonts w:ascii="Times New Roman" w:eastAsia="Times New Roman" w:hAnsi="Times New Roman"/>
                <w:sz w:val="24"/>
                <w:szCs w:val="24"/>
                <w:lang w:eastAsia="ru-RU"/>
              </w:rPr>
              <w:pPrChange w:id="778" w:author="Пользователь" w:date="2025-10-02T17:45:00Z">
                <w:pPr>
                  <w:spacing w:after="0" w:line="240" w:lineRule="auto"/>
                </w:pPr>
              </w:pPrChange>
            </w:pPr>
          </w:p>
        </w:tc>
        <w:tc>
          <w:tcPr>
            <w:tcW w:w="598" w:type="pct"/>
            <w:vMerge/>
            <w:vAlign w:val="center"/>
            <w:hideMark/>
          </w:tcPr>
          <w:p w14:paraId="2F776DDA" w14:textId="77777777" w:rsidR="007F27F6" w:rsidRPr="00994661" w:rsidDel="00DF7E69" w:rsidRDefault="007F27F6">
            <w:pPr>
              <w:spacing w:after="0" w:line="240" w:lineRule="auto"/>
              <w:jc w:val="center"/>
              <w:rPr>
                <w:del w:id="779" w:author="Пользователь" w:date="2025-10-02T17:45:00Z"/>
                <w:rFonts w:ascii="Times New Roman" w:eastAsia="Times New Roman" w:hAnsi="Times New Roman"/>
                <w:sz w:val="24"/>
                <w:szCs w:val="24"/>
                <w:lang w:eastAsia="ru-RU"/>
              </w:rPr>
              <w:pPrChange w:id="780" w:author="Пользователь" w:date="2025-10-02T17:45:00Z">
                <w:pPr>
                  <w:spacing w:after="0" w:line="240" w:lineRule="auto"/>
                </w:pPr>
              </w:pPrChange>
            </w:pPr>
          </w:p>
        </w:tc>
        <w:tc>
          <w:tcPr>
            <w:tcW w:w="2153" w:type="pct"/>
            <w:shd w:val="clear" w:color="000000" w:fill="FFFFFF"/>
            <w:vAlign w:val="center"/>
            <w:hideMark/>
          </w:tcPr>
          <w:p w14:paraId="13BE0097" w14:textId="77777777" w:rsidR="007F27F6" w:rsidRPr="002632D5" w:rsidDel="00DF7E69" w:rsidRDefault="007F27F6">
            <w:pPr>
              <w:spacing w:after="0" w:line="240" w:lineRule="auto"/>
              <w:jc w:val="center"/>
              <w:rPr>
                <w:del w:id="781" w:author="Пользователь" w:date="2025-10-02T17:45:00Z"/>
                <w:rFonts w:ascii="Times New Roman" w:eastAsia="Times New Roman" w:hAnsi="Times New Roman"/>
                <w:lang w:eastAsia="ru-RU"/>
              </w:rPr>
              <w:pPrChange w:id="782" w:author="Пользователь" w:date="2025-10-02T17:45:00Z">
                <w:pPr>
                  <w:spacing w:after="0" w:line="240" w:lineRule="auto"/>
                </w:pPr>
              </w:pPrChange>
            </w:pPr>
            <w:del w:id="783" w:author="Пользователь" w:date="2025-10-02T17:45:00Z">
              <w:r w:rsidRPr="002632D5" w:rsidDel="00DF7E69">
                <w:rPr>
                  <w:rFonts w:ascii="Times New Roman" w:eastAsia="Times New Roman" w:hAnsi="Times New Roman"/>
                  <w:lang w:eastAsia="ru-RU"/>
                </w:rPr>
                <w:delTex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61894491" w14:textId="77777777" w:rsidTr="005310AE">
        <w:trPr>
          <w:trHeight w:val="227"/>
          <w:del w:id="784" w:author="Пользователь" w:date="2025-10-02T17:45:00Z"/>
        </w:trPr>
        <w:tc>
          <w:tcPr>
            <w:tcW w:w="658" w:type="pct"/>
            <w:vMerge w:val="restart"/>
            <w:shd w:val="clear" w:color="auto" w:fill="auto"/>
            <w:vAlign w:val="center"/>
          </w:tcPr>
          <w:p w14:paraId="7DE537E8" w14:textId="77777777" w:rsidR="007F27F6" w:rsidRPr="00994661" w:rsidDel="00DF7E69" w:rsidRDefault="007F27F6">
            <w:pPr>
              <w:spacing w:after="0" w:line="240" w:lineRule="auto"/>
              <w:jc w:val="center"/>
              <w:rPr>
                <w:del w:id="785" w:author="Пользователь" w:date="2025-10-02T17:45:00Z"/>
                <w:rFonts w:ascii="Times New Roman" w:eastAsia="Times New Roman" w:hAnsi="Times New Roman"/>
                <w:sz w:val="24"/>
                <w:szCs w:val="24"/>
                <w:lang w:eastAsia="ru-RU"/>
              </w:rPr>
            </w:pPr>
            <w:del w:id="786" w:author="Пользователь" w:date="2025-10-02T17:45:00Z">
              <w:r w:rsidRPr="00994661" w:rsidDel="00DF7E69">
                <w:rPr>
                  <w:rFonts w:ascii="Times New Roman" w:eastAsia="Times New Roman" w:hAnsi="Times New Roman"/>
                  <w:sz w:val="24"/>
                  <w:szCs w:val="24"/>
                  <w:lang w:eastAsia="ru-RU"/>
                </w:rPr>
                <w:delText>Предельный износ элементов сетей, гидродинамические удары</w:delText>
              </w:r>
            </w:del>
          </w:p>
        </w:tc>
        <w:tc>
          <w:tcPr>
            <w:tcW w:w="636" w:type="pct"/>
            <w:vMerge w:val="restart"/>
            <w:shd w:val="clear" w:color="auto" w:fill="auto"/>
            <w:vAlign w:val="center"/>
          </w:tcPr>
          <w:p w14:paraId="5D9EBA16" w14:textId="77777777" w:rsidR="007F27F6" w:rsidRPr="00994661" w:rsidDel="00DF7E69" w:rsidRDefault="007F27F6">
            <w:pPr>
              <w:spacing w:after="0" w:line="240" w:lineRule="auto"/>
              <w:jc w:val="center"/>
              <w:rPr>
                <w:del w:id="787" w:author="Пользователь" w:date="2025-10-02T17:45:00Z"/>
                <w:rFonts w:ascii="Times New Roman" w:eastAsia="Times New Roman" w:hAnsi="Times New Roman"/>
                <w:sz w:val="24"/>
                <w:szCs w:val="24"/>
                <w:lang w:eastAsia="ru-RU"/>
              </w:rPr>
            </w:pPr>
            <w:del w:id="788" w:author="Пользователь" w:date="2025-10-02T17:45:00Z">
              <w:r w:rsidRPr="00994661" w:rsidDel="00DF7E69">
                <w:rPr>
                  <w:rFonts w:ascii="Times New Roman" w:eastAsia="Times New Roman" w:hAnsi="Times New Roman"/>
                  <w:sz w:val="24"/>
                  <w:szCs w:val="24"/>
                  <w:lang w:eastAsia="ru-RU"/>
                </w:rPr>
                <w:delText>Порыв (инциденты) на тепловых сетях</w:delText>
              </w:r>
            </w:del>
          </w:p>
        </w:tc>
        <w:tc>
          <w:tcPr>
            <w:tcW w:w="955" w:type="pct"/>
            <w:vMerge w:val="restart"/>
            <w:shd w:val="clear" w:color="auto" w:fill="auto"/>
            <w:vAlign w:val="center"/>
          </w:tcPr>
          <w:p w14:paraId="2D55D31B" w14:textId="77777777" w:rsidR="007F27F6" w:rsidRPr="00994661" w:rsidDel="00DF7E69" w:rsidRDefault="007F27F6">
            <w:pPr>
              <w:spacing w:after="0" w:line="240" w:lineRule="auto"/>
              <w:jc w:val="center"/>
              <w:rPr>
                <w:del w:id="789" w:author="Пользователь" w:date="2025-10-02T17:45:00Z"/>
                <w:rFonts w:ascii="Times New Roman" w:eastAsia="Times New Roman" w:hAnsi="Times New Roman"/>
                <w:sz w:val="24"/>
                <w:szCs w:val="24"/>
                <w:lang w:eastAsia="ru-RU"/>
              </w:rPr>
            </w:pPr>
            <w:del w:id="790" w:author="Пользователь" w:date="2025-10-02T17:45:00Z">
              <w:r w:rsidRPr="00994661" w:rsidDel="00DF7E69">
                <w:rPr>
                  <w:rFonts w:ascii="Times New Roman" w:eastAsia="Times New Roman" w:hAnsi="Times New Roman"/>
                  <w:sz w:val="24"/>
                  <w:szCs w:val="24"/>
                  <w:lang w:eastAsia="ru-RU"/>
                </w:rPr>
                <w:delText xml:space="preserve">Прекращение циркуляции в </w:delText>
              </w:r>
              <w:r w:rsidRPr="00994661" w:rsidDel="00DF7E69">
                <w:rPr>
                  <w:rFonts w:ascii="Times New Roman" w:eastAsia="Times New Roman" w:hAnsi="Times New Roman"/>
                  <w:i/>
                  <w:iCs/>
                  <w:sz w:val="24"/>
                  <w:szCs w:val="24"/>
                  <w:lang w:eastAsia="ru-RU"/>
                </w:rPr>
                <w:delText>части системы</w:delText>
              </w:r>
              <w:r w:rsidRPr="00994661" w:rsidDel="00DF7E69">
                <w:rPr>
                  <w:rFonts w:ascii="Times New Roman" w:eastAsia="Times New Roman" w:hAnsi="Times New Roman"/>
                  <w:sz w:val="24"/>
                  <w:szCs w:val="24"/>
                  <w:lang w:eastAsia="ru-RU"/>
                </w:rPr>
                <w:delText>, системе теплоснабжения, понижение температуры в зданиях, возможное размораживание наружных тепловых сетей и внутренних отопительных систем</w:delText>
              </w:r>
            </w:del>
          </w:p>
        </w:tc>
        <w:tc>
          <w:tcPr>
            <w:tcW w:w="598" w:type="pct"/>
            <w:vMerge w:val="restart"/>
            <w:shd w:val="clear" w:color="auto" w:fill="auto"/>
            <w:vAlign w:val="center"/>
          </w:tcPr>
          <w:p w14:paraId="509088FA" w14:textId="77777777" w:rsidR="007F27F6" w:rsidRPr="00994661" w:rsidDel="00DF7E69" w:rsidRDefault="007F27F6">
            <w:pPr>
              <w:spacing w:after="0" w:line="240" w:lineRule="auto"/>
              <w:jc w:val="center"/>
              <w:rPr>
                <w:del w:id="791" w:author="Пользователь" w:date="2025-10-02T17:45:00Z"/>
                <w:rFonts w:ascii="Times New Roman" w:eastAsia="Times New Roman" w:hAnsi="Times New Roman"/>
                <w:sz w:val="24"/>
                <w:szCs w:val="24"/>
                <w:lang w:eastAsia="ru-RU"/>
              </w:rPr>
            </w:pPr>
            <w:del w:id="792" w:author="Пользователь" w:date="2025-10-02T17:45:00Z">
              <w:r w:rsidRPr="00994661" w:rsidDel="00DF7E69">
                <w:rPr>
                  <w:rFonts w:ascii="Times New Roman" w:eastAsia="Times New Roman" w:hAnsi="Times New Roman"/>
                  <w:sz w:val="24"/>
                  <w:szCs w:val="24"/>
                  <w:lang w:eastAsia="ru-RU"/>
                </w:rPr>
                <w:delText>Объектовый (локальный)</w:delText>
              </w:r>
            </w:del>
          </w:p>
        </w:tc>
        <w:tc>
          <w:tcPr>
            <w:tcW w:w="2153" w:type="pct"/>
            <w:shd w:val="clear" w:color="auto" w:fill="auto"/>
            <w:vAlign w:val="center"/>
          </w:tcPr>
          <w:p w14:paraId="53E3B450" w14:textId="77777777" w:rsidR="007F27F6" w:rsidRPr="002632D5" w:rsidDel="00DF7E69" w:rsidRDefault="007F27F6">
            <w:pPr>
              <w:spacing w:after="0" w:line="240" w:lineRule="auto"/>
              <w:jc w:val="center"/>
              <w:rPr>
                <w:del w:id="793" w:author="Пользователь" w:date="2025-10-02T17:45:00Z"/>
                <w:rFonts w:ascii="Times New Roman" w:eastAsia="Times New Roman" w:hAnsi="Times New Roman"/>
                <w:lang w:eastAsia="ru-RU"/>
              </w:rPr>
              <w:pPrChange w:id="794" w:author="Пользователь" w:date="2025-10-02T17:45:00Z">
                <w:pPr>
                  <w:spacing w:after="0" w:line="240" w:lineRule="auto"/>
                </w:pPr>
              </w:pPrChange>
            </w:pPr>
            <w:del w:id="795" w:author="Пользователь" w:date="2025-10-02T17:45:00Z">
              <w:r w:rsidRPr="002632D5" w:rsidDel="00DF7E69">
                <w:rPr>
                  <w:rFonts w:ascii="Times New Roman" w:eastAsia="Times New Roman" w:hAnsi="Times New Roman"/>
                  <w:lang w:eastAsia="ru-RU"/>
                </w:rPr>
                <w:delText>1. Сообщить о происшествии в аварийно-диспетчерскую службу своей организации.</w:delText>
              </w:r>
            </w:del>
          </w:p>
        </w:tc>
      </w:tr>
      <w:tr w:rsidR="00D34968" w:rsidRPr="00994661" w:rsidDel="00DF7E69" w14:paraId="658D4CBA" w14:textId="77777777" w:rsidTr="005310AE">
        <w:trPr>
          <w:trHeight w:val="227"/>
          <w:del w:id="796" w:author="Пользователь" w:date="2025-10-02T17:45:00Z"/>
        </w:trPr>
        <w:tc>
          <w:tcPr>
            <w:tcW w:w="658" w:type="pct"/>
            <w:vMerge/>
            <w:shd w:val="clear" w:color="auto" w:fill="auto"/>
            <w:vAlign w:val="center"/>
            <w:hideMark/>
          </w:tcPr>
          <w:p w14:paraId="6A1850E8" w14:textId="77777777" w:rsidR="007F27F6" w:rsidRPr="00994661" w:rsidDel="00DF7E69" w:rsidRDefault="007F27F6">
            <w:pPr>
              <w:spacing w:after="0" w:line="240" w:lineRule="auto"/>
              <w:jc w:val="center"/>
              <w:rPr>
                <w:del w:id="797" w:author="Пользователь" w:date="2025-10-02T17:45:00Z"/>
                <w:rFonts w:ascii="Times New Roman" w:eastAsia="Times New Roman" w:hAnsi="Times New Roman"/>
                <w:sz w:val="24"/>
                <w:szCs w:val="24"/>
                <w:lang w:eastAsia="ru-RU"/>
              </w:rPr>
            </w:pPr>
          </w:p>
        </w:tc>
        <w:tc>
          <w:tcPr>
            <w:tcW w:w="636" w:type="pct"/>
            <w:vMerge/>
            <w:shd w:val="clear" w:color="auto" w:fill="auto"/>
            <w:vAlign w:val="center"/>
            <w:hideMark/>
          </w:tcPr>
          <w:p w14:paraId="41E4B324" w14:textId="77777777" w:rsidR="007F27F6" w:rsidRPr="00994661" w:rsidDel="00DF7E69" w:rsidRDefault="007F27F6">
            <w:pPr>
              <w:spacing w:after="0" w:line="240" w:lineRule="auto"/>
              <w:jc w:val="center"/>
              <w:rPr>
                <w:del w:id="798" w:author="Пользователь" w:date="2025-10-02T17:45:00Z"/>
                <w:rFonts w:ascii="Times New Roman" w:eastAsia="Times New Roman" w:hAnsi="Times New Roman"/>
                <w:sz w:val="24"/>
                <w:szCs w:val="24"/>
                <w:lang w:eastAsia="ru-RU"/>
              </w:rPr>
            </w:pPr>
          </w:p>
        </w:tc>
        <w:tc>
          <w:tcPr>
            <w:tcW w:w="955" w:type="pct"/>
            <w:vMerge/>
            <w:shd w:val="clear" w:color="auto" w:fill="auto"/>
            <w:vAlign w:val="center"/>
            <w:hideMark/>
          </w:tcPr>
          <w:p w14:paraId="7DB94444" w14:textId="77777777" w:rsidR="007F27F6" w:rsidRPr="00994661" w:rsidDel="00DF7E69" w:rsidRDefault="007F27F6">
            <w:pPr>
              <w:spacing w:after="0" w:line="240" w:lineRule="auto"/>
              <w:jc w:val="center"/>
              <w:rPr>
                <w:del w:id="799" w:author="Пользователь" w:date="2025-10-02T17:45:00Z"/>
                <w:rFonts w:ascii="Times New Roman" w:eastAsia="Times New Roman" w:hAnsi="Times New Roman"/>
                <w:sz w:val="24"/>
                <w:szCs w:val="24"/>
                <w:lang w:eastAsia="ru-RU"/>
              </w:rPr>
            </w:pPr>
          </w:p>
        </w:tc>
        <w:tc>
          <w:tcPr>
            <w:tcW w:w="598" w:type="pct"/>
            <w:vMerge/>
            <w:shd w:val="clear" w:color="auto" w:fill="auto"/>
            <w:vAlign w:val="center"/>
            <w:hideMark/>
          </w:tcPr>
          <w:p w14:paraId="477CDCE3" w14:textId="77777777" w:rsidR="007F27F6" w:rsidRPr="00994661" w:rsidDel="00DF7E69" w:rsidRDefault="007F27F6">
            <w:pPr>
              <w:spacing w:after="0" w:line="240" w:lineRule="auto"/>
              <w:jc w:val="center"/>
              <w:rPr>
                <w:del w:id="800"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1C32D7CB" w14:textId="77777777" w:rsidR="007F27F6" w:rsidRPr="002632D5" w:rsidDel="00DF7E69" w:rsidRDefault="007F27F6">
            <w:pPr>
              <w:spacing w:after="0" w:line="240" w:lineRule="auto"/>
              <w:jc w:val="center"/>
              <w:rPr>
                <w:del w:id="801" w:author="Пользователь" w:date="2025-10-02T17:45:00Z"/>
                <w:rFonts w:ascii="Times New Roman" w:eastAsia="Times New Roman" w:hAnsi="Times New Roman"/>
                <w:lang w:eastAsia="ru-RU"/>
              </w:rPr>
              <w:pPrChange w:id="802" w:author="Пользователь" w:date="2025-10-02T17:45:00Z">
                <w:pPr>
                  <w:spacing w:after="0" w:line="240" w:lineRule="auto"/>
                </w:pPr>
              </w:pPrChange>
            </w:pPr>
            <w:del w:id="803" w:author="Пользователь" w:date="2025-10-02T17:45:00Z">
              <w:r w:rsidRPr="002632D5" w:rsidDel="00DF7E69">
                <w:rPr>
                  <w:rFonts w:ascii="Times New Roman" w:eastAsia="Times New Roman" w:hAnsi="Times New Roman"/>
                  <w:lang w:eastAsia="ru-RU"/>
                </w:rPr>
                <w:delText>2.Организовать переключение теплоснабжения поврежденного участка от другого участка тепловых сетей (через секционирующую арматуру)</w:delText>
              </w:r>
            </w:del>
          </w:p>
        </w:tc>
      </w:tr>
      <w:tr w:rsidR="00D34968" w:rsidRPr="00994661" w:rsidDel="00DF7E69" w14:paraId="42942DC8" w14:textId="77777777" w:rsidTr="005310AE">
        <w:trPr>
          <w:trHeight w:val="227"/>
          <w:del w:id="804" w:author="Пользователь" w:date="2025-10-02T17:45:00Z"/>
        </w:trPr>
        <w:tc>
          <w:tcPr>
            <w:tcW w:w="658" w:type="pct"/>
            <w:vMerge/>
            <w:vAlign w:val="center"/>
            <w:hideMark/>
          </w:tcPr>
          <w:p w14:paraId="78C56E6F" w14:textId="77777777" w:rsidR="007F27F6" w:rsidRPr="00994661" w:rsidDel="00DF7E69" w:rsidRDefault="007F27F6">
            <w:pPr>
              <w:spacing w:after="0" w:line="240" w:lineRule="auto"/>
              <w:jc w:val="center"/>
              <w:rPr>
                <w:del w:id="805" w:author="Пользователь" w:date="2025-10-02T17:45:00Z"/>
                <w:rFonts w:ascii="Times New Roman" w:eastAsia="Times New Roman" w:hAnsi="Times New Roman"/>
                <w:sz w:val="24"/>
                <w:szCs w:val="24"/>
                <w:lang w:eastAsia="ru-RU"/>
              </w:rPr>
            </w:pPr>
          </w:p>
        </w:tc>
        <w:tc>
          <w:tcPr>
            <w:tcW w:w="636" w:type="pct"/>
            <w:vMerge/>
            <w:vAlign w:val="center"/>
            <w:hideMark/>
          </w:tcPr>
          <w:p w14:paraId="492A839F" w14:textId="77777777" w:rsidR="007F27F6" w:rsidRPr="00994661" w:rsidDel="00DF7E69" w:rsidRDefault="007F27F6">
            <w:pPr>
              <w:spacing w:after="0" w:line="240" w:lineRule="auto"/>
              <w:jc w:val="center"/>
              <w:rPr>
                <w:del w:id="806" w:author="Пользователь" w:date="2025-10-02T17:45:00Z"/>
                <w:rFonts w:ascii="Times New Roman" w:eastAsia="Times New Roman" w:hAnsi="Times New Roman"/>
                <w:sz w:val="24"/>
                <w:szCs w:val="24"/>
                <w:lang w:eastAsia="ru-RU"/>
              </w:rPr>
            </w:pPr>
          </w:p>
        </w:tc>
        <w:tc>
          <w:tcPr>
            <w:tcW w:w="955" w:type="pct"/>
            <w:vMerge/>
            <w:vAlign w:val="center"/>
            <w:hideMark/>
          </w:tcPr>
          <w:p w14:paraId="7F0848CB" w14:textId="77777777" w:rsidR="007F27F6" w:rsidRPr="00994661" w:rsidDel="00DF7E69" w:rsidRDefault="007F27F6">
            <w:pPr>
              <w:spacing w:after="0" w:line="240" w:lineRule="auto"/>
              <w:jc w:val="center"/>
              <w:rPr>
                <w:del w:id="807" w:author="Пользователь" w:date="2025-10-02T17:45:00Z"/>
                <w:rFonts w:ascii="Times New Roman" w:eastAsia="Times New Roman" w:hAnsi="Times New Roman"/>
                <w:sz w:val="24"/>
                <w:szCs w:val="24"/>
                <w:lang w:eastAsia="ru-RU"/>
              </w:rPr>
            </w:pPr>
          </w:p>
        </w:tc>
        <w:tc>
          <w:tcPr>
            <w:tcW w:w="598" w:type="pct"/>
            <w:vMerge/>
            <w:vAlign w:val="center"/>
            <w:hideMark/>
          </w:tcPr>
          <w:p w14:paraId="7BDD925F" w14:textId="77777777" w:rsidR="007F27F6" w:rsidRPr="00994661" w:rsidDel="00DF7E69" w:rsidRDefault="007F27F6">
            <w:pPr>
              <w:spacing w:after="0" w:line="240" w:lineRule="auto"/>
              <w:jc w:val="center"/>
              <w:rPr>
                <w:del w:id="808"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7E4545D0" w14:textId="77777777" w:rsidR="007F27F6" w:rsidRPr="002632D5" w:rsidDel="00DF7E69" w:rsidRDefault="007F27F6">
            <w:pPr>
              <w:spacing w:after="0" w:line="240" w:lineRule="auto"/>
              <w:jc w:val="center"/>
              <w:rPr>
                <w:del w:id="809" w:author="Пользователь" w:date="2025-10-02T17:45:00Z"/>
                <w:rFonts w:ascii="Times New Roman" w:eastAsia="Times New Roman" w:hAnsi="Times New Roman"/>
                <w:lang w:eastAsia="ru-RU"/>
              </w:rPr>
              <w:pPrChange w:id="810" w:author="Пользователь" w:date="2025-10-02T17:45:00Z">
                <w:pPr>
                  <w:spacing w:after="0" w:line="240" w:lineRule="auto"/>
                </w:pPr>
              </w:pPrChange>
            </w:pPr>
            <w:del w:id="811" w:author="Пользователь" w:date="2025-10-02T17:45:00Z">
              <w:r w:rsidRPr="002632D5" w:rsidDel="00DF7E69">
                <w:rPr>
                  <w:rFonts w:ascii="Times New Roman" w:eastAsia="Times New Roman" w:hAnsi="Times New Roman"/>
                  <w:lang w:eastAsia="ru-RU"/>
                </w:rPr>
                <w:delText>3. Оптимальную схему теплоснабжения населенного пункта (части населенного пункта) определить с применением электронного моделирования</w:delText>
              </w:r>
            </w:del>
          </w:p>
        </w:tc>
      </w:tr>
      <w:tr w:rsidR="00D34968" w:rsidRPr="00994661" w:rsidDel="00DF7E69" w14:paraId="7FB05B66" w14:textId="77777777" w:rsidTr="005310AE">
        <w:trPr>
          <w:trHeight w:val="227"/>
          <w:del w:id="812" w:author="Пользователь" w:date="2025-10-02T17:45:00Z"/>
        </w:trPr>
        <w:tc>
          <w:tcPr>
            <w:tcW w:w="658" w:type="pct"/>
            <w:vMerge/>
            <w:vAlign w:val="center"/>
            <w:hideMark/>
          </w:tcPr>
          <w:p w14:paraId="49AD16D1" w14:textId="77777777" w:rsidR="007F27F6" w:rsidRPr="00994661" w:rsidDel="00DF7E69" w:rsidRDefault="007F27F6">
            <w:pPr>
              <w:spacing w:after="0" w:line="240" w:lineRule="auto"/>
              <w:jc w:val="center"/>
              <w:rPr>
                <w:del w:id="813" w:author="Пользователь" w:date="2025-10-02T17:45:00Z"/>
                <w:rFonts w:ascii="Times New Roman" w:eastAsia="Times New Roman" w:hAnsi="Times New Roman"/>
                <w:sz w:val="24"/>
                <w:szCs w:val="24"/>
                <w:lang w:eastAsia="ru-RU"/>
              </w:rPr>
            </w:pPr>
          </w:p>
        </w:tc>
        <w:tc>
          <w:tcPr>
            <w:tcW w:w="636" w:type="pct"/>
            <w:vMerge/>
            <w:vAlign w:val="center"/>
            <w:hideMark/>
          </w:tcPr>
          <w:p w14:paraId="10511C81" w14:textId="77777777" w:rsidR="007F27F6" w:rsidRPr="00994661" w:rsidDel="00DF7E69" w:rsidRDefault="007F27F6">
            <w:pPr>
              <w:spacing w:after="0" w:line="240" w:lineRule="auto"/>
              <w:jc w:val="center"/>
              <w:rPr>
                <w:del w:id="814" w:author="Пользователь" w:date="2025-10-02T17:45:00Z"/>
                <w:rFonts w:ascii="Times New Roman" w:eastAsia="Times New Roman" w:hAnsi="Times New Roman"/>
                <w:sz w:val="24"/>
                <w:szCs w:val="24"/>
                <w:lang w:eastAsia="ru-RU"/>
              </w:rPr>
            </w:pPr>
          </w:p>
        </w:tc>
        <w:tc>
          <w:tcPr>
            <w:tcW w:w="955" w:type="pct"/>
            <w:vMerge/>
            <w:vAlign w:val="center"/>
            <w:hideMark/>
          </w:tcPr>
          <w:p w14:paraId="12BF4CC5" w14:textId="77777777" w:rsidR="007F27F6" w:rsidRPr="00994661" w:rsidDel="00DF7E69" w:rsidRDefault="007F27F6">
            <w:pPr>
              <w:spacing w:after="0" w:line="240" w:lineRule="auto"/>
              <w:jc w:val="center"/>
              <w:rPr>
                <w:del w:id="815" w:author="Пользователь" w:date="2025-10-02T17:45:00Z"/>
                <w:rFonts w:ascii="Times New Roman" w:eastAsia="Times New Roman" w:hAnsi="Times New Roman"/>
                <w:sz w:val="24"/>
                <w:szCs w:val="24"/>
                <w:lang w:eastAsia="ru-RU"/>
              </w:rPr>
            </w:pPr>
          </w:p>
        </w:tc>
        <w:tc>
          <w:tcPr>
            <w:tcW w:w="598" w:type="pct"/>
            <w:vMerge/>
            <w:vAlign w:val="center"/>
            <w:hideMark/>
          </w:tcPr>
          <w:p w14:paraId="4FF0D51E" w14:textId="77777777" w:rsidR="007F27F6" w:rsidRPr="00994661" w:rsidDel="00DF7E69" w:rsidRDefault="007F27F6">
            <w:pPr>
              <w:spacing w:after="0" w:line="240" w:lineRule="auto"/>
              <w:jc w:val="center"/>
              <w:rPr>
                <w:del w:id="816"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652CB889" w14:textId="77777777" w:rsidR="007F27F6" w:rsidRPr="002632D5" w:rsidDel="00DF7E69" w:rsidRDefault="007F27F6">
            <w:pPr>
              <w:spacing w:after="0" w:line="240" w:lineRule="auto"/>
              <w:jc w:val="center"/>
              <w:rPr>
                <w:del w:id="817" w:author="Пользователь" w:date="2025-10-02T17:45:00Z"/>
                <w:rFonts w:ascii="Times New Roman" w:eastAsia="Times New Roman" w:hAnsi="Times New Roman"/>
                <w:lang w:eastAsia="ru-RU"/>
              </w:rPr>
              <w:pPrChange w:id="818" w:author="Пользователь" w:date="2025-10-02T17:45:00Z">
                <w:pPr>
                  <w:spacing w:after="0" w:line="240" w:lineRule="auto"/>
                </w:pPr>
              </w:pPrChange>
            </w:pPr>
            <w:del w:id="819" w:author="Пользователь" w:date="2025-10-02T17:45:00Z">
              <w:r w:rsidRPr="002632D5" w:rsidDel="00DF7E69">
                <w:rPr>
                  <w:rFonts w:ascii="Times New Roman" w:eastAsia="Times New Roman" w:hAnsi="Times New Roman"/>
                  <w:lang w:eastAsia="ru-RU"/>
                </w:rPr>
                <w:delText>4. При необходимости организовать устранение последствий аварийной ситуации силами персонала своей организации</w:delText>
              </w:r>
            </w:del>
          </w:p>
        </w:tc>
      </w:tr>
      <w:tr w:rsidR="00D34968" w:rsidRPr="00994661" w:rsidDel="00DF7E69" w14:paraId="6D12C582" w14:textId="77777777" w:rsidTr="005310AE">
        <w:trPr>
          <w:trHeight w:val="227"/>
          <w:del w:id="820" w:author="Пользователь" w:date="2025-10-02T17:45:00Z"/>
        </w:trPr>
        <w:tc>
          <w:tcPr>
            <w:tcW w:w="658" w:type="pct"/>
            <w:vMerge/>
            <w:vAlign w:val="center"/>
            <w:hideMark/>
          </w:tcPr>
          <w:p w14:paraId="2BAF4D05" w14:textId="77777777" w:rsidR="007F27F6" w:rsidRPr="00994661" w:rsidDel="00DF7E69" w:rsidRDefault="007F27F6">
            <w:pPr>
              <w:spacing w:after="0" w:line="240" w:lineRule="auto"/>
              <w:jc w:val="center"/>
              <w:rPr>
                <w:del w:id="821" w:author="Пользователь" w:date="2025-10-02T17:45:00Z"/>
                <w:rFonts w:ascii="Times New Roman" w:eastAsia="Times New Roman" w:hAnsi="Times New Roman"/>
                <w:sz w:val="24"/>
                <w:szCs w:val="24"/>
                <w:lang w:eastAsia="ru-RU"/>
              </w:rPr>
            </w:pPr>
          </w:p>
        </w:tc>
        <w:tc>
          <w:tcPr>
            <w:tcW w:w="636" w:type="pct"/>
            <w:vMerge/>
            <w:vAlign w:val="center"/>
            <w:hideMark/>
          </w:tcPr>
          <w:p w14:paraId="7F2A811E" w14:textId="77777777" w:rsidR="007F27F6" w:rsidRPr="00994661" w:rsidDel="00DF7E69" w:rsidRDefault="007F27F6">
            <w:pPr>
              <w:spacing w:after="0" w:line="240" w:lineRule="auto"/>
              <w:jc w:val="center"/>
              <w:rPr>
                <w:del w:id="822" w:author="Пользователь" w:date="2025-10-02T17:45:00Z"/>
                <w:rFonts w:ascii="Times New Roman" w:eastAsia="Times New Roman" w:hAnsi="Times New Roman"/>
                <w:sz w:val="24"/>
                <w:szCs w:val="24"/>
                <w:lang w:eastAsia="ru-RU"/>
              </w:rPr>
            </w:pPr>
          </w:p>
        </w:tc>
        <w:tc>
          <w:tcPr>
            <w:tcW w:w="955" w:type="pct"/>
            <w:vMerge/>
            <w:vAlign w:val="center"/>
            <w:hideMark/>
          </w:tcPr>
          <w:p w14:paraId="1CA866F8" w14:textId="77777777" w:rsidR="007F27F6" w:rsidRPr="00994661" w:rsidDel="00DF7E69" w:rsidRDefault="007F27F6">
            <w:pPr>
              <w:spacing w:after="0" w:line="240" w:lineRule="auto"/>
              <w:jc w:val="center"/>
              <w:rPr>
                <w:del w:id="823" w:author="Пользователь" w:date="2025-10-02T17:45:00Z"/>
                <w:rFonts w:ascii="Times New Roman" w:eastAsia="Times New Roman" w:hAnsi="Times New Roman"/>
                <w:sz w:val="24"/>
                <w:szCs w:val="24"/>
                <w:lang w:eastAsia="ru-RU"/>
              </w:rPr>
            </w:pPr>
          </w:p>
        </w:tc>
        <w:tc>
          <w:tcPr>
            <w:tcW w:w="598" w:type="pct"/>
            <w:vMerge/>
            <w:vAlign w:val="center"/>
            <w:hideMark/>
          </w:tcPr>
          <w:p w14:paraId="0382F05E" w14:textId="77777777" w:rsidR="007F27F6" w:rsidRPr="00994661" w:rsidDel="00DF7E69" w:rsidRDefault="007F27F6">
            <w:pPr>
              <w:spacing w:after="0" w:line="240" w:lineRule="auto"/>
              <w:jc w:val="center"/>
              <w:rPr>
                <w:del w:id="824" w:author="Пользователь" w:date="2025-10-02T17:45:00Z"/>
                <w:rFonts w:ascii="Times New Roman" w:eastAsia="Times New Roman" w:hAnsi="Times New Roman"/>
                <w:sz w:val="24"/>
                <w:szCs w:val="24"/>
                <w:lang w:eastAsia="ru-RU"/>
              </w:rPr>
            </w:pPr>
          </w:p>
        </w:tc>
        <w:tc>
          <w:tcPr>
            <w:tcW w:w="2153" w:type="pct"/>
            <w:shd w:val="clear" w:color="auto" w:fill="auto"/>
            <w:vAlign w:val="center"/>
            <w:hideMark/>
          </w:tcPr>
          <w:p w14:paraId="514C096F" w14:textId="77777777" w:rsidR="007F27F6" w:rsidRPr="002632D5" w:rsidDel="00DF7E69" w:rsidRDefault="007F27F6">
            <w:pPr>
              <w:spacing w:after="0" w:line="240" w:lineRule="auto"/>
              <w:jc w:val="center"/>
              <w:rPr>
                <w:del w:id="825" w:author="Пользователь" w:date="2025-10-02T17:45:00Z"/>
                <w:rFonts w:ascii="Times New Roman" w:eastAsia="Times New Roman" w:hAnsi="Times New Roman"/>
                <w:lang w:eastAsia="ru-RU"/>
              </w:rPr>
              <w:pPrChange w:id="826" w:author="Пользователь" w:date="2025-10-02T17:45:00Z">
                <w:pPr>
                  <w:spacing w:after="0" w:line="240" w:lineRule="auto"/>
                </w:pPr>
              </w:pPrChange>
            </w:pPr>
            <w:del w:id="827" w:author="Пользователь" w:date="2025-10-02T17:45:00Z">
              <w:r w:rsidRPr="002632D5" w:rsidDel="00DF7E69">
                <w:rPr>
                  <w:rFonts w:ascii="Times New Roman" w:eastAsia="Times New Roman" w:hAnsi="Times New Roman"/>
                  <w:lang w:eastAsia="ru-RU"/>
                </w:rPr>
                <w:delTex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delText>
              </w:r>
            </w:del>
          </w:p>
        </w:tc>
      </w:tr>
      <w:tr w:rsidR="00D34968" w:rsidRPr="00994661" w:rsidDel="00DF7E69" w14:paraId="451F8E4E" w14:textId="77777777" w:rsidTr="005310AE">
        <w:trPr>
          <w:trHeight w:val="227"/>
          <w:del w:id="828" w:author="Пользователь" w:date="2025-10-02T17:45:00Z"/>
        </w:trPr>
        <w:tc>
          <w:tcPr>
            <w:tcW w:w="658" w:type="pct"/>
            <w:vMerge/>
            <w:vAlign w:val="center"/>
            <w:hideMark/>
          </w:tcPr>
          <w:p w14:paraId="042FF26F" w14:textId="77777777" w:rsidR="007F27F6" w:rsidRPr="00994661" w:rsidDel="00DF7E69" w:rsidRDefault="007F27F6">
            <w:pPr>
              <w:spacing w:after="0" w:line="240" w:lineRule="auto"/>
              <w:jc w:val="center"/>
              <w:rPr>
                <w:del w:id="829" w:author="Пользователь" w:date="2025-10-02T17:45:00Z"/>
                <w:rFonts w:ascii="Times New Roman" w:eastAsia="Times New Roman" w:hAnsi="Times New Roman"/>
                <w:sz w:val="24"/>
                <w:szCs w:val="24"/>
                <w:lang w:eastAsia="ru-RU"/>
              </w:rPr>
            </w:pPr>
          </w:p>
        </w:tc>
        <w:tc>
          <w:tcPr>
            <w:tcW w:w="636" w:type="pct"/>
            <w:vMerge/>
            <w:vAlign w:val="center"/>
            <w:hideMark/>
          </w:tcPr>
          <w:p w14:paraId="3E743682" w14:textId="77777777" w:rsidR="007F27F6" w:rsidRPr="00994661" w:rsidDel="00DF7E69" w:rsidRDefault="007F27F6">
            <w:pPr>
              <w:spacing w:after="0" w:line="240" w:lineRule="auto"/>
              <w:jc w:val="center"/>
              <w:rPr>
                <w:del w:id="830" w:author="Пользователь" w:date="2025-10-02T17:45:00Z"/>
                <w:rFonts w:ascii="Times New Roman" w:eastAsia="Times New Roman" w:hAnsi="Times New Roman"/>
                <w:sz w:val="24"/>
                <w:szCs w:val="24"/>
                <w:lang w:eastAsia="ru-RU"/>
              </w:rPr>
            </w:pPr>
          </w:p>
        </w:tc>
        <w:tc>
          <w:tcPr>
            <w:tcW w:w="955" w:type="pct"/>
            <w:vMerge w:val="restart"/>
            <w:shd w:val="clear" w:color="auto" w:fill="auto"/>
            <w:vAlign w:val="center"/>
            <w:hideMark/>
          </w:tcPr>
          <w:p w14:paraId="0B5BFD2F" w14:textId="77777777" w:rsidR="002632D5" w:rsidRPr="002632D5" w:rsidDel="00DF7E69" w:rsidRDefault="007F27F6">
            <w:pPr>
              <w:spacing w:after="0" w:line="240" w:lineRule="auto"/>
              <w:jc w:val="center"/>
              <w:rPr>
                <w:del w:id="831" w:author="Пользователь" w:date="2025-10-02T17:45:00Z"/>
                <w:rFonts w:ascii="Times New Roman" w:eastAsia="Times New Roman" w:hAnsi="Times New Roman"/>
                <w:lang w:eastAsia="ru-RU"/>
              </w:rPr>
            </w:pPr>
            <w:del w:id="832" w:author="Пользователь" w:date="2025-10-02T17:45:00Z">
              <w:r w:rsidRPr="002632D5" w:rsidDel="00DF7E69">
                <w:rPr>
                  <w:rFonts w:ascii="Times New Roman" w:eastAsia="Times New Roman" w:hAnsi="Times New Roman"/>
                  <w:lang w:eastAsia="ru-RU"/>
                </w:rPr>
                <w:delTex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delText>
              </w:r>
            </w:del>
          </w:p>
        </w:tc>
        <w:tc>
          <w:tcPr>
            <w:tcW w:w="598" w:type="pct"/>
            <w:vMerge w:val="restart"/>
            <w:shd w:val="clear" w:color="auto" w:fill="auto"/>
            <w:vAlign w:val="center"/>
            <w:hideMark/>
          </w:tcPr>
          <w:p w14:paraId="630CB363" w14:textId="77777777" w:rsidR="007F27F6" w:rsidRPr="00994661" w:rsidDel="00DF7E69" w:rsidRDefault="007F27F6">
            <w:pPr>
              <w:spacing w:after="0" w:line="240" w:lineRule="auto"/>
              <w:jc w:val="center"/>
              <w:rPr>
                <w:del w:id="833" w:author="Пользователь" w:date="2025-10-02T17:45:00Z"/>
                <w:rFonts w:ascii="Times New Roman" w:eastAsia="Times New Roman" w:hAnsi="Times New Roman"/>
                <w:sz w:val="24"/>
                <w:szCs w:val="24"/>
                <w:lang w:eastAsia="ru-RU"/>
              </w:rPr>
            </w:pPr>
            <w:del w:id="834" w:author="Пользователь" w:date="2025-10-02T17:45:00Z">
              <w:r w:rsidRPr="00994661" w:rsidDel="00DF7E69">
                <w:rPr>
                  <w:rFonts w:ascii="Times New Roman" w:eastAsia="Times New Roman" w:hAnsi="Times New Roman"/>
                  <w:sz w:val="24"/>
                  <w:szCs w:val="24"/>
                  <w:lang w:eastAsia="ru-RU"/>
                </w:rPr>
                <w:delText>Местный</w:delText>
              </w:r>
            </w:del>
          </w:p>
        </w:tc>
        <w:tc>
          <w:tcPr>
            <w:tcW w:w="2153" w:type="pct"/>
            <w:shd w:val="clear" w:color="auto" w:fill="auto"/>
            <w:vAlign w:val="center"/>
            <w:hideMark/>
          </w:tcPr>
          <w:p w14:paraId="794AC975" w14:textId="77777777" w:rsidR="007F27F6" w:rsidRPr="002632D5" w:rsidDel="00DF7E69" w:rsidRDefault="007F27F6">
            <w:pPr>
              <w:spacing w:after="0" w:line="240" w:lineRule="auto"/>
              <w:jc w:val="center"/>
              <w:rPr>
                <w:del w:id="835" w:author="Пользователь" w:date="2025-10-02T17:45:00Z"/>
                <w:rFonts w:ascii="Times New Roman" w:eastAsia="Times New Roman" w:hAnsi="Times New Roman"/>
                <w:lang w:eastAsia="ru-RU"/>
              </w:rPr>
              <w:pPrChange w:id="836" w:author="Пользователь" w:date="2025-10-02T17:45:00Z">
                <w:pPr>
                  <w:spacing w:after="0" w:line="240" w:lineRule="auto"/>
                </w:pPr>
              </w:pPrChange>
            </w:pPr>
            <w:del w:id="837" w:author="Пользователь" w:date="2025-10-02T17:45:00Z">
              <w:r w:rsidRPr="002632D5" w:rsidDel="00DF7E69">
                <w:rPr>
                  <w:rFonts w:ascii="Times New Roman" w:eastAsia="Times New Roman" w:hAnsi="Times New Roman"/>
                  <w:lang w:eastAsia="ru-RU"/>
                </w:rPr>
                <w:delText>1. Организовать устранение аварии (инцидента) силами ремонтного персонала своей организации</w:delText>
              </w:r>
            </w:del>
          </w:p>
        </w:tc>
      </w:tr>
      <w:tr w:rsidR="00D34968" w:rsidRPr="00994661" w:rsidDel="00DF7E69" w14:paraId="0B203312" w14:textId="77777777" w:rsidTr="005310AE">
        <w:trPr>
          <w:trHeight w:val="227"/>
          <w:del w:id="838" w:author="Пользователь" w:date="2025-10-02T17:45:00Z"/>
        </w:trPr>
        <w:tc>
          <w:tcPr>
            <w:tcW w:w="658" w:type="pct"/>
            <w:vMerge/>
            <w:vAlign w:val="center"/>
            <w:hideMark/>
          </w:tcPr>
          <w:p w14:paraId="66A32977" w14:textId="77777777" w:rsidR="007F27F6" w:rsidRPr="00994661" w:rsidDel="00DF7E69" w:rsidRDefault="007F27F6">
            <w:pPr>
              <w:spacing w:after="0" w:line="240" w:lineRule="auto"/>
              <w:jc w:val="center"/>
              <w:rPr>
                <w:del w:id="839" w:author="Пользователь" w:date="2025-10-02T17:45:00Z"/>
                <w:rFonts w:ascii="Times New Roman" w:eastAsia="Times New Roman" w:hAnsi="Times New Roman"/>
                <w:sz w:val="24"/>
                <w:szCs w:val="24"/>
                <w:lang w:eastAsia="ru-RU"/>
              </w:rPr>
              <w:pPrChange w:id="840" w:author="Пользователь" w:date="2025-10-02T17:45:00Z">
                <w:pPr>
                  <w:spacing w:after="0" w:line="240" w:lineRule="auto"/>
                </w:pPr>
              </w:pPrChange>
            </w:pPr>
          </w:p>
        </w:tc>
        <w:tc>
          <w:tcPr>
            <w:tcW w:w="636" w:type="pct"/>
            <w:vMerge/>
            <w:vAlign w:val="center"/>
            <w:hideMark/>
          </w:tcPr>
          <w:p w14:paraId="1C7A9FFC" w14:textId="77777777" w:rsidR="007F27F6" w:rsidRPr="00994661" w:rsidDel="00DF7E69" w:rsidRDefault="007F27F6">
            <w:pPr>
              <w:spacing w:after="0" w:line="240" w:lineRule="auto"/>
              <w:jc w:val="center"/>
              <w:rPr>
                <w:del w:id="841" w:author="Пользователь" w:date="2025-10-02T17:45:00Z"/>
                <w:rFonts w:ascii="Times New Roman" w:eastAsia="Times New Roman" w:hAnsi="Times New Roman"/>
                <w:sz w:val="24"/>
                <w:szCs w:val="24"/>
                <w:lang w:eastAsia="ru-RU"/>
              </w:rPr>
              <w:pPrChange w:id="842" w:author="Пользователь" w:date="2025-10-02T17:45:00Z">
                <w:pPr>
                  <w:spacing w:after="0" w:line="240" w:lineRule="auto"/>
                </w:pPr>
              </w:pPrChange>
            </w:pPr>
          </w:p>
        </w:tc>
        <w:tc>
          <w:tcPr>
            <w:tcW w:w="955" w:type="pct"/>
            <w:vMerge/>
            <w:vAlign w:val="center"/>
            <w:hideMark/>
          </w:tcPr>
          <w:p w14:paraId="275853A6" w14:textId="77777777" w:rsidR="007F27F6" w:rsidRPr="00994661" w:rsidDel="00DF7E69" w:rsidRDefault="007F27F6">
            <w:pPr>
              <w:spacing w:after="0" w:line="240" w:lineRule="auto"/>
              <w:jc w:val="center"/>
              <w:rPr>
                <w:del w:id="843" w:author="Пользователь" w:date="2025-10-02T17:45:00Z"/>
                <w:rFonts w:ascii="Times New Roman" w:eastAsia="Times New Roman" w:hAnsi="Times New Roman"/>
                <w:sz w:val="24"/>
                <w:szCs w:val="24"/>
                <w:lang w:eastAsia="ru-RU"/>
              </w:rPr>
              <w:pPrChange w:id="844" w:author="Пользователь" w:date="2025-10-02T17:45:00Z">
                <w:pPr>
                  <w:spacing w:after="0" w:line="240" w:lineRule="auto"/>
                </w:pPr>
              </w:pPrChange>
            </w:pPr>
          </w:p>
        </w:tc>
        <w:tc>
          <w:tcPr>
            <w:tcW w:w="598" w:type="pct"/>
            <w:vMerge/>
            <w:vAlign w:val="center"/>
            <w:hideMark/>
          </w:tcPr>
          <w:p w14:paraId="028DDDA0" w14:textId="77777777" w:rsidR="007F27F6" w:rsidRPr="00994661" w:rsidDel="00DF7E69" w:rsidRDefault="007F27F6">
            <w:pPr>
              <w:spacing w:after="0" w:line="240" w:lineRule="auto"/>
              <w:jc w:val="center"/>
              <w:rPr>
                <w:del w:id="845" w:author="Пользователь" w:date="2025-10-02T17:45:00Z"/>
                <w:rFonts w:ascii="Times New Roman" w:eastAsia="Times New Roman" w:hAnsi="Times New Roman"/>
                <w:sz w:val="24"/>
                <w:szCs w:val="24"/>
                <w:lang w:eastAsia="ru-RU"/>
              </w:rPr>
              <w:pPrChange w:id="846" w:author="Пользователь" w:date="2025-10-02T17:45:00Z">
                <w:pPr>
                  <w:spacing w:after="0" w:line="240" w:lineRule="auto"/>
                </w:pPr>
              </w:pPrChange>
            </w:pPr>
          </w:p>
        </w:tc>
        <w:tc>
          <w:tcPr>
            <w:tcW w:w="2153" w:type="pct"/>
            <w:shd w:val="clear" w:color="auto" w:fill="auto"/>
            <w:vAlign w:val="center"/>
            <w:hideMark/>
          </w:tcPr>
          <w:p w14:paraId="177C0032" w14:textId="77777777" w:rsidR="007F27F6" w:rsidRPr="002632D5" w:rsidDel="00DF7E69" w:rsidRDefault="007F27F6">
            <w:pPr>
              <w:spacing w:after="0" w:line="240" w:lineRule="auto"/>
              <w:jc w:val="center"/>
              <w:rPr>
                <w:del w:id="847" w:author="Пользователь" w:date="2025-10-02T17:45:00Z"/>
                <w:rFonts w:ascii="Times New Roman" w:eastAsia="Times New Roman" w:hAnsi="Times New Roman"/>
                <w:lang w:eastAsia="ru-RU"/>
              </w:rPr>
              <w:pPrChange w:id="848" w:author="Пользователь" w:date="2025-10-02T17:45:00Z">
                <w:pPr>
                  <w:spacing w:after="0" w:line="240" w:lineRule="auto"/>
                </w:pPr>
              </w:pPrChange>
            </w:pPr>
            <w:del w:id="849" w:author="Пользователь" w:date="2025-10-02T17:45:00Z">
              <w:r w:rsidRPr="002632D5" w:rsidDel="00DF7E69">
                <w:rPr>
                  <w:rFonts w:ascii="Times New Roman" w:eastAsia="Times New Roman" w:hAnsi="Times New Roman"/>
                  <w:lang w:eastAsia="ru-RU"/>
                </w:rPr>
                <w:delTex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delText>
              </w:r>
            </w:del>
          </w:p>
        </w:tc>
      </w:tr>
      <w:tr w:rsidR="007F27F6" w:rsidRPr="00994661" w:rsidDel="00DF7E69" w14:paraId="5CF9F0AD" w14:textId="77777777" w:rsidTr="005310AE">
        <w:trPr>
          <w:trHeight w:val="227"/>
          <w:del w:id="850" w:author="Пользователь" w:date="2025-10-02T17:45:00Z"/>
        </w:trPr>
        <w:tc>
          <w:tcPr>
            <w:tcW w:w="658" w:type="pct"/>
            <w:vMerge/>
            <w:vAlign w:val="center"/>
            <w:hideMark/>
          </w:tcPr>
          <w:p w14:paraId="6D53E6CB" w14:textId="77777777" w:rsidR="007F27F6" w:rsidRPr="00994661" w:rsidDel="00DF7E69" w:rsidRDefault="007F27F6">
            <w:pPr>
              <w:spacing w:after="0" w:line="240" w:lineRule="auto"/>
              <w:jc w:val="center"/>
              <w:rPr>
                <w:del w:id="851" w:author="Пользователь" w:date="2025-10-02T17:45:00Z"/>
                <w:rFonts w:ascii="Times New Roman" w:eastAsia="Times New Roman" w:hAnsi="Times New Roman"/>
                <w:sz w:val="24"/>
                <w:szCs w:val="24"/>
                <w:lang w:eastAsia="ru-RU"/>
              </w:rPr>
              <w:pPrChange w:id="852" w:author="Пользователь" w:date="2025-10-02T17:45:00Z">
                <w:pPr>
                  <w:spacing w:after="0" w:line="240" w:lineRule="auto"/>
                </w:pPr>
              </w:pPrChange>
            </w:pPr>
          </w:p>
        </w:tc>
        <w:tc>
          <w:tcPr>
            <w:tcW w:w="636" w:type="pct"/>
            <w:vMerge/>
            <w:vAlign w:val="center"/>
            <w:hideMark/>
          </w:tcPr>
          <w:p w14:paraId="46C9EEDC" w14:textId="77777777" w:rsidR="007F27F6" w:rsidRPr="00994661" w:rsidDel="00DF7E69" w:rsidRDefault="007F27F6">
            <w:pPr>
              <w:spacing w:after="0" w:line="240" w:lineRule="auto"/>
              <w:jc w:val="center"/>
              <w:rPr>
                <w:del w:id="853" w:author="Пользователь" w:date="2025-10-02T17:45:00Z"/>
                <w:rFonts w:ascii="Times New Roman" w:eastAsia="Times New Roman" w:hAnsi="Times New Roman"/>
                <w:sz w:val="24"/>
                <w:szCs w:val="24"/>
                <w:lang w:eastAsia="ru-RU"/>
              </w:rPr>
              <w:pPrChange w:id="854" w:author="Пользователь" w:date="2025-10-02T17:45:00Z">
                <w:pPr>
                  <w:spacing w:after="0" w:line="240" w:lineRule="auto"/>
                </w:pPr>
              </w:pPrChange>
            </w:pPr>
          </w:p>
        </w:tc>
        <w:tc>
          <w:tcPr>
            <w:tcW w:w="955" w:type="pct"/>
            <w:vMerge/>
            <w:vAlign w:val="center"/>
            <w:hideMark/>
          </w:tcPr>
          <w:p w14:paraId="4BDD442A" w14:textId="77777777" w:rsidR="007F27F6" w:rsidRPr="00994661" w:rsidDel="00DF7E69" w:rsidRDefault="007F27F6">
            <w:pPr>
              <w:spacing w:after="0" w:line="240" w:lineRule="auto"/>
              <w:jc w:val="center"/>
              <w:rPr>
                <w:del w:id="855" w:author="Пользователь" w:date="2025-10-02T17:45:00Z"/>
                <w:rFonts w:ascii="Times New Roman" w:eastAsia="Times New Roman" w:hAnsi="Times New Roman"/>
                <w:sz w:val="24"/>
                <w:szCs w:val="24"/>
                <w:lang w:eastAsia="ru-RU"/>
              </w:rPr>
              <w:pPrChange w:id="856" w:author="Пользователь" w:date="2025-10-02T17:45:00Z">
                <w:pPr>
                  <w:spacing w:after="0" w:line="240" w:lineRule="auto"/>
                </w:pPr>
              </w:pPrChange>
            </w:pPr>
          </w:p>
        </w:tc>
        <w:tc>
          <w:tcPr>
            <w:tcW w:w="598" w:type="pct"/>
            <w:vMerge/>
            <w:vAlign w:val="center"/>
            <w:hideMark/>
          </w:tcPr>
          <w:p w14:paraId="028CDBB9" w14:textId="77777777" w:rsidR="007F27F6" w:rsidRPr="00994661" w:rsidDel="00DF7E69" w:rsidRDefault="007F27F6">
            <w:pPr>
              <w:spacing w:after="0" w:line="240" w:lineRule="auto"/>
              <w:jc w:val="center"/>
              <w:rPr>
                <w:del w:id="857" w:author="Пользователь" w:date="2025-10-02T17:45:00Z"/>
                <w:rFonts w:ascii="Times New Roman" w:eastAsia="Times New Roman" w:hAnsi="Times New Roman"/>
                <w:sz w:val="24"/>
                <w:szCs w:val="24"/>
                <w:lang w:eastAsia="ru-RU"/>
              </w:rPr>
              <w:pPrChange w:id="858" w:author="Пользователь" w:date="2025-10-02T17:45:00Z">
                <w:pPr>
                  <w:spacing w:after="0" w:line="240" w:lineRule="auto"/>
                </w:pPr>
              </w:pPrChange>
            </w:pPr>
          </w:p>
        </w:tc>
        <w:tc>
          <w:tcPr>
            <w:tcW w:w="2153" w:type="pct"/>
            <w:shd w:val="clear" w:color="auto" w:fill="auto"/>
            <w:vAlign w:val="center"/>
            <w:hideMark/>
          </w:tcPr>
          <w:p w14:paraId="70D6013A" w14:textId="77777777" w:rsidR="007F27F6" w:rsidRPr="002632D5" w:rsidDel="00DF7E69" w:rsidRDefault="007F27F6">
            <w:pPr>
              <w:spacing w:after="0" w:line="240" w:lineRule="auto"/>
              <w:jc w:val="center"/>
              <w:rPr>
                <w:del w:id="859" w:author="Пользователь" w:date="2025-10-02T17:45:00Z"/>
                <w:rFonts w:ascii="Times New Roman" w:eastAsia="Times New Roman" w:hAnsi="Times New Roman"/>
                <w:lang w:eastAsia="ru-RU"/>
              </w:rPr>
              <w:pPrChange w:id="860" w:author="Пользователь" w:date="2025-10-02T17:45:00Z">
                <w:pPr>
                  <w:spacing w:after="0" w:line="240" w:lineRule="auto"/>
                </w:pPr>
              </w:pPrChange>
            </w:pPr>
            <w:del w:id="861" w:author="Пользователь" w:date="2025-10-02T17:45:00Z">
              <w:r w:rsidRPr="002632D5" w:rsidDel="00DF7E69">
                <w:rPr>
                  <w:rFonts w:ascii="Times New Roman" w:eastAsia="Times New Roman" w:hAnsi="Times New Roman"/>
                  <w:lang w:eastAsia="ru-RU"/>
                </w:rPr>
                <w:delTex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delText>
              </w:r>
            </w:del>
          </w:p>
        </w:tc>
      </w:tr>
    </w:tbl>
    <w:p w14:paraId="7B930F43" w14:textId="77777777" w:rsidR="007F27F6" w:rsidRPr="00994661" w:rsidDel="00DF7E69" w:rsidRDefault="007F27F6">
      <w:pPr>
        <w:spacing w:after="0" w:line="240" w:lineRule="auto"/>
        <w:jc w:val="center"/>
        <w:rPr>
          <w:del w:id="862" w:author="Пользователь" w:date="2025-10-02T17:45:00Z"/>
          <w:sz w:val="24"/>
          <w:szCs w:val="24"/>
        </w:rPr>
        <w:pPrChange w:id="863" w:author="Пользователь" w:date="2025-10-02T17:45:00Z">
          <w:pPr>
            <w:pStyle w:val="a3"/>
            <w:spacing w:before="73"/>
            <w:ind w:right="3289" w:firstLine="567"/>
            <w:jc w:val="both"/>
          </w:pPr>
        </w:pPrChange>
      </w:pPr>
    </w:p>
    <w:p w14:paraId="53BD6531" w14:textId="77777777" w:rsidR="007F27F6" w:rsidRPr="00994661" w:rsidDel="00DF7E69" w:rsidRDefault="007F27F6">
      <w:pPr>
        <w:spacing w:after="0" w:line="240" w:lineRule="auto"/>
        <w:jc w:val="center"/>
        <w:rPr>
          <w:del w:id="864" w:author="Пользователь" w:date="2025-10-02T17:45:00Z"/>
          <w:rFonts w:ascii="Times New Roman" w:hAnsi="Times New Roman"/>
          <w:sz w:val="24"/>
          <w:szCs w:val="24"/>
        </w:rPr>
        <w:sectPr w:rsidR="007F27F6" w:rsidRPr="00994661" w:rsidDel="00DF7E69" w:rsidSect="009C39D2">
          <w:pgSz w:w="16838" w:h="11906" w:orient="landscape" w:code="9"/>
          <w:pgMar w:top="1134" w:right="566" w:bottom="985" w:left="1985" w:header="720" w:footer="454" w:gutter="0"/>
          <w:cols w:space="720"/>
          <w:docGrid w:linePitch="299"/>
        </w:sectPr>
        <w:pPrChange w:id="865" w:author="Пользователь" w:date="2025-10-02T17:45:00Z">
          <w:pPr>
            <w:spacing w:after="0" w:line="276" w:lineRule="auto"/>
            <w:ind w:right="-142" w:firstLine="567"/>
            <w:jc w:val="both"/>
          </w:pPr>
        </w:pPrChange>
      </w:pPr>
    </w:p>
    <w:p w14:paraId="23DFD95A" w14:textId="77777777" w:rsidR="007F27F6" w:rsidRPr="00994661" w:rsidDel="00DF7E69" w:rsidRDefault="007F27F6">
      <w:pPr>
        <w:spacing w:after="0" w:line="240" w:lineRule="auto"/>
        <w:jc w:val="center"/>
        <w:rPr>
          <w:del w:id="866" w:author="Пользователь" w:date="2025-10-02T17:45:00Z"/>
          <w:sz w:val="24"/>
          <w:szCs w:val="24"/>
        </w:rPr>
        <w:pPrChange w:id="867" w:author="Пользователь" w:date="2025-10-02T17:45:00Z">
          <w:pPr>
            <w:pStyle w:val="1"/>
            <w:numPr>
              <w:ilvl w:val="1"/>
              <w:numId w:val="8"/>
            </w:numPr>
            <w:tabs>
              <w:tab w:val="left" w:pos="567"/>
              <w:tab w:val="left" w:pos="709"/>
              <w:tab w:val="left" w:pos="993"/>
              <w:tab w:val="left" w:pos="4781"/>
            </w:tabs>
            <w:ind w:left="1287" w:right="-143" w:firstLine="567"/>
            <w:jc w:val="both"/>
          </w:pPr>
        </w:pPrChange>
      </w:pPr>
      <w:bookmarkStart w:id="868" w:name="_Toc197256899"/>
      <w:bookmarkStart w:id="869" w:name="_Toc202674093"/>
      <w:bookmarkEnd w:id="329"/>
      <w:del w:id="870" w:author="Пользователь" w:date="2025-10-02T17:45:00Z">
        <w:r w:rsidRPr="00994661" w:rsidDel="00DF7E69">
          <w:rPr>
            <w:sz w:val="24"/>
            <w:szCs w:val="24"/>
          </w:rPr>
          <w:delText>Значение времени готовности к проведению работ по устранению аварийных ситуаций</w:delText>
        </w:r>
        <w:bookmarkEnd w:id="868"/>
        <w:bookmarkEnd w:id="869"/>
      </w:del>
    </w:p>
    <w:p w14:paraId="5DA20F49" w14:textId="77777777" w:rsidR="007F27F6" w:rsidRPr="00994661" w:rsidDel="00DF7E69" w:rsidRDefault="002C0194">
      <w:pPr>
        <w:spacing w:after="0" w:line="240" w:lineRule="auto"/>
        <w:jc w:val="center"/>
        <w:rPr>
          <w:del w:id="871" w:author="Пользователь" w:date="2025-10-02T17:45:00Z"/>
          <w:sz w:val="24"/>
          <w:szCs w:val="24"/>
          <w:lang w:eastAsia="ru-RU"/>
        </w:rPr>
        <w:pPrChange w:id="872" w:author="Пользователь" w:date="2025-10-02T17:45:00Z">
          <w:pPr>
            <w:pStyle w:val="a3"/>
            <w:ind w:right="142" w:firstLine="567"/>
            <w:jc w:val="both"/>
          </w:pPr>
        </w:pPrChange>
      </w:pPr>
      <w:del w:id="873" w:author="Пользователь" w:date="2025-10-02T17:45:00Z">
        <w:r w:rsidDel="00DF7E69">
          <w:rPr>
            <w:sz w:val="24"/>
            <w:szCs w:val="24"/>
            <w:lang w:eastAsia="ru-RU"/>
          </w:rPr>
          <w:delText>2.2.1. </w:delText>
        </w:r>
        <w:r w:rsidR="007F27F6" w:rsidRPr="00994661" w:rsidDel="00DF7E69">
          <w:rPr>
            <w:sz w:val="24"/>
            <w:szCs w:val="24"/>
            <w:lang w:eastAsia="ru-RU"/>
          </w:rPr>
          <w:delText xml:space="preserve">Готовность теплоснабжающих организаций к проведению работ </w:delText>
        </w:r>
        <w:r w:rsidDel="00DF7E69">
          <w:rPr>
            <w:sz w:val="24"/>
            <w:szCs w:val="24"/>
            <w:lang w:eastAsia="ru-RU"/>
          </w:rPr>
          <w:br/>
        </w:r>
        <w:r w:rsidR="007F27F6" w:rsidRPr="00994661" w:rsidDel="00DF7E69">
          <w:rPr>
            <w:sz w:val="24"/>
            <w:szCs w:val="24"/>
            <w:lang w:eastAsia="ru-RU"/>
          </w:rPr>
          <w:delText>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delText>
        </w:r>
      </w:del>
    </w:p>
    <w:p w14:paraId="2D314933" w14:textId="77777777" w:rsidR="007F27F6" w:rsidRPr="00994661" w:rsidDel="00DF7E69" w:rsidRDefault="007F27F6">
      <w:pPr>
        <w:spacing w:after="0" w:line="240" w:lineRule="auto"/>
        <w:jc w:val="center"/>
        <w:rPr>
          <w:del w:id="874" w:author="Пользователь" w:date="2025-10-02T17:45:00Z"/>
          <w:rFonts w:ascii="Times New Roman" w:eastAsia="Times New Roman" w:hAnsi="Times New Roman"/>
          <w:sz w:val="24"/>
          <w:szCs w:val="24"/>
          <w:lang w:eastAsia="ru-RU"/>
        </w:rPr>
        <w:pPrChange w:id="875" w:author="Пользователь" w:date="2025-10-02T17:45:00Z">
          <w:pPr>
            <w:spacing w:after="0" w:line="240" w:lineRule="auto"/>
            <w:ind w:firstLine="709"/>
            <w:jc w:val="both"/>
          </w:pPr>
        </w:pPrChange>
      </w:pPr>
      <w:del w:id="876" w:author="Пользователь" w:date="2025-10-02T17:45:00Z">
        <w:r w:rsidRPr="00994661" w:rsidDel="00DF7E69">
          <w:rPr>
            <w:rFonts w:ascii="Times New Roman" w:eastAsia="Times New Roman" w:hAnsi="Times New Roman"/>
            <w:sz w:val="24"/>
            <w:szCs w:val="24"/>
            <w:lang w:eastAsia="ru-RU"/>
          </w:rPr>
          <w:delText>2.2.2.</w:delText>
        </w:r>
        <w:r w:rsidR="002C0194"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Время сбора сил и средств аварийно-</w:delText>
        </w:r>
        <w:r w:rsidRPr="00994661" w:rsidDel="00DF7E69">
          <w:rPr>
            <w:rFonts w:ascii="Times New Roman" w:hAnsi="Times New Roman"/>
            <w:sz w:val="24"/>
            <w:szCs w:val="24"/>
          </w:rPr>
          <w:delText>ремонтной</w:delText>
        </w:r>
        <w:r w:rsidRPr="00994661" w:rsidDel="00DF7E69">
          <w:rPr>
            <w:rFonts w:ascii="Times New Roman" w:eastAsia="Times New Roman" w:hAnsi="Times New Roman"/>
            <w:sz w:val="24"/>
            <w:szCs w:val="24"/>
            <w:lang w:eastAsia="ru-RU"/>
          </w:rPr>
          <w:delText xml:space="preserve"> бригады на месте возникновения </w:delText>
        </w:r>
        <w:r w:rsidRPr="00994661" w:rsidDel="00DF7E69">
          <w:rPr>
            <w:rFonts w:ascii="Times New Roman" w:hAnsi="Times New Roman"/>
            <w:sz w:val="24"/>
            <w:szCs w:val="24"/>
          </w:rPr>
          <w:delText>аварийной ситуации</w:delText>
        </w:r>
        <w:r w:rsidRPr="00994661" w:rsidDel="00DF7E69">
          <w:rPr>
            <w:rFonts w:ascii="Times New Roman" w:eastAsia="Times New Roman" w:hAnsi="Times New Roman"/>
            <w:sz w:val="24"/>
            <w:szCs w:val="24"/>
            <w:lang w:eastAsia="ru-RU"/>
          </w:rPr>
          <w:delText xml:space="preserve"> не должно превышать 30 минут с момента </w:delText>
        </w:r>
        <w:r w:rsidRPr="00994661" w:rsidDel="00DF7E69">
          <w:rPr>
            <w:rFonts w:ascii="Times New Roman" w:hAnsi="Times New Roman"/>
            <w:sz w:val="24"/>
            <w:szCs w:val="24"/>
          </w:rPr>
          <w:delText xml:space="preserve">получения </w:delText>
        </w:r>
        <w:r w:rsidRPr="00994661" w:rsidDel="00DF7E69">
          <w:rPr>
            <w:rFonts w:ascii="Times New Roman" w:eastAsia="Times New Roman" w:hAnsi="Times New Roman"/>
            <w:sz w:val="24"/>
            <w:szCs w:val="24"/>
            <w:lang w:eastAsia="ru-RU"/>
          </w:rPr>
          <w:delText>оповещения</w:delText>
        </w:r>
        <w:r w:rsidR="000A1662" w:rsidRPr="00994661" w:rsidDel="00DF7E69">
          <w:rPr>
            <w:rFonts w:ascii="Times New Roman" w:eastAsia="Times New Roman" w:hAnsi="Times New Roman"/>
            <w:sz w:val="24"/>
            <w:szCs w:val="24"/>
            <w:lang w:eastAsia="ru-RU"/>
          </w:rPr>
          <w:delText xml:space="preserve"> </w:delText>
        </w:r>
        <w:r w:rsidRPr="00994661" w:rsidDel="00DF7E69">
          <w:rPr>
            <w:rFonts w:ascii="Times New Roman" w:eastAsia="Times New Roman" w:hAnsi="Times New Roman"/>
            <w:sz w:val="24"/>
            <w:szCs w:val="24"/>
            <w:lang w:eastAsia="ru-RU"/>
          </w:rPr>
          <w:delText>о</w:delText>
        </w:r>
        <w:r w:rsidR="000A1662" w:rsidRPr="00994661" w:rsidDel="00DF7E69">
          <w:rPr>
            <w:rFonts w:ascii="Times New Roman" w:eastAsia="Times New Roman" w:hAnsi="Times New Roman"/>
            <w:sz w:val="24"/>
            <w:szCs w:val="24"/>
            <w:lang w:eastAsia="ru-RU"/>
          </w:rPr>
          <w:delText xml:space="preserve"> </w:delText>
        </w:r>
        <w:r w:rsidRPr="00994661" w:rsidDel="00DF7E69">
          <w:rPr>
            <w:rFonts w:ascii="Times New Roman" w:hAnsi="Times New Roman"/>
            <w:sz w:val="24"/>
            <w:szCs w:val="24"/>
          </w:rPr>
          <w:delText xml:space="preserve">происшествии от диспетчера или граждан (в последнем случае – </w:delText>
        </w:r>
        <w:r w:rsidR="002C0194" w:rsidDel="00DF7E69">
          <w:rPr>
            <w:rFonts w:ascii="Times New Roman" w:hAnsi="Times New Roman"/>
            <w:sz w:val="24"/>
            <w:szCs w:val="24"/>
          </w:rPr>
          <w:br/>
        </w:r>
        <w:r w:rsidRPr="00994661" w:rsidDel="00DF7E69">
          <w:rPr>
            <w:rFonts w:ascii="Times New Roman" w:hAnsi="Times New Roman"/>
            <w:sz w:val="24"/>
            <w:szCs w:val="24"/>
          </w:rPr>
          <w:delText>с обязательным уведомлением диспетчера о приеме заявки)</w:delText>
        </w:r>
        <w:r w:rsidRPr="00994661" w:rsidDel="00DF7E69">
          <w:rPr>
            <w:rFonts w:ascii="Times New Roman" w:eastAsia="Times New Roman" w:hAnsi="Times New Roman"/>
            <w:sz w:val="24"/>
            <w:szCs w:val="24"/>
            <w:lang w:eastAsia="ru-RU"/>
          </w:rPr>
          <w:delText>.</w:delText>
        </w:r>
      </w:del>
    </w:p>
    <w:p w14:paraId="56D1EFA9" w14:textId="77777777" w:rsidR="007F27F6" w:rsidRPr="00994661" w:rsidDel="00DF7E69" w:rsidRDefault="007F27F6">
      <w:pPr>
        <w:spacing w:after="0" w:line="240" w:lineRule="auto"/>
        <w:jc w:val="center"/>
        <w:rPr>
          <w:del w:id="877" w:author="Пользователь" w:date="2025-10-02T17:45:00Z"/>
          <w:rFonts w:ascii="Times New Roman" w:eastAsia="Times New Roman" w:hAnsi="Times New Roman"/>
          <w:sz w:val="24"/>
          <w:szCs w:val="24"/>
          <w:lang w:eastAsia="ru-RU"/>
        </w:rPr>
        <w:pPrChange w:id="878" w:author="Пользователь" w:date="2025-10-02T17:45:00Z">
          <w:pPr>
            <w:spacing w:after="0" w:line="240" w:lineRule="auto"/>
            <w:ind w:firstLine="709"/>
            <w:jc w:val="both"/>
          </w:pPr>
        </w:pPrChange>
      </w:pPr>
      <w:del w:id="879" w:author="Пользователь" w:date="2025-10-02T17:45:00Z">
        <w:r w:rsidRPr="00994661" w:rsidDel="00DF7E69">
          <w:rPr>
            <w:rFonts w:ascii="Times New Roman" w:eastAsia="Times New Roman" w:hAnsi="Times New Roman"/>
            <w:sz w:val="24"/>
            <w:szCs w:val="24"/>
            <w:lang w:eastAsia="ru-RU"/>
          </w:rPr>
          <w:delText>2.2.3.</w:delText>
        </w:r>
        <w:r w:rsidR="002C0194"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В зависимости от вида и масштаба </w:delText>
        </w:r>
        <w:r w:rsidR="00051659" w:rsidRPr="00994661" w:rsidDel="00DF7E69">
          <w:rPr>
            <w:rFonts w:ascii="Times New Roman" w:eastAsia="Times New Roman" w:hAnsi="Times New Roman"/>
            <w:sz w:val="24"/>
            <w:szCs w:val="24"/>
            <w:lang w:eastAsia="ru-RU"/>
          </w:rPr>
          <w:delText>аварийной ситуации организацией,</w:delText>
        </w:r>
        <w:r w:rsidR="000A1662" w:rsidRPr="00994661" w:rsidDel="00DF7E69">
          <w:rPr>
            <w:rFonts w:ascii="Times New Roman" w:eastAsia="Times New Roman" w:hAnsi="Times New Roman"/>
            <w:sz w:val="24"/>
            <w:szCs w:val="24"/>
            <w:lang w:eastAsia="ru-RU"/>
          </w:rPr>
          <w:delText xml:space="preserve"> </w:delText>
        </w:r>
        <w:r w:rsidRPr="00994661" w:rsidDel="00DF7E69">
          <w:rPr>
            <w:rFonts w:ascii="Times New Roman" w:hAnsi="Times New Roman"/>
            <w:sz w:val="24"/>
            <w:szCs w:val="24"/>
          </w:rPr>
          <w:delText>функционирующей в системах теплоснабжения</w:delText>
        </w:r>
        <w:r w:rsidR="000A1662" w:rsidRPr="00994661" w:rsidDel="00DF7E69">
          <w:rPr>
            <w:rFonts w:ascii="Times New Roman" w:hAnsi="Times New Roman"/>
            <w:sz w:val="24"/>
            <w:szCs w:val="24"/>
          </w:rPr>
          <w:delText xml:space="preserve"> </w:delText>
        </w:r>
        <w:r w:rsidR="002454AA" w:rsidRPr="00994661" w:rsidDel="00DF7E69">
          <w:rPr>
            <w:rFonts w:ascii="Times New Roman" w:hAnsi="Times New Roman"/>
            <w:sz w:val="24"/>
            <w:szCs w:val="24"/>
          </w:rPr>
          <w:delText>Сергиево-Посадского</w:delText>
        </w:r>
        <w:r w:rsidRPr="00994661" w:rsidDel="00DF7E69">
          <w:rPr>
            <w:rFonts w:ascii="Times New Roman" w:hAnsi="Times New Roman"/>
            <w:sz w:val="24"/>
            <w:szCs w:val="24"/>
          </w:rPr>
          <w:delText xml:space="preserve"> городского округа </w:delText>
        </w:r>
        <w:r w:rsidR="00051659" w:rsidRPr="00994661" w:rsidDel="00DF7E69">
          <w:rPr>
            <w:rFonts w:ascii="Times New Roman" w:hAnsi="Times New Roman"/>
            <w:sz w:val="24"/>
            <w:szCs w:val="24"/>
          </w:rPr>
          <w:delText>Московской области,</w:delText>
        </w:r>
        <w:r w:rsidR="000A1662" w:rsidRPr="00994661" w:rsidDel="00DF7E69">
          <w:rPr>
            <w:rFonts w:ascii="Times New Roman" w:hAnsi="Times New Roman"/>
            <w:sz w:val="24"/>
            <w:szCs w:val="24"/>
          </w:rPr>
          <w:delText xml:space="preserve"> </w:delText>
        </w:r>
        <w:r w:rsidRPr="00994661" w:rsidDel="00DF7E69">
          <w:rPr>
            <w:rFonts w:ascii="Times New Roman" w:eastAsia="Times New Roman" w:hAnsi="Times New Roman"/>
            <w:sz w:val="24"/>
            <w:szCs w:val="24"/>
            <w:lang w:eastAsia="ru-RU"/>
          </w:rPr>
          <w:delText xml:space="preserve">принимаются неотложные меры по проведению </w:delText>
        </w:r>
        <w:r w:rsidRPr="00994661" w:rsidDel="00DF7E69">
          <w:rPr>
            <w:rFonts w:ascii="Times New Roman" w:hAnsi="Times New Roman"/>
            <w:sz w:val="24"/>
            <w:szCs w:val="24"/>
          </w:rPr>
          <w:delText>локализации аварийной ситуации,</w:delText>
        </w:r>
        <w:r w:rsidRPr="00994661" w:rsidDel="00DF7E69">
          <w:rPr>
            <w:rFonts w:ascii="Times New Roman" w:eastAsia="Times New Roman" w:hAnsi="Times New Roman"/>
            <w:sz w:val="24"/>
            <w:szCs w:val="24"/>
            <w:lang w:eastAsia="ru-RU"/>
          </w:rPr>
          <w:delText xml:space="preserve"> ремонтно-восстановительных и других работ, </w:delText>
        </w:r>
        <w:r w:rsidRPr="00994661" w:rsidDel="00DF7E69">
          <w:rPr>
            <w:rFonts w:ascii="Times New Roman" w:hAnsi="Times New Roman"/>
            <w:sz w:val="24"/>
            <w:szCs w:val="24"/>
          </w:rPr>
          <w:delText>исключающих повторение происшествия,</w:delText>
        </w:r>
        <w:r w:rsidRPr="00994661" w:rsidDel="00DF7E69">
          <w:rPr>
            <w:rFonts w:ascii="Times New Roman" w:eastAsia="Times New Roman" w:hAnsi="Times New Roman"/>
            <w:sz w:val="24"/>
            <w:szCs w:val="24"/>
            <w:lang w:eastAsia="ru-RU"/>
          </w:rPr>
          <w:delText xml:space="preserve"> направленных на недопущение размораживания систем теплоснабжения и скорейшую подачу тепла в жилые дома и </w:delText>
        </w:r>
        <w:r w:rsidR="00FA59BF" w:rsidRPr="00994661" w:rsidDel="00DF7E69">
          <w:rPr>
            <w:rFonts w:ascii="Times New Roman" w:eastAsia="Times New Roman" w:hAnsi="Times New Roman"/>
            <w:sz w:val="24"/>
            <w:szCs w:val="24"/>
            <w:lang w:eastAsia="ru-RU"/>
          </w:rPr>
          <w:delText>социально значимые объекты</w:delText>
        </w:r>
        <w:r w:rsidRPr="00994661" w:rsidDel="00DF7E69">
          <w:rPr>
            <w:rFonts w:ascii="Times New Roman" w:eastAsia="Times New Roman" w:hAnsi="Times New Roman"/>
            <w:sz w:val="24"/>
            <w:szCs w:val="24"/>
            <w:lang w:eastAsia="ru-RU"/>
          </w:rPr>
          <w:delText xml:space="preserve">. </w:delText>
        </w:r>
      </w:del>
    </w:p>
    <w:p w14:paraId="4EE400D5" w14:textId="77777777" w:rsidR="007F27F6" w:rsidRPr="00994661" w:rsidDel="00DF7E69" w:rsidRDefault="007F27F6">
      <w:pPr>
        <w:spacing w:after="0" w:line="240" w:lineRule="auto"/>
        <w:jc w:val="center"/>
        <w:rPr>
          <w:del w:id="880" w:author="Пользователь" w:date="2025-10-02T17:45:00Z"/>
          <w:rFonts w:ascii="Times New Roman" w:eastAsia="Times New Roman" w:hAnsi="Times New Roman"/>
          <w:sz w:val="24"/>
          <w:szCs w:val="24"/>
          <w:lang w:eastAsia="ru-RU"/>
        </w:rPr>
        <w:pPrChange w:id="881" w:author="Пользователь" w:date="2025-10-02T17:45:00Z">
          <w:pPr>
            <w:spacing w:after="0" w:line="240" w:lineRule="auto"/>
            <w:ind w:firstLine="709"/>
            <w:jc w:val="both"/>
          </w:pPr>
        </w:pPrChange>
      </w:pPr>
      <w:del w:id="882" w:author="Пользователь" w:date="2025-10-02T17:45:00Z">
        <w:r w:rsidRPr="00994661" w:rsidDel="00DF7E69">
          <w:rPr>
            <w:rFonts w:ascii="Times New Roman" w:eastAsia="Times New Roman" w:hAnsi="Times New Roman"/>
            <w:sz w:val="24"/>
            <w:szCs w:val="24"/>
            <w:lang w:eastAsia="ru-RU"/>
          </w:rPr>
          <w:delText>2.2.4.</w:delText>
        </w:r>
        <w:r w:rsidR="002C0194" w:rsidDel="00DF7E69">
          <w:rPr>
            <w:rFonts w:ascii="Times New Roman" w:eastAsia="Times New Roman" w:hAnsi="Times New Roman"/>
            <w:sz w:val="24"/>
            <w:szCs w:val="24"/>
            <w:lang w:eastAsia="ru-RU"/>
          </w:rPr>
          <w:delText> </w:delText>
        </w:r>
        <w:r w:rsidRPr="00994661" w:rsidDel="00DF7E69">
          <w:rPr>
            <w:rFonts w:ascii="Times New Roman" w:eastAsia="Times New Roman" w:hAnsi="Times New Roman"/>
            <w:sz w:val="24"/>
            <w:szCs w:val="24"/>
            <w:lang w:eastAsia="ru-RU"/>
          </w:rPr>
          <w:delText xml:space="preserve">Нормативное время готовности к работам по ликвидации последствий аварийной ситуации непосредственно на месте происшествия не должно превышать </w:delText>
        </w:r>
        <w:r w:rsidR="002C0194" w:rsidDel="00DF7E69">
          <w:rPr>
            <w:rFonts w:ascii="Times New Roman" w:eastAsia="Times New Roman" w:hAnsi="Times New Roman"/>
            <w:sz w:val="24"/>
            <w:szCs w:val="24"/>
            <w:lang w:eastAsia="ru-RU"/>
          </w:rPr>
          <w:br/>
        </w:r>
        <w:r w:rsidRPr="00994661" w:rsidDel="00DF7E69">
          <w:rPr>
            <w:rFonts w:ascii="Times New Roman" w:eastAsia="Times New Roman" w:hAnsi="Times New Roman"/>
            <w:sz w:val="24"/>
            <w:szCs w:val="24"/>
            <w:lang w:eastAsia="ru-RU"/>
          </w:rPr>
          <w:delText>60 минут.</w:delText>
        </w:r>
      </w:del>
    </w:p>
    <w:p w14:paraId="1C00CE70" w14:textId="77777777" w:rsidR="007F27F6" w:rsidRPr="00994661" w:rsidDel="00DF7E69" w:rsidRDefault="007F27F6">
      <w:pPr>
        <w:spacing w:after="0" w:line="240" w:lineRule="auto"/>
        <w:jc w:val="center"/>
        <w:rPr>
          <w:del w:id="883" w:author="Пользователь" w:date="2025-10-02T17:45:00Z"/>
          <w:sz w:val="24"/>
          <w:szCs w:val="24"/>
        </w:rPr>
        <w:pPrChange w:id="884" w:author="Пользователь" w:date="2025-10-02T17:45:00Z">
          <w:pPr>
            <w:pStyle w:val="1"/>
            <w:numPr>
              <w:ilvl w:val="1"/>
              <w:numId w:val="8"/>
            </w:numPr>
            <w:tabs>
              <w:tab w:val="left" w:pos="567"/>
              <w:tab w:val="left" w:pos="709"/>
              <w:tab w:val="left" w:pos="993"/>
              <w:tab w:val="left" w:pos="4781"/>
            </w:tabs>
            <w:ind w:left="1287" w:right="-143" w:firstLine="567"/>
            <w:jc w:val="both"/>
          </w:pPr>
        </w:pPrChange>
      </w:pPr>
      <w:bookmarkStart w:id="885" w:name="_Toc197256900"/>
      <w:bookmarkStart w:id="886" w:name="_Toc202674094"/>
      <w:del w:id="887" w:author="Пользователь" w:date="2025-10-02T17:45:00Z">
        <w:r w:rsidRPr="00994661" w:rsidDel="00DF7E69">
          <w:rPr>
            <w:sz w:val="24"/>
            <w:szCs w:val="24"/>
          </w:rPr>
          <w:delText>Значение времени для выполнения работ по устранению аварийных ситуаций</w:delText>
        </w:r>
        <w:bookmarkEnd w:id="885"/>
        <w:bookmarkEnd w:id="886"/>
      </w:del>
    </w:p>
    <w:p w14:paraId="65FC571B" w14:textId="77777777" w:rsidR="007F27F6" w:rsidRPr="00994661" w:rsidDel="00DF7E69" w:rsidRDefault="007F27F6">
      <w:pPr>
        <w:spacing w:after="0" w:line="240" w:lineRule="auto"/>
        <w:jc w:val="center"/>
        <w:rPr>
          <w:del w:id="888" w:author="Пользователь" w:date="2025-10-02T17:45:00Z"/>
          <w:sz w:val="24"/>
          <w:szCs w:val="24"/>
          <w:lang w:eastAsia="ru-RU"/>
        </w:rPr>
        <w:pPrChange w:id="889" w:author="Пользователь" w:date="2025-10-02T17:45:00Z">
          <w:pPr>
            <w:pStyle w:val="a5"/>
            <w:ind w:left="0" w:right="142" w:firstLine="567"/>
            <w:jc w:val="both"/>
          </w:pPr>
        </w:pPrChange>
      </w:pPr>
      <w:del w:id="890" w:author="Пользователь" w:date="2025-10-02T17:45:00Z">
        <w:r w:rsidRPr="00994661" w:rsidDel="00DF7E69">
          <w:rPr>
            <w:sz w:val="24"/>
            <w:szCs w:val="24"/>
            <w:lang w:eastAsia="ru-RU"/>
          </w:rPr>
          <w:delText>2.3.1.</w:delText>
        </w:r>
        <w:r w:rsidR="002C0194" w:rsidDel="00DF7E69">
          <w:rPr>
            <w:sz w:val="24"/>
            <w:szCs w:val="24"/>
            <w:lang w:eastAsia="ru-RU"/>
          </w:rPr>
          <w:delText> </w:delText>
        </w:r>
        <w:r w:rsidRPr="00994661" w:rsidDel="00DF7E69">
          <w:rPr>
            <w:sz w:val="24"/>
            <w:szCs w:val="24"/>
            <w:lang w:eastAsia="ru-RU"/>
          </w:rPr>
          <w:delText xml:space="preserve">Планирование ремонтно-восстановительных работ на объектах системы централизованного теплоснабжения в случае возникновения </w:delText>
        </w:r>
        <w:r w:rsidRPr="00994661" w:rsidDel="00DF7E69">
          <w:rPr>
            <w:sz w:val="24"/>
            <w:szCs w:val="24"/>
          </w:rPr>
          <w:delText>аварийной ситуации</w:delText>
        </w:r>
        <w:r w:rsidRPr="00994661" w:rsidDel="00DF7E69">
          <w:rPr>
            <w:sz w:val="24"/>
            <w:szCs w:val="24"/>
            <w:lang w:eastAsia="ru-RU"/>
          </w:rPr>
          <w:delText xml:space="preserve"> </w:delText>
        </w:r>
        <w:r w:rsidR="002C0194" w:rsidDel="00DF7E69">
          <w:rPr>
            <w:sz w:val="24"/>
            <w:szCs w:val="24"/>
            <w:lang w:eastAsia="ru-RU"/>
          </w:rPr>
          <w:br/>
        </w:r>
        <w:r w:rsidRPr="00994661" w:rsidDel="00DF7E69">
          <w:rPr>
            <w:sz w:val="24"/>
            <w:szCs w:val="24"/>
            <w:lang w:eastAsia="ru-RU"/>
          </w:rPr>
          <w:delText xml:space="preserve">в </w:delText>
        </w:r>
        <w:r w:rsidR="002454AA" w:rsidRPr="00994661" w:rsidDel="00DF7E69">
          <w:rPr>
            <w:sz w:val="24"/>
            <w:szCs w:val="24"/>
          </w:rPr>
          <w:delText>Сергиево-Посадско</w:delText>
        </w:r>
        <w:r w:rsidR="00FA59BF" w:rsidRPr="00994661" w:rsidDel="00DF7E69">
          <w:rPr>
            <w:sz w:val="24"/>
            <w:szCs w:val="24"/>
          </w:rPr>
          <w:delText>м</w:delText>
        </w:r>
        <w:r w:rsidRPr="00994661" w:rsidDel="00DF7E69">
          <w:rPr>
            <w:sz w:val="24"/>
            <w:szCs w:val="24"/>
          </w:rPr>
          <w:delText xml:space="preserve"> городско</w:delText>
        </w:r>
        <w:r w:rsidR="00FA59BF" w:rsidRPr="00994661" w:rsidDel="00DF7E69">
          <w:rPr>
            <w:sz w:val="24"/>
            <w:szCs w:val="24"/>
          </w:rPr>
          <w:delText>м</w:delText>
        </w:r>
        <w:r w:rsidRPr="00994661" w:rsidDel="00DF7E69">
          <w:rPr>
            <w:sz w:val="24"/>
            <w:szCs w:val="24"/>
          </w:rPr>
          <w:delText xml:space="preserve"> округ</w:delText>
        </w:r>
        <w:r w:rsidR="00FA59BF" w:rsidRPr="00994661" w:rsidDel="00DF7E69">
          <w:rPr>
            <w:sz w:val="24"/>
            <w:szCs w:val="24"/>
          </w:rPr>
          <w:delText>е</w:delText>
        </w:r>
        <w:r w:rsidRPr="00994661" w:rsidDel="00DF7E69">
          <w:rPr>
            <w:sz w:val="24"/>
            <w:szCs w:val="24"/>
          </w:rPr>
          <w:delText xml:space="preserve"> Московской области</w:delText>
        </w:r>
        <w:r w:rsidRPr="00994661" w:rsidDel="00DF7E69">
          <w:rPr>
            <w:sz w:val="24"/>
            <w:szCs w:val="24"/>
            <w:lang w:eastAsia="ru-RU"/>
          </w:rPr>
          <w:delText xml:space="preserve">осуществляется лицом, ответственным за локализацию и ликвидацию происшествия, совместно </w:delText>
        </w:r>
        <w:r w:rsidR="002C0194" w:rsidDel="00DF7E69">
          <w:rPr>
            <w:sz w:val="24"/>
            <w:szCs w:val="24"/>
            <w:lang w:eastAsia="ru-RU"/>
          </w:rPr>
          <w:br/>
        </w:r>
        <w:r w:rsidR="00FA59BF" w:rsidRPr="00994661" w:rsidDel="00DF7E69">
          <w:rPr>
            <w:sz w:val="24"/>
            <w:szCs w:val="24"/>
            <w:lang w:eastAsia="ru-RU"/>
          </w:rPr>
          <w:delText xml:space="preserve">с </w:delText>
        </w:r>
        <w:r w:rsidRPr="00994661" w:rsidDel="00DF7E69">
          <w:rPr>
            <w:sz w:val="24"/>
            <w:szCs w:val="24"/>
            <w:lang w:eastAsia="ru-RU"/>
          </w:rPr>
          <w:delText xml:space="preserve">администрацией </w:delText>
        </w:r>
        <w:r w:rsidR="002454AA" w:rsidRPr="00994661" w:rsidDel="00DF7E69">
          <w:rPr>
            <w:sz w:val="24"/>
            <w:szCs w:val="24"/>
          </w:rPr>
          <w:delText>Сергиево-Посадского</w:delText>
        </w:r>
        <w:r w:rsidRPr="00994661" w:rsidDel="00DF7E69">
          <w:rPr>
            <w:sz w:val="24"/>
            <w:szCs w:val="24"/>
          </w:rPr>
          <w:delText xml:space="preserve"> городского округа Московской области</w:delText>
        </w:r>
        <w:r w:rsidR="00FB3284" w:rsidRPr="00994661" w:rsidDel="00DF7E69">
          <w:rPr>
            <w:sz w:val="24"/>
            <w:szCs w:val="24"/>
          </w:rPr>
          <w:delText>.</w:delText>
        </w:r>
      </w:del>
    </w:p>
    <w:p w14:paraId="1CA69E66" w14:textId="77777777" w:rsidR="007F27F6" w:rsidRPr="00994661" w:rsidDel="00DF7E69" w:rsidRDefault="007F27F6">
      <w:pPr>
        <w:spacing w:after="0" w:line="240" w:lineRule="auto"/>
        <w:jc w:val="center"/>
        <w:rPr>
          <w:del w:id="891" w:author="Пользователь" w:date="2025-10-02T17:45:00Z"/>
          <w:sz w:val="24"/>
          <w:szCs w:val="24"/>
          <w:lang w:eastAsia="ru-RU"/>
        </w:rPr>
        <w:pPrChange w:id="892" w:author="Пользователь" w:date="2025-10-02T17:45:00Z">
          <w:pPr>
            <w:pStyle w:val="a5"/>
            <w:ind w:left="0" w:right="142" w:firstLine="567"/>
            <w:jc w:val="both"/>
          </w:pPr>
        </w:pPrChange>
      </w:pPr>
      <w:del w:id="893" w:author="Пользователь" w:date="2025-10-02T17:45:00Z">
        <w:r w:rsidRPr="00994661" w:rsidDel="00DF7E69">
          <w:rPr>
            <w:sz w:val="24"/>
            <w:szCs w:val="24"/>
            <w:lang w:eastAsia="ru-RU"/>
          </w:rPr>
          <w:delText>2.3.2.</w:delText>
        </w:r>
        <w:r w:rsidR="002C0194" w:rsidDel="00DF7E69">
          <w:rPr>
            <w:sz w:val="24"/>
            <w:szCs w:val="24"/>
            <w:lang w:eastAsia="ru-RU"/>
          </w:rPr>
          <w:delText> </w:delText>
        </w:r>
        <w:r w:rsidRPr="00994661" w:rsidDel="00DF7E69">
          <w:rPr>
            <w:sz w:val="24"/>
            <w:szCs w:val="24"/>
            <w:lang w:eastAsia="ru-RU"/>
          </w:rPr>
          <w:delText>Устранение последствий аварийных ситуаций на объектах централизованного теплоснабжения, повлекш</w:delText>
        </w:r>
        <w:r w:rsidR="00FA59BF" w:rsidRPr="00994661" w:rsidDel="00DF7E69">
          <w:rPr>
            <w:sz w:val="24"/>
            <w:szCs w:val="24"/>
            <w:lang w:eastAsia="ru-RU"/>
          </w:rPr>
          <w:delText>их</w:delText>
        </w:r>
        <w:r w:rsidRPr="00994661" w:rsidDel="00DF7E69">
          <w:rPr>
            <w:sz w:val="24"/>
            <w:szCs w:val="24"/>
            <w:lang w:eastAsia="ru-RU"/>
          </w:rPr>
          <w:delText xml:space="preserve"> временное (в пределах нормативно допустимого времени) прекращение теплоснабжения или незначительные </w:delText>
        </w:r>
        <w:r w:rsidR="00FA59BF" w:rsidRPr="00994661" w:rsidDel="00DF7E69">
          <w:rPr>
            <w:sz w:val="24"/>
            <w:szCs w:val="24"/>
            <w:lang w:eastAsia="ru-RU"/>
          </w:rPr>
          <w:delText>отклонения</w:delText>
        </w:r>
        <w:r w:rsidR="000A1662" w:rsidRPr="00994661" w:rsidDel="00DF7E69">
          <w:rPr>
            <w:sz w:val="24"/>
            <w:szCs w:val="24"/>
            <w:lang w:eastAsia="ru-RU"/>
          </w:rPr>
          <w:delText xml:space="preserve"> </w:delText>
        </w:r>
        <w:r w:rsidRPr="00994661" w:rsidDel="00DF7E69">
          <w:rPr>
            <w:sz w:val="24"/>
            <w:szCs w:val="24"/>
            <w:lang w:eastAsia="ru-RU"/>
          </w:rPr>
          <w:delText xml:space="preserve">параметров теплоснабжения от нормативного значения, организуется силами </w:delText>
        </w:r>
        <w:r w:rsidR="002C0194" w:rsidDel="00DF7E69">
          <w:rPr>
            <w:sz w:val="24"/>
            <w:szCs w:val="24"/>
            <w:lang w:eastAsia="ru-RU"/>
          </w:rPr>
          <w:br/>
        </w:r>
        <w:r w:rsidRPr="00994661" w:rsidDel="00DF7E69">
          <w:rPr>
            <w:sz w:val="24"/>
            <w:szCs w:val="24"/>
            <w:lang w:eastAsia="ru-RU"/>
          </w:rPr>
          <w:delText xml:space="preserve">и средствами эксплуатирующей организаций, </w:delText>
        </w:r>
        <w:r w:rsidRPr="00994661" w:rsidDel="00DF7E69">
          <w:rPr>
            <w:sz w:val="24"/>
            <w:szCs w:val="24"/>
          </w:rPr>
          <w:delText>функционирующих в системах теплоснабжения</w:delText>
        </w:r>
        <w:r w:rsidRPr="00994661" w:rsidDel="00DF7E69">
          <w:rPr>
            <w:sz w:val="24"/>
            <w:szCs w:val="24"/>
            <w:lang w:eastAsia="ru-RU"/>
          </w:rPr>
          <w:delTex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w:delText>
        </w:r>
        <w:r w:rsidR="000A1662" w:rsidRPr="00994661" w:rsidDel="00DF7E69">
          <w:rPr>
            <w:sz w:val="24"/>
            <w:szCs w:val="24"/>
            <w:lang w:eastAsia="ru-RU"/>
          </w:rPr>
          <w:delText xml:space="preserve"> </w:delText>
        </w:r>
        <w:r w:rsidRPr="00994661" w:rsidDel="00DF7E69">
          <w:rPr>
            <w:sz w:val="24"/>
            <w:szCs w:val="24"/>
            <w:lang w:eastAsia="ru-RU"/>
          </w:rPr>
          <w:delText>служб</w:delText>
        </w:r>
        <w:r w:rsidR="000A1662" w:rsidRPr="00994661" w:rsidDel="00DF7E69">
          <w:rPr>
            <w:sz w:val="24"/>
            <w:szCs w:val="24"/>
            <w:lang w:eastAsia="ru-RU"/>
          </w:rPr>
          <w:delText xml:space="preserve"> </w:delText>
        </w:r>
        <w:r w:rsidRPr="00994661" w:rsidDel="00DF7E69">
          <w:rPr>
            <w:sz w:val="24"/>
            <w:szCs w:val="24"/>
            <w:lang w:eastAsia="ru-RU"/>
          </w:rPr>
          <w:delText>организаций</w:delText>
        </w:r>
        <w:r w:rsidR="000A1662" w:rsidRPr="00994661" w:rsidDel="00DF7E69">
          <w:rPr>
            <w:sz w:val="24"/>
            <w:szCs w:val="24"/>
            <w:lang w:eastAsia="ru-RU"/>
          </w:rPr>
          <w:delText xml:space="preserve"> </w:delText>
        </w:r>
        <w:r w:rsidRPr="00994661" w:rsidDel="00DF7E69">
          <w:rPr>
            <w:sz w:val="24"/>
            <w:szCs w:val="24"/>
            <w:lang w:eastAsia="ru-RU"/>
          </w:rPr>
          <w:delText>или</w:delText>
        </w:r>
        <w:r w:rsidR="000A1662" w:rsidRPr="00994661" w:rsidDel="00DF7E69">
          <w:rPr>
            <w:sz w:val="24"/>
            <w:szCs w:val="24"/>
            <w:lang w:eastAsia="ru-RU"/>
          </w:rPr>
          <w:delText xml:space="preserve"> </w:delText>
        </w:r>
        <w:r w:rsidRPr="00994661" w:rsidDel="00DF7E69">
          <w:rPr>
            <w:sz w:val="24"/>
            <w:szCs w:val="24"/>
            <w:lang w:eastAsia="ru-RU"/>
          </w:rPr>
          <w:delText>иными</w:delText>
        </w:r>
        <w:r w:rsidR="000A1662" w:rsidRPr="00994661" w:rsidDel="00DF7E69">
          <w:rPr>
            <w:sz w:val="24"/>
            <w:szCs w:val="24"/>
            <w:lang w:eastAsia="ru-RU"/>
          </w:rPr>
          <w:delText xml:space="preserve"> </w:delText>
        </w:r>
        <w:r w:rsidRPr="00994661" w:rsidDel="00DF7E69">
          <w:rPr>
            <w:sz w:val="24"/>
            <w:szCs w:val="24"/>
            <w:lang w:eastAsia="ru-RU"/>
          </w:rPr>
          <w:delText>согласованными распорядительными документами.</w:delText>
        </w:r>
      </w:del>
    </w:p>
    <w:p w14:paraId="3F175EA2" w14:textId="77777777" w:rsidR="007F27F6" w:rsidRPr="00994661" w:rsidDel="00DF7E69" w:rsidRDefault="007F27F6">
      <w:pPr>
        <w:spacing w:after="0" w:line="240" w:lineRule="auto"/>
        <w:jc w:val="center"/>
        <w:rPr>
          <w:del w:id="894" w:author="Пользователь" w:date="2025-10-02T17:45:00Z"/>
          <w:sz w:val="24"/>
          <w:szCs w:val="24"/>
          <w:lang w:eastAsia="ru-RU"/>
        </w:rPr>
        <w:pPrChange w:id="895" w:author="Пользователь" w:date="2025-10-02T17:45:00Z">
          <w:pPr>
            <w:pStyle w:val="a5"/>
            <w:ind w:left="0" w:right="142" w:firstLine="567"/>
            <w:jc w:val="both"/>
          </w:pPr>
        </w:pPrChange>
      </w:pPr>
      <w:del w:id="896" w:author="Пользователь" w:date="2025-10-02T17:45:00Z">
        <w:r w:rsidRPr="00994661" w:rsidDel="00DF7E69">
          <w:rPr>
            <w:sz w:val="24"/>
            <w:szCs w:val="24"/>
            <w:lang w:eastAsia="ru-RU"/>
          </w:rPr>
          <w:delText>2.3.3.</w:delText>
        </w:r>
        <w:r w:rsidR="002C0194" w:rsidDel="00DF7E69">
          <w:rPr>
            <w:sz w:val="24"/>
            <w:szCs w:val="24"/>
            <w:lang w:eastAsia="ru-RU"/>
          </w:rPr>
          <w:delText> </w:delText>
        </w:r>
        <w:r w:rsidRPr="00994661" w:rsidDel="00DF7E69">
          <w:rPr>
            <w:sz w:val="24"/>
            <w:szCs w:val="24"/>
            <w:lang w:eastAsia="ru-RU"/>
          </w:rPr>
          <w:delText xml:space="preserve">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delText>
        </w:r>
        <w:r w:rsidRPr="00994661" w:rsidDel="00DF7E69">
          <w:rPr>
            <w:sz w:val="24"/>
            <w:szCs w:val="24"/>
          </w:rPr>
          <w:delText>функционирующие в системах теплоснабжения</w:delText>
        </w:r>
        <w:r w:rsidRPr="00994661" w:rsidDel="00DF7E69">
          <w:rPr>
            <w:sz w:val="24"/>
            <w:szCs w:val="24"/>
            <w:lang w:eastAsia="ru-RU"/>
          </w:rPr>
          <w:delText>, оповещают владельцев коммуникаций, смежных с поврежденной</w:delText>
        </w:r>
        <w:r w:rsidR="00FA59BF" w:rsidRPr="00994661" w:rsidDel="00DF7E69">
          <w:rPr>
            <w:sz w:val="24"/>
            <w:szCs w:val="24"/>
            <w:lang w:eastAsia="ru-RU"/>
          </w:rPr>
          <w:delText>,</w:delText>
        </w:r>
        <w:r w:rsidRPr="00994661" w:rsidDel="00DF7E69">
          <w:rPr>
            <w:sz w:val="24"/>
            <w:szCs w:val="24"/>
            <w:lang w:eastAsia="ru-RU"/>
          </w:rPr>
          <w:delText xml:space="preserve"> </w:delText>
        </w:r>
        <w:r w:rsidR="002C0194" w:rsidDel="00DF7E69">
          <w:rPr>
            <w:sz w:val="24"/>
            <w:szCs w:val="24"/>
            <w:lang w:eastAsia="ru-RU"/>
          </w:rPr>
          <w:br/>
        </w:r>
        <w:r w:rsidRPr="00994661" w:rsidDel="00DF7E69">
          <w:rPr>
            <w:sz w:val="24"/>
            <w:szCs w:val="24"/>
            <w:lang w:eastAsia="ru-RU"/>
          </w:rPr>
          <w:delText>о происшествии через свои аварийно-диспетчерские службы.</w:delText>
        </w:r>
      </w:del>
    </w:p>
    <w:p w14:paraId="7E9653CD" w14:textId="77777777" w:rsidR="007F27F6" w:rsidRPr="00994661" w:rsidDel="00DF7E69" w:rsidRDefault="002C0194">
      <w:pPr>
        <w:spacing w:after="0" w:line="240" w:lineRule="auto"/>
        <w:jc w:val="center"/>
        <w:rPr>
          <w:del w:id="897" w:author="Пользователь" w:date="2025-10-02T17:45:00Z"/>
          <w:sz w:val="24"/>
          <w:szCs w:val="24"/>
          <w:lang w:eastAsia="ru-RU"/>
        </w:rPr>
        <w:pPrChange w:id="898" w:author="Пользователь" w:date="2025-10-02T17:45:00Z">
          <w:pPr>
            <w:pStyle w:val="a5"/>
            <w:tabs>
              <w:tab w:val="left" w:pos="9639"/>
            </w:tabs>
            <w:ind w:left="0" w:right="142" w:firstLine="567"/>
            <w:jc w:val="both"/>
          </w:pPr>
        </w:pPrChange>
      </w:pPr>
      <w:del w:id="899" w:author="Пользователь" w:date="2025-10-02T17:45:00Z">
        <w:r w:rsidDel="00DF7E69">
          <w:rPr>
            <w:sz w:val="24"/>
            <w:szCs w:val="24"/>
            <w:lang w:eastAsia="ru-RU"/>
          </w:rPr>
          <w:delText>2.3.4. Приложением №1 к</w:delText>
        </w:r>
        <w:r w:rsidR="007F27F6" w:rsidRPr="00994661" w:rsidDel="00DF7E69">
          <w:rPr>
            <w:sz w:val="24"/>
            <w:szCs w:val="24"/>
            <w:lang w:eastAsia="ru-RU"/>
          </w:rPr>
          <w:delText xml:space="preserve"> </w:delText>
        </w:r>
        <w:r w:rsidR="00B940A2" w:rsidDel="00DF7E69">
          <w:fldChar w:fldCharType="begin"/>
        </w:r>
        <w:r w:rsidR="00B940A2" w:rsidDel="00DF7E69">
          <w:delInstrText xml:space="preserve"> HYPERLINK "https://base.garant.ru/12186043/b9d52d72c6678bfbda4081949f4687d8/" \l "block_1000" </w:delInstrText>
        </w:r>
        <w:r w:rsidR="00B940A2" w:rsidDel="00DF7E69">
          <w:fldChar w:fldCharType="separate"/>
        </w:r>
        <w:r w:rsidR="007F27F6" w:rsidRPr="00994661" w:rsidDel="00DF7E69">
          <w:rPr>
            <w:sz w:val="24"/>
            <w:szCs w:val="24"/>
            <w:lang w:eastAsia="ru-RU"/>
          </w:rPr>
          <w:delText>Правилам</w:delText>
        </w:r>
        <w:r w:rsidR="00B940A2" w:rsidDel="00DF7E69">
          <w:rPr>
            <w:sz w:val="24"/>
            <w:szCs w:val="24"/>
            <w:lang w:eastAsia="ru-RU"/>
          </w:rPr>
          <w:fldChar w:fldCharType="end"/>
        </w:r>
        <w:r w:rsidR="007F27F6" w:rsidRPr="00994661" w:rsidDel="00DF7E69">
          <w:rPr>
            <w:sz w:val="24"/>
            <w:szCs w:val="24"/>
            <w:lang w:eastAsia="ru-RU"/>
          </w:rPr>
          <w:delText>предоставления коммунальных услуг собственникам и пользователям помещений в многоквартирных домах и жилых домов, утвержденным постановление</w:delText>
        </w:r>
        <w:r w:rsidR="00FA59BF" w:rsidRPr="00994661" w:rsidDel="00DF7E69">
          <w:rPr>
            <w:sz w:val="24"/>
            <w:szCs w:val="24"/>
            <w:lang w:eastAsia="ru-RU"/>
          </w:rPr>
          <w:delText>м</w:delText>
        </w:r>
        <w:r w:rsidR="007F27F6" w:rsidRPr="00994661" w:rsidDel="00DF7E69">
          <w:rPr>
            <w:sz w:val="24"/>
            <w:szCs w:val="24"/>
            <w:lang w:eastAsia="ru-RU"/>
          </w:rPr>
          <w:delText xml:space="preserve"> Правительства Рос</w:delText>
        </w:r>
        <w:r w:rsidDel="00DF7E69">
          <w:rPr>
            <w:sz w:val="24"/>
            <w:szCs w:val="24"/>
            <w:lang w:eastAsia="ru-RU"/>
          </w:rPr>
          <w:delText>сийской Федерации от 06.05.2011</w:delText>
        </w:r>
        <w:r w:rsidDel="00DF7E69">
          <w:rPr>
            <w:sz w:val="24"/>
            <w:szCs w:val="24"/>
            <w:lang w:eastAsia="ru-RU"/>
          </w:rPr>
          <w:br/>
        </w:r>
        <w:r w:rsidR="007F27F6" w:rsidRPr="00994661" w:rsidDel="00DF7E69">
          <w:rPr>
            <w:sz w:val="24"/>
            <w:szCs w:val="24"/>
            <w:lang w:eastAsia="ru-RU"/>
          </w:rPr>
          <w:delText>№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delText>
        </w:r>
      </w:del>
    </w:p>
    <w:p w14:paraId="6819CF57" w14:textId="77777777" w:rsidR="007F27F6" w:rsidRPr="00994661" w:rsidDel="00DF7E69" w:rsidRDefault="007F27F6">
      <w:pPr>
        <w:spacing w:after="0" w:line="240" w:lineRule="auto"/>
        <w:jc w:val="center"/>
        <w:rPr>
          <w:del w:id="900" w:author="Пользователь" w:date="2025-10-02T17:45:00Z"/>
          <w:sz w:val="24"/>
          <w:szCs w:val="24"/>
          <w:lang w:eastAsia="ru-RU"/>
        </w:rPr>
        <w:pPrChange w:id="901" w:author="Пользователь" w:date="2025-10-02T17:45:00Z">
          <w:pPr>
            <w:pStyle w:val="a5"/>
            <w:tabs>
              <w:tab w:val="left" w:pos="9639"/>
            </w:tabs>
            <w:ind w:left="0" w:right="142" w:firstLine="567"/>
            <w:jc w:val="both"/>
          </w:pPr>
        </w:pPrChange>
      </w:pPr>
      <w:del w:id="902" w:author="Пользователь" w:date="2025-10-02T17:45:00Z">
        <w:r w:rsidRPr="00994661" w:rsidDel="00DF7E69">
          <w:rPr>
            <w:sz w:val="24"/>
            <w:szCs w:val="24"/>
            <w:lang w:eastAsia="ru-RU"/>
          </w:rPr>
          <w:delText>-</w:delText>
        </w:r>
        <w:r w:rsidR="002C0194" w:rsidDel="00DF7E69">
          <w:rPr>
            <w:sz w:val="24"/>
            <w:szCs w:val="24"/>
            <w:lang w:eastAsia="ru-RU"/>
          </w:rPr>
          <w:delText> </w:delText>
        </w:r>
        <w:r w:rsidRPr="00994661" w:rsidDel="00DF7E69">
          <w:rPr>
            <w:sz w:val="24"/>
            <w:szCs w:val="24"/>
            <w:lang w:eastAsia="ru-RU"/>
          </w:rPr>
          <w:delText xml:space="preserve">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w:delText>
        </w:r>
        <w:r w:rsidR="002C0194" w:rsidDel="00DF7E69">
          <w:rPr>
            <w:sz w:val="24"/>
            <w:szCs w:val="24"/>
            <w:lang w:eastAsia="ru-RU"/>
          </w:rPr>
          <w:br/>
        </w:r>
        <w:r w:rsidRPr="00994661" w:rsidDel="00DF7E69">
          <w:rPr>
            <w:sz w:val="24"/>
            <w:szCs w:val="24"/>
            <w:lang w:eastAsia="ru-RU"/>
          </w:rPr>
          <w:delText>при температуре воздуха в жилых помещениях от +8 °C до +10 °C;</w:delText>
        </w:r>
      </w:del>
    </w:p>
    <w:p w14:paraId="41341DCA" w14:textId="77777777" w:rsidR="007F27F6" w:rsidRPr="00994661" w:rsidDel="00DF7E69" w:rsidRDefault="007F27F6">
      <w:pPr>
        <w:spacing w:after="0" w:line="240" w:lineRule="auto"/>
        <w:jc w:val="center"/>
        <w:rPr>
          <w:del w:id="903" w:author="Пользователь" w:date="2025-10-02T17:45:00Z"/>
          <w:sz w:val="24"/>
          <w:szCs w:val="24"/>
          <w:lang w:eastAsia="ru-RU"/>
        </w:rPr>
        <w:pPrChange w:id="904" w:author="Пользователь" w:date="2025-10-02T17:45:00Z">
          <w:pPr>
            <w:pStyle w:val="a5"/>
            <w:tabs>
              <w:tab w:val="left" w:pos="9639"/>
            </w:tabs>
            <w:ind w:left="0" w:right="142" w:firstLine="567"/>
            <w:jc w:val="both"/>
          </w:pPr>
        </w:pPrChange>
      </w:pPr>
      <w:del w:id="905" w:author="Пользователь" w:date="2025-10-02T17:45:00Z">
        <w:r w:rsidRPr="00994661" w:rsidDel="00DF7E69">
          <w:rPr>
            <w:sz w:val="24"/>
            <w:szCs w:val="24"/>
            <w:lang w:eastAsia="ru-RU"/>
          </w:rPr>
          <w:delText>-</w:delText>
        </w:r>
        <w:r w:rsidR="002C0194" w:rsidDel="00DF7E69">
          <w:rPr>
            <w:sz w:val="24"/>
            <w:szCs w:val="24"/>
            <w:lang w:eastAsia="ru-RU"/>
          </w:rPr>
          <w:delText> </w:delText>
        </w:r>
        <w:r w:rsidRPr="00994661" w:rsidDel="00DF7E69">
          <w:rPr>
            <w:sz w:val="24"/>
            <w:szCs w:val="24"/>
            <w:lang w:eastAsia="ru-RU"/>
          </w:rPr>
          <w:delText>горячее водоснабжение - 4 часа единовременно, при аварии на тупиковой магистрали - 24 часа подряд.</w:delText>
        </w:r>
      </w:del>
    </w:p>
    <w:p w14:paraId="0767986A" w14:textId="77777777" w:rsidR="007F27F6" w:rsidRPr="00994661" w:rsidDel="00DF7E69" w:rsidRDefault="007F27F6">
      <w:pPr>
        <w:spacing w:after="0" w:line="240" w:lineRule="auto"/>
        <w:jc w:val="center"/>
        <w:rPr>
          <w:del w:id="906" w:author="Пользователь" w:date="2025-10-02T17:45:00Z"/>
          <w:sz w:val="24"/>
          <w:szCs w:val="24"/>
          <w:lang w:eastAsia="ru-RU"/>
        </w:rPr>
        <w:pPrChange w:id="907" w:author="Пользователь" w:date="2025-10-02T17:45:00Z">
          <w:pPr>
            <w:pStyle w:val="a5"/>
            <w:tabs>
              <w:tab w:val="left" w:pos="9639"/>
            </w:tabs>
            <w:ind w:left="0" w:right="142" w:firstLine="567"/>
            <w:jc w:val="both"/>
          </w:pPr>
        </w:pPrChange>
      </w:pPr>
      <w:del w:id="908" w:author="Пользователь" w:date="2025-10-02T17:45:00Z">
        <w:r w:rsidRPr="00994661" w:rsidDel="00DF7E69">
          <w:rPr>
            <w:sz w:val="24"/>
            <w:szCs w:val="24"/>
            <w:lang w:eastAsia="ru-RU"/>
          </w:rPr>
          <w:delText>2.3.5.</w:delText>
        </w:r>
        <w:r w:rsidR="002C0194" w:rsidDel="00DF7E69">
          <w:rPr>
            <w:sz w:val="24"/>
            <w:szCs w:val="24"/>
            <w:lang w:eastAsia="ru-RU"/>
          </w:rPr>
          <w:delText> </w:delText>
        </w:r>
        <w:r w:rsidRPr="00994661" w:rsidDel="00DF7E69">
          <w:rPr>
            <w:sz w:val="24"/>
            <w:szCs w:val="24"/>
            <w:lang w:eastAsia="ru-RU"/>
          </w:rPr>
          <w:delText xml:space="preserve">Время на устранение повреждения на участке тепловой сети зависит </w:delText>
        </w:r>
        <w:r w:rsidR="002C0194" w:rsidDel="00DF7E69">
          <w:rPr>
            <w:sz w:val="24"/>
            <w:szCs w:val="24"/>
            <w:lang w:eastAsia="ru-RU"/>
          </w:rPr>
          <w:br/>
        </w:r>
        <w:r w:rsidRPr="00994661" w:rsidDel="00DF7E69">
          <w:rPr>
            <w:sz w:val="24"/>
            <w:szCs w:val="24"/>
            <w:lang w:eastAsia="ru-RU"/>
          </w:rPr>
          <w:delText xml:space="preserve">от диаметра трубопровода и расстояния между секционирующими задвижками </w:delText>
        </w:r>
        <w:r w:rsidR="002C0194" w:rsidDel="00DF7E69">
          <w:rPr>
            <w:sz w:val="24"/>
            <w:szCs w:val="24"/>
            <w:lang w:eastAsia="ru-RU"/>
          </w:rPr>
          <w:br/>
        </w:r>
        <w:r w:rsidRPr="00994661" w:rsidDel="00DF7E69">
          <w:rPr>
            <w:sz w:val="24"/>
            <w:szCs w:val="24"/>
            <w:lang w:eastAsia="ru-RU"/>
          </w:rPr>
          <w:delText>на тепловой сети.</w:delText>
        </w:r>
      </w:del>
    </w:p>
    <w:p w14:paraId="2C4EDFAB" w14:textId="77777777" w:rsidR="007F27F6" w:rsidDel="00DF7E69" w:rsidRDefault="007F27F6">
      <w:pPr>
        <w:spacing w:after="0" w:line="240" w:lineRule="auto"/>
        <w:jc w:val="center"/>
        <w:rPr>
          <w:del w:id="909" w:author="Пользователь" w:date="2025-10-02T17:45:00Z"/>
          <w:sz w:val="24"/>
          <w:szCs w:val="24"/>
          <w:lang w:eastAsia="ru-RU"/>
        </w:rPr>
        <w:pPrChange w:id="910" w:author="Пользователь" w:date="2025-10-02T17:45:00Z">
          <w:pPr>
            <w:pStyle w:val="a5"/>
            <w:tabs>
              <w:tab w:val="left" w:pos="9639"/>
            </w:tabs>
            <w:ind w:left="0" w:right="142" w:firstLine="567"/>
            <w:jc w:val="both"/>
          </w:pPr>
        </w:pPrChange>
      </w:pPr>
      <w:del w:id="911" w:author="Пользователь" w:date="2025-10-02T17:45:00Z">
        <w:r w:rsidRPr="00994661" w:rsidDel="00DF7E69">
          <w:rPr>
            <w:sz w:val="24"/>
            <w:szCs w:val="24"/>
            <w:lang w:eastAsia="ru-RU"/>
          </w:rPr>
          <w:delTex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delText>
        </w:r>
        <w:r w:rsidRPr="00994661" w:rsidDel="00DF7E69">
          <w:fldChar w:fldCharType="begin"/>
        </w:r>
        <w:r w:rsidRPr="00994661" w:rsidDel="00DF7E69">
          <w:delInstrText xml:space="preserve"> REF _Ref190963581 \h  \* MERGEFORMAT </w:delInstrText>
        </w:r>
        <w:r w:rsidRPr="00994661" w:rsidDel="00DF7E69">
          <w:fldChar w:fldCharType="separate"/>
        </w:r>
      </w:del>
      <w:ins w:id="912" w:author="Пользователь" w:date="2025-10-02T15:18:00Z">
        <w:del w:id="913" w:author="Пользователь" w:date="2025-10-02T17:45:00Z">
          <w:r w:rsidR="00AD531B" w:rsidRPr="00AD531B" w:rsidDel="00DF7E69">
            <w:rPr>
              <w:bCs/>
              <w:noProof/>
              <w:vanish/>
              <w:sz w:val="24"/>
              <w:szCs w:val="24"/>
              <w:rPrChange w:id="914" w:author="Пользователь" w:date="2025-10-02T15:18:00Z">
                <w:rPr>
                  <w:b/>
                  <w:bCs/>
                  <w:sz w:val="24"/>
                  <w:szCs w:val="24"/>
                </w:rPr>
              </w:rPrChange>
            </w:rPr>
            <w:delText>Таблица</w:delText>
          </w:r>
          <w:r w:rsidR="00AD531B" w:rsidRPr="00AD531B" w:rsidDel="00DF7E69">
            <w:rPr>
              <w:bCs/>
              <w:noProof/>
              <w:sz w:val="24"/>
              <w:szCs w:val="24"/>
              <w:rPrChange w:id="915" w:author="Пользователь" w:date="2025-10-02T15:18:00Z">
                <w:rPr>
                  <w:b/>
                  <w:bCs/>
                  <w:sz w:val="24"/>
                  <w:szCs w:val="24"/>
                </w:rPr>
              </w:rPrChange>
            </w:rPr>
            <w:delText xml:space="preserve"> 2</w:delText>
          </w:r>
          <w:r w:rsidR="00AD531B" w:rsidRPr="00AD531B" w:rsidDel="00DF7E69">
            <w:rPr>
              <w:bCs/>
              <w:sz w:val="24"/>
              <w:szCs w:val="24"/>
              <w:rPrChange w:id="916" w:author="Пользователь" w:date="2025-10-02T15:18:00Z">
                <w:rPr>
                  <w:b/>
                  <w:bCs/>
                  <w:noProof/>
                  <w:sz w:val="24"/>
                  <w:szCs w:val="24"/>
                </w:rPr>
              </w:rPrChange>
            </w:rPr>
            <w:delText>.</w:delText>
          </w:r>
          <w:r w:rsidR="00AD531B" w:rsidRPr="00AD531B" w:rsidDel="00DF7E69">
            <w:rPr>
              <w:bCs/>
              <w:noProof/>
              <w:sz w:val="24"/>
              <w:szCs w:val="24"/>
              <w:rPrChange w:id="917" w:author="Пользователь" w:date="2025-10-02T15:18:00Z">
                <w:rPr>
                  <w:b/>
                  <w:bCs/>
                  <w:noProof/>
                  <w:sz w:val="24"/>
                  <w:szCs w:val="24"/>
                </w:rPr>
              </w:rPrChange>
            </w:rPr>
            <w:delText>3.</w:delText>
          </w:r>
          <w:r w:rsidR="00AD531B" w:rsidDel="00DF7E69">
            <w:rPr>
              <w:b/>
              <w:bCs/>
              <w:noProof/>
              <w:sz w:val="24"/>
              <w:szCs w:val="24"/>
            </w:rPr>
            <w:delText>1</w:delText>
          </w:r>
        </w:del>
      </w:ins>
      <w:del w:id="918" w:author="Пользователь" w:date="2025-10-02T17:45:00Z">
        <w:r w:rsidR="007042CC" w:rsidRPr="007042CC" w:rsidDel="00DF7E69">
          <w:rPr>
            <w:bCs/>
            <w:noProof/>
            <w:vanish/>
            <w:sz w:val="24"/>
            <w:szCs w:val="24"/>
          </w:rPr>
          <w:delText xml:space="preserve"> </w:delText>
        </w:r>
        <w:r w:rsidR="007042CC" w:rsidRPr="007042CC" w:rsidDel="00DF7E69">
          <w:rPr>
            <w:bCs/>
            <w:noProof/>
            <w:sz w:val="24"/>
            <w:szCs w:val="24"/>
          </w:rPr>
          <w:delText>2.</w:delText>
        </w:r>
        <w:r w:rsidR="007042CC" w:rsidRPr="007042CC" w:rsidDel="00DF7E69">
          <w:rPr>
            <w:bCs/>
            <w:sz w:val="24"/>
            <w:szCs w:val="24"/>
          </w:rPr>
          <w:delText>3</w:delText>
        </w:r>
        <w:r w:rsidR="007042CC" w:rsidRPr="007042CC" w:rsidDel="00DF7E69">
          <w:rPr>
            <w:bCs/>
            <w:noProof/>
            <w:sz w:val="24"/>
            <w:szCs w:val="24"/>
          </w:rPr>
          <w:delText>.1</w:delText>
        </w:r>
        <w:r w:rsidRPr="00994661" w:rsidDel="00DF7E69">
          <w:fldChar w:fldCharType="end"/>
        </w:r>
        <w:r w:rsidRPr="00994661" w:rsidDel="00DF7E69">
          <w:rPr>
            <w:sz w:val="24"/>
            <w:szCs w:val="24"/>
            <w:lang w:eastAsia="ru-RU"/>
          </w:rPr>
          <w:delText xml:space="preserve">. </w:delText>
        </w:r>
      </w:del>
    </w:p>
    <w:p w14:paraId="68E76FB2" w14:textId="77777777" w:rsidR="002632D5" w:rsidRPr="00994661" w:rsidDel="00DF7E69" w:rsidRDefault="002632D5">
      <w:pPr>
        <w:spacing w:after="0" w:line="240" w:lineRule="auto"/>
        <w:jc w:val="center"/>
        <w:rPr>
          <w:del w:id="919" w:author="Пользователь" w:date="2025-10-02T17:45:00Z"/>
          <w:sz w:val="24"/>
          <w:szCs w:val="24"/>
          <w:lang w:eastAsia="ru-RU"/>
        </w:rPr>
        <w:pPrChange w:id="920" w:author="Пользователь" w:date="2025-10-02T17:45:00Z">
          <w:pPr>
            <w:pStyle w:val="a5"/>
            <w:tabs>
              <w:tab w:val="left" w:pos="9639"/>
            </w:tabs>
            <w:ind w:left="0" w:right="142" w:firstLine="567"/>
            <w:jc w:val="both"/>
          </w:pPr>
        </w:pPrChange>
      </w:pPr>
    </w:p>
    <w:p w14:paraId="11B4F1EF" w14:textId="77777777" w:rsidR="007F27F6" w:rsidDel="00DF7E69" w:rsidRDefault="007F27F6">
      <w:pPr>
        <w:spacing w:after="0" w:line="240" w:lineRule="auto"/>
        <w:jc w:val="center"/>
        <w:rPr>
          <w:del w:id="921" w:author="Пользователь" w:date="2025-10-02T17:45:00Z"/>
          <w:sz w:val="24"/>
          <w:szCs w:val="24"/>
          <w:lang w:eastAsia="ru-RU"/>
        </w:rPr>
        <w:pPrChange w:id="922" w:author="Пользователь" w:date="2025-10-02T17:45:00Z">
          <w:pPr>
            <w:pStyle w:val="a5"/>
            <w:ind w:left="0" w:firstLine="567"/>
            <w:jc w:val="both"/>
          </w:pPr>
        </w:pPrChange>
      </w:pPr>
      <w:bookmarkStart w:id="923" w:name="_Ref190963581"/>
      <w:bookmarkStart w:id="924" w:name="_Toc191049795"/>
      <w:del w:id="925" w:author="Пользователь" w:date="2025-10-02T17:45:00Z">
        <w:r w:rsidRPr="00994661" w:rsidDel="00DF7E69">
          <w:rPr>
            <w:b/>
            <w:bCs/>
            <w:sz w:val="24"/>
            <w:szCs w:val="24"/>
          </w:rPr>
          <w:delText xml:space="preserve">Таблица </w:delText>
        </w:r>
        <w:r w:rsidR="00FA59BF" w:rsidRPr="00994661" w:rsidDel="00DF7E69">
          <w:rPr>
            <w:b/>
            <w:bCs/>
            <w:noProof/>
            <w:sz w:val="24"/>
            <w:szCs w:val="24"/>
          </w:rPr>
          <w:fldChar w:fldCharType="begin"/>
        </w:r>
        <w:r w:rsidRPr="00994661" w:rsidDel="00DF7E69">
          <w:rPr>
            <w:b/>
            <w:bCs/>
            <w:noProof/>
            <w:sz w:val="24"/>
            <w:szCs w:val="24"/>
          </w:rPr>
          <w:delInstrText xml:space="preserve"> STYLEREF 1 \s </w:delInstrText>
        </w:r>
        <w:r w:rsidR="00FA59BF" w:rsidRPr="00994661" w:rsidDel="00DF7E69">
          <w:rPr>
            <w:b/>
            <w:bCs/>
            <w:noProof/>
            <w:sz w:val="24"/>
            <w:szCs w:val="24"/>
          </w:rPr>
          <w:fldChar w:fldCharType="separate"/>
        </w:r>
        <w:r w:rsidR="00AD531B" w:rsidDel="00DF7E69">
          <w:rPr>
            <w:b/>
            <w:bCs/>
            <w:noProof/>
            <w:sz w:val="24"/>
            <w:szCs w:val="24"/>
          </w:rPr>
          <w:delText>2.3</w:delText>
        </w:r>
        <w:r w:rsidR="00FA59BF" w:rsidRPr="00994661" w:rsidDel="00DF7E69">
          <w:rPr>
            <w:b/>
            <w:bCs/>
            <w:noProof/>
            <w:sz w:val="24"/>
            <w:szCs w:val="24"/>
          </w:rPr>
          <w:fldChar w:fldCharType="end"/>
        </w:r>
        <w:r w:rsidRPr="00994661" w:rsidDel="00DF7E69">
          <w:rPr>
            <w:b/>
            <w:bCs/>
            <w:sz w:val="24"/>
            <w:szCs w:val="24"/>
          </w:rPr>
          <w:delText>.</w:delText>
        </w:r>
        <w:r w:rsidR="00FA59BF" w:rsidRPr="00994661" w:rsidDel="00DF7E69">
          <w:rPr>
            <w:b/>
            <w:bCs/>
            <w:noProof/>
            <w:sz w:val="24"/>
            <w:szCs w:val="24"/>
          </w:rPr>
          <w:fldChar w:fldCharType="begin"/>
        </w:r>
        <w:r w:rsidRPr="00994661" w:rsidDel="00DF7E69">
          <w:rPr>
            <w:b/>
            <w:bCs/>
            <w:noProof/>
            <w:sz w:val="24"/>
            <w:szCs w:val="24"/>
          </w:rPr>
          <w:delInstrText xml:space="preserve"> SEQ Таблица \* ARABIC \s 1 </w:delInstrText>
        </w:r>
        <w:r w:rsidR="00FA59BF" w:rsidRPr="00994661" w:rsidDel="00DF7E69">
          <w:rPr>
            <w:b/>
            <w:bCs/>
            <w:noProof/>
            <w:sz w:val="24"/>
            <w:szCs w:val="24"/>
          </w:rPr>
          <w:fldChar w:fldCharType="separate"/>
        </w:r>
        <w:r w:rsidR="00AD531B" w:rsidDel="00DF7E69">
          <w:rPr>
            <w:b/>
            <w:bCs/>
            <w:noProof/>
            <w:sz w:val="24"/>
            <w:szCs w:val="24"/>
          </w:rPr>
          <w:delText>1</w:delText>
        </w:r>
        <w:r w:rsidR="00FA59BF" w:rsidRPr="00994661" w:rsidDel="00DF7E69">
          <w:rPr>
            <w:b/>
            <w:bCs/>
            <w:noProof/>
            <w:sz w:val="24"/>
            <w:szCs w:val="24"/>
          </w:rPr>
          <w:fldChar w:fldCharType="end"/>
        </w:r>
        <w:bookmarkEnd w:id="923"/>
        <w:r w:rsidRPr="00994661" w:rsidDel="00DF7E69">
          <w:rPr>
            <w:sz w:val="24"/>
            <w:szCs w:val="24"/>
          </w:rPr>
          <w:delText xml:space="preserve"> - </w:delText>
        </w:r>
        <w:r w:rsidRPr="00994661" w:rsidDel="00DF7E69">
          <w:rPr>
            <w:sz w:val="24"/>
            <w:szCs w:val="24"/>
            <w:lang w:eastAsia="ru-RU"/>
          </w:rPr>
          <w:delTex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delText>
        </w:r>
        <w:bookmarkEnd w:id="924"/>
        <w:r w:rsidRPr="00994661" w:rsidDel="00DF7E69">
          <w:rPr>
            <w:sz w:val="24"/>
            <w:szCs w:val="24"/>
            <w:lang w:eastAsia="ru-RU"/>
          </w:rPr>
          <w:delText>.</w:delText>
        </w:r>
      </w:del>
    </w:p>
    <w:p w14:paraId="65B2115F" w14:textId="77777777" w:rsidR="002632D5" w:rsidRPr="00994661" w:rsidDel="00DF7E69" w:rsidRDefault="002632D5">
      <w:pPr>
        <w:spacing w:after="0" w:line="240" w:lineRule="auto"/>
        <w:jc w:val="center"/>
        <w:rPr>
          <w:del w:id="926" w:author="Пользователь" w:date="2025-10-02T17:45:00Z"/>
          <w:sz w:val="24"/>
          <w:szCs w:val="24"/>
          <w:lang w:eastAsia="ru-RU"/>
        </w:rPr>
        <w:pPrChange w:id="927" w:author="Пользователь" w:date="2025-10-02T17:45:00Z">
          <w:pPr>
            <w:pStyle w:val="a5"/>
            <w:ind w:left="0" w:firstLine="567"/>
            <w:jc w:val="both"/>
          </w:pPr>
        </w:pPrChange>
      </w:pPr>
    </w:p>
    <w:tbl>
      <w:tblPr>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D34968" w:rsidRPr="00994661" w:rsidDel="00DF7E69" w14:paraId="5A7100BF" w14:textId="77777777" w:rsidTr="005310AE">
        <w:trPr>
          <w:trHeight w:val="183"/>
          <w:del w:id="928" w:author="Пользователь" w:date="2025-10-02T17:45:00Z"/>
        </w:trPr>
        <w:tc>
          <w:tcPr>
            <w:tcW w:w="1988" w:type="dxa"/>
            <w:vAlign w:val="center"/>
          </w:tcPr>
          <w:p w14:paraId="7B516883" w14:textId="77777777" w:rsidR="007F27F6" w:rsidRPr="00994661" w:rsidDel="00DF7E69" w:rsidRDefault="007F27F6">
            <w:pPr>
              <w:spacing w:after="0" w:line="240" w:lineRule="auto"/>
              <w:jc w:val="center"/>
              <w:rPr>
                <w:del w:id="929" w:author="Пользователь" w:date="2025-10-02T17:45:00Z"/>
                <w:b/>
                <w:sz w:val="24"/>
                <w:szCs w:val="24"/>
              </w:rPr>
              <w:pPrChange w:id="930" w:author="Пользователь" w:date="2025-10-02T17:45:00Z">
                <w:pPr>
                  <w:pStyle w:val="TableParagraph"/>
                  <w:tabs>
                    <w:tab w:val="left" w:pos="2589"/>
                  </w:tabs>
                  <w:spacing w:before="46"/>
                  <w:ind w:left="38"/>
                  <w:jc w:val="center"/>
                </w:pPr>
              </w:pPrChange>
            </w:pPr>
            <w:del w:id="931" w:author="Пользователь" w:date="2025-10-02T17:45:00Z">
              <w:r w:rsidRPr="00994661" w:rsidDel="00DF7E69">
                <w:rPr>
                  <w:b/>
                  <w:sz w:val="24"/>
                  <w:szCs w:val="24"/>
                </w:rPr>
                <w:delText>Диаметр труб d, м</w:delText>
              </w:r>
            </w:del>
          </w:p>
        </w:tc>
        <w:tc>
          <w:tcPr>
            <w:tcW w:w="4809" w:type="dxa"/>
            <w:vAlign w:val="center"/>
          </w:tcPr>
          <w:p w14:paraId="7D236538" w14:textId="77777777" w:rsidR="007F27F6" w:rsidRPr="00994661" w:rsidDel="00DF7E69" w:rsidRDefault="007F27F6">
            <w:pPr>
              <w:spacing w:after="0" w:line="240" w:lineRule="auto"/>
              <w:jc w:val="center"/>
              <w:rPr>
                <w:del w:id="932" w:author="Пользователь" w:date="2025-10-02T17:45:00Z"/>
                <w:b/>
                <w:sz w:val="24"/>
                <w:szCs w:val="24"/>
              </w:rPr>
              <w:pPrChange w:id="933" w:author="Пользователь" w:date="2025-10-02T17:45:00Z">
                <w:pPr>
                  <w:pStyle w:val="TableParagraph"/>
                  <w:tabs>
                    <w:tab w:val="left" w:pos="2589"/>
                  </w:tabs>
                  <w:spacing w:before="46"/>
                  <w:ind w:left="38"/>
                  <w:jc w:val="center"/>
                </w:pPr>
              </w:pPrChange>
            </w:pPr>
            <w:del w:id="934" w:author="Пользователь" w:date="2025-10-02T17:45:00Z">
              <w:r w:rsidRPr="00994661" w:rsidDel="00DF7E69">
                <w:rPr>
                  <w:b/>
                  <w:sz w:val="24"/>
                  <w:szCs w:val="24"/>
                </w:rPr>
                <w:delText>Расстояние между секционирующими задвижками l, км</w:delText>
              </w:r>
            </w:del>
          </w:p>
        </w:tc>
        <w:tc>
          <w:tcPr>
            <w:tcW w:w="2984" w:type="dxa"/>
            <w:vAlign w:val="center"/>
          </w:tcPr>
          <w:p w14:paraId="51EF0A75" w14:textId="77777777" w:rsidR="007F27F6" w:rsidRPr="00994661" w:rsidDel="00DF7E69" w:rsidRDefault="007F27F6">
            <w:pPr>
              <w:spacing w:after="0" w:line="240" w:lineRule="auto"/>
              <w:jc w:val="center"/>
              <w:rPr>
                <w:del w:id="935" w:author="Пользователь" w:date="2025-10-02T17:45:00Z"/>
                <w:b/>
                <w:sz w:val="24"/>
                <w:szCs w:val="24"/>
              </w:rPr>
              <w:pPrChange w:id="936" w:author="Пользователь" w:date="2025-10-02T17:45:00Z">
                <w:pPr>
                  <w:pStyle w:val="TableParagraph"/>
                  <w:tabs>
                    <w:tab w:val="left" w:pos="2589"/>
                  </w:tabs>
                  <w:spacing w:before="46"/>
                  <w:ind w:left="38"/>
                  <w:jc w:val="center"/>
                </w:pPr>
              </w:pPrChange>
            </w:pPr>
            <w:del w:id="937" w:author="Пользователь" w:date="2025-10-02T17:45:00Z">
              <w:r w:rsidRPr="00994661" w:rsidDel="00DF7E69">
                <w:rPr>
                  <w:b/>
                  <w:sz w:val="24"/>
                  <w:szCs w:val="24"/>
                </w:rPr>
                <w:delText>Среднее время восстановления, ч</w:delText>
              </w:r>
            </w:del>
          </w:p>
        </w:tc>
      </w:tr>
      <w:tr w:rsidR="00D34968" w:rsidRPr="00994661" w:rsidDel="00DF7E69" w14:paraId="282FE0D5" w14:textId="77777777" w:rsidTr="005310AE">
        <w:trPr>
          <w:trHeight w:val="70"/>
          <w:del w:id="938" w:author="Пользователь" w:date="2025-10-02T17:45:00Z"/>
        </w:trPr>
        <w:tc>
          <w:tcPr>
            <w:tcW w:w="1988" w:type="dxa"/>
          </w:tcPr>
          <w:p w14:paraId="3C367BD9" w14:textId="77777777" w:rsidR="007F27F6" w:rsidRPr="00994661" w:rsidDel="00DF7E69" w:rsidRDefault="007F27F6">
            <w:pPr>
              <w:spacing w:after="0" w:line="240" w:lineRule="auto"/>
              <w:jc w:val="center"/>
              <w:rPr>
                <w:del w:id="939" w:author="Пользователь" w:date="2025-10-02T17:45:00Z"/>
                <w:sz w:val="24"/>
                <w:szCs w:val="24"/>
              </w:rPr>
              <w:pPrChange w:id="940" w:author="Пользователь" w:date="2025-10-02T17:45:00Z">
                <w:pPr>
                  <w:pStyle w:val="TableParagraph"/>
                  <w:spacing w:before="52"/>
                  <w:ind w:left="8" w:right="5"/>
                  <w:jc w:val="center"/>
                </w:pPr>
              </w:pPrChange>
            </w:pPr>
            <w:del w:id="941" w:author="Пользователь" w:date="2025-10-02T17:45:00Z">
              <w:r w:rsidRPr="00994661" w:rsidDel="00DF7E69">
                <w:rPr>
                  <w:sz w:val="24"/>
                  <w:szCs w:val="24"/>
                </w:rPr>
                <w:delText>0,1-0,2</w:delText>
              </w:r>
            </w:del>
          </w:p>
        </w:tc>
        <w:tc>
          <w:tcPr>
            <w:tcW w:w="4809" w:type="dxa"/>
          </w:tcPr>
          <w:p w14:paraId="113A1338" w14:textId="77777777" w:rsidR="007F27F6" w:rsidRPr="00994661" w:rsidDel="00DF7E69" w:rsidRDefault="007F27F6">
            <w:pPr>
              <w:spacing w:after="0" w:line="240" w:lineRule="auto"/>
              <w:jc w:val="center"/>
              <w:rPr>
                <w:del w:id="942" w:author="Пользователь" w:date="2025-10-02T17:45:00Z"/>
                <w:sz w:val="24"/>
                <w:szCs w:val="24"/>
              </w:rPr>
              <w:pPrChange w:id="943" w:author="Пользователь" w:date="2025-10-02T17:45:00Z">
                <w:pPr>
                  <w:pStyle w:val="TableParagraph"/>
                  <w:spacing w:before="52"/>
                  <w:ind w:left="7" w:right="2"/>
                  <w:jc w:val="center"/>
                </w:pPr>
              </w:pPrChange>
            </w:pPr>
            <w:del w:id="944" w:author="Пользователь" w:date="2025-10-02T17:45:00Z">
              <w:r w:rsidRPr="00994661" w:rsidDel="00DF7E69">
                <w:rPr>
                  <w:sz w:val="24"/>
                  <w:szCs w:val="24"/>
                </w:rPr>
                <w:delText>-</w:delText>
              </w:r>
            </w:del>
          </w:p>
        </w:tc>
        <w:tc>
          <w:tcPr>
            <w:tcW w:w="2984" w:type="dxa"/>
          </w:tcPr>
          <w:p w14:paraId="7C000795" w14:textId="77777777" w:rsidR="007F27F6" w:rsidRPr="00994661" w:rsidDel="00DF7E69" w:rsidRDefault="007F27F6">
            <w:pPr>
              <w:spacing w:after="0" w:line="240" w:lineRule="auto"/>
              <w:jc w:val="center"/>
              <w:rPr>
                <w:del w:id="945" w:author="Пользователь" w:date="2025-10-02T17:45:00Z"/>
                <w:sz w:val="24"/>
                <w:szCs w:val="24"/>
              </w:rPr>
              <w:pPrChange w:id="946" w:author="Пользователь" w:date="2025-10-02T17:45:00Z">
                <w:pPr>
                  <w:pStyle w:val="TableParagraph"/>
                  <w:spacing w:before="52"/>
                  <w:ind w:left="0"/>
                  <w:jc w:val="center"/>
                </w:pPr>
              </w:pPrChange>
            </w:pPr>
            <w:del w:id="947" w:author="Пользователь" w:date="2025-10-02T17:45:00Z">
              <w:r w:rsidRPr="00994661" w:rsidDel="00DF7E69">
                <w:rPr>
                  <w:sz w:val="24"/>
                  <w:szCs w:val="24"/>
                </w:rPr>
                <w:delText>5</w:delText>
              </w:r>
            </w:del>
          </w:p>
        </w:tc>
      </w:tr>
      <w:tr w:rsidR="00D34968" w:rsidRPr="00994661" w:rsidDel="00DF7E69" w14:paraId="4741F9AD" w14:textId="77777777" w:rsidTr="005310AE">
        <w:trPr>
          <w:trHeight w:val="70"/>
          <w:del w:id="948" w:author="Пользователь" w:date="2025-10-02T17:45:00Z"/>
        </w:trPr>
        <w:tc>
          <w:tcPr>
            <w:tcW w:w="1988" w:type="dxa"/>
          </w:tcPr>
          <w:p w14:paraId="4FD10F0A" w14:textId="77777777" w:rsidR="007F27F6" w:rsidRPr="00994661" w:rsidDel="00DF7E69" w:rsidRDefault="007F27F6">
            <w:pPr>
              <w:spacing w:after="0" w:line="240" w:lineRule="auto"/>
              <w:jc w:val="center"/>
              <w:rPr>
                <w:del w:id="949" w:author="Пользователь" w:date="2025-10-02T17:45:00Z"/>
                <w:sz w:val="24"/>
                <w:szCs w:val="24"/>
              </w:rPr>
              <w:pPrChange w:id="950" w:author="Пользователь" w:date="2025-10-02T17:45:00Z">
                <w:pPr>
                  <w:pStyle w:val="TableParagraph"/>
                  <w:spacing w:before="52"/>
                  <w:ind w:left="8" w:right="5"/>
                  <w:jc w:val="center"/>
                </w:pPr>
              </w:pPrChange>
            </w:pPr>
            <w:del w:id="951" w:author="Пользователь" w:date="2025-10-02T17:45:00Z">
              <w:r w:rsidRPr="00994661" w:rsidDel="00DF7E69">
                <w:rPr>
                  <w:sz w:val="24"/>
                  <w:szCs w:val="24"/>
                </w:rPr>
                <w:delText>0,4-0,5</w:delText>
              </w:r>
            </w:del>
          </w:p>
        </w:tc>
        <w:tc>
          <w:tcPr>
            <w:tcW w:w="4809" w:type="dxa"/>
          </w:tcPr>
          <w:p w14:paraId="223ACD4C" w14:textId="77777777" w:rsidR="007F27F6" w:rsidRPr="00994661" w:rsidDel="00DF7E69" w:rsidRDefault="007F27F6">
            <w:pPr>
              <w:spacing w:after="0" w:line="240" w:lineRule="auto"/>
              <w:jc w:val="center"/>
              <w:rPr>
                <w:del w:id="952" w:author="Пользователь" w:date="2025-10-02T17:45:00Z"/>
                <w:sz w:val="24"/>
                <w:szCs w:val="24"/>
              </w:rPr>
              <w:pPrChange w:id="953" w:author="Пользователь" w:date="2025-10-02T17:45:00Z">
                <w:pPr>
                  <w:pStyle w:val="TableParagraph"/>
                  <w:spacing w:before="52"/>
                  <w:ind w:left="7"/>
                  <w:jc w:val="center"/>
                </w:pPr>
              </w:pPrChange>
            </w:pPr>
            <w:del w:id="954" w:author="Пользователь" w:date="2025-10-02T17:45:00Z">
              <w:r w:rsidRPr="00994661" w:rsidDel="00DF7E69">
                <w:rPr>
                  <w:sz w:val="24"/>
                  <w:szCs w:val="24"/>
                </w:rPr>
                <w:delText>1,5</w:delText>
              </w:r>
            </w:del>
          </w:p>
        </w:tc>
        <w:tc>
          <w:tcPr>
            <w:tcW w:w="2984" w:type="dxa"/>
          </w:tcPr>
          <w:p w14:paraId="44E2AE35" w14:textId="77777777" w:rsidR="007F27F6" w:rsidRPr="00994661" w:rsidDel="00DF7E69" w:rsidRDefault="007F27F6">
            <w:pPr>
              <w:spacing w:after="0" w:line="240" w:lineRule="auto"/>
              <w:jc w:val="center"/>
              <w:rPr>
                <w:del w:id="955" w:author="Пользователь" w:date="2025-10-02T17:45:00Z"/>
                <w:sz w:val="24"/>
                <w:szCs w:val="24"/>
              </w:rPr>
              <w:pPrChange w:id="956" w:author="Пользователь" w:date="2025-10-02T17:45:00Z">
                <w:pPr>
                  <w:pStyle w:val="TableParagraph"/>
                  <w:spacing w:before="52"/>
                  <w:ind w:left="0"/>
                  <w:jc w:val="center"/>
                </w:pPr>
              </w:pPrChange>
            </w:pPr>
            <w:del w:id="957" w:author="Пользователь" w:date="2025-10-02T17:45:00Z">
              <w:r w:rsidRPr="00994661" w:rsidDel="00DF7E69">
                <w:rPr>
                  <w:sz w:val="24"/>
                  <w:szCs w:val="24"/>
                </w:rPr>
                <w:delText>10-12</w:delText>
              </w:r>
            </w:del>
          </w:p>
        </w:tc>
      </w:tr>
      <w:tr w:rsidR="00D34968" w:rsidRPr="00994661" w:rsidDel="00DF7E69" w14:paraId="3A7491C3" w14:textId="77777777" w:rsidTr="005310AE">
        <w:trPr>
          <w:trHeight w:val="70"/>
          <w:del w:id="958" w:author="Пользователь" w:date="2025-10-02T17:45:00Z"/>
        </w:trPr>
        <w:tc>
          <w:tcPr>
            <w:tcW w:w="1988" w:type="dxa"/>
          </w:tcPr>
          <w:p w14:paraId="49143432" w14:textId="77777777" w:rsidR="007F27F6" w:rsidRPr="00994661" w:rsidDel="00DF7E69" w:rsidRDefault="007F27F6">
            <w:pPr>
              <w:spacing w:after="0" w:line="240" w:lineRule="auto"/>
              <w:jc w:val="center"/>
              <w:rPr>
                <w:del w:id="959" w:author="Пользователь" w:date="2025-10-02T17:45:00Z"/>
                <w:sz w:val="24"/>
                <w:szCs w:val="24"/>
              </w:rPr>
              <w:pPrChange w:id="960" w:author="Пользователь" w:date="2025-10-02T17:45:00Z">
                <w:pPr>
                  <w:pStyle w:val="TableParagraph"/>
                  <w:spacing w:before="52"/>
                  <w:ind w:left="8" w:right="3"/>
                  <w:jc w:val="center"/>
                </w:pPr>
              </w:pPrChange>
            </w:pPr>
            <w:del w:id="961" w:author="Пользователь" w:date="2025-10-02T17:45:00Z">
              <w:r w:rsidRPr="00994661" w:rsidDel="00DF7E69">
                <w:rPr>
                  <w:sz w:val="24"/>
                  <w:szCs w:val="24"/>
                </w:rPr>
                <w:delText>0,6</w:delText>
              </w:r>
            </w:del>
          </w:p>
        </w:tc>
        <w:tc>
          <w:tcPr>
            <w:tcW w:w="4809" w:type="dxa"/>
          </w:tcPr>
          <w:p w14:paraId="27232D8B" w14:textId="77777777" w:rsidR="007F27F6" w:rsidRPr="00994661" w:rsidDel="00DF7E69" w:rsidRDefault="007F27F6">
            <w:pPr>
              <w:spacing w:after="0" w:line="240" w:lineRule="auto"/>
              <w:jc w:val="center"/>
              <w:rPr>
                <w:del w:id="962" w:author="Пользователь" w:date="2025-10-02T17:45:00Z"/>
                <w:sz w:val="24"/>
                <w:szCs w:val="24"/>
              </w:rPr>
              <w:pPrChange w:id="963" w:author="Пользователь" w:date="2025-10-02T17:45:00Z">
                <w:pPr>
                  <w:pStyle w:val="TableParagraph"/>
                  <w:spacing w:before="52"/>
                  <w:ind w:left="7" w:right="2"/>
                  <w:jc w:val="center"/>
                </w:pPr>
              </w:pPrChange>
            </w:pPr>
            <w:del w:id="964" w:author="Пользователь" w:date="2025-10-02T17:45:00Z">
              <w:r w:rsidRPr="00994661" w:rsidDel="00DF7E69">
                <w:rPr>
                  <w:sz w:val="24"/>
                  <w:szCs w:val="24"/>
                </w:rPr>
                <w:delText>2-3</w:delText>
              </w:r>
            </w:del>
          </w:p>
        </w:tc>
        <w:tc>
          <w:tcPr>
            <w:tcW w:w="2984" w:type="dxa"/>
          </w:tcPr>
          <w:p w14:paraId="0B96FD00" w14:textId="77777777" w:rsidR="007F27F6" w:rsidRPr="00994661" w:rsidDel="00DF7E69" w:rsidRDefault="007F27F6">
            <w:pPr>
              <w:spacing w:after="0" w:line="240" w:lineRule="auto"/>
              <w:jc w:val="center"/>
              <w:rPr>
                <w:del w:id="965" w:author="Пользователь" w:date="2025-10-02T17:45:00Z"/>
                <w:sz w:val="24"/>
                <w:szCs w:val="24"/>
              </w:rPr>
              <w:pPrChange w:id="966" w:author="Пользователь" w:date="2025-10-02T17:45:00Z">
                <w:pPr>
                  <w:pStyle w:val="TableParagraph"/>
                  <w:spacing w:before="52"/>
                  <w:ind w:left="0"/>
                  <w:jc w:val="center"/>
                </w:pPr>
              </w:pPrChange>
            </w:pPr>
            <w:del w:id="967" w:author="Пользователь" w:date="2025-10-02T17:45:00Z">
              <w:r w:rsidRPr="00994661" w:rsidDel="00DF7E69">
                <w:rPr>
                  <w:sz w:val="24"/>
                  <w:szCs w:val="24"/>
                </w:rPr>
                <w:delText>17-22</w:delText>
              </w:r>
            </w:del>
          </w:p>
        </w:tc>
      </w:tr>
      <w:tr w:rsidR="00D34968" w:rsidRPr="00994661" w:rsidDel="00DF7E69" w14:paraId="4CE4D688" w14:textId="77777777" w:rsidTr="005310AE">
        <w:trPr>
          <w:trHeight w:val="70"/>
          <w:del w:id="968" w:author="Пользователь" w:date="2025-10-02T17:45:00Z"/>
        </w:trPr>
        <w:tc>
          <w:tcPr>
            <w:tcW w:w="1988" w:type="dxa"/>
          </w:tcPr>
          <w:p w14:paraId="2508B87D" w14:textId="77777777" w:rsidR="007F27F6" w:rsidRPr="00994661" w:rsidDel="00DF7E69" w:rsidRDefault="007F27F6">
            <w:pPr>
              <w:spacing w:after="0" w:line="240" w:lineRule="auto"/>
              <w:jc w:val="center"/>
              <w:rPr>
                <w:del w:id="969" w:author="Пользователь" w:date="2025-10-02T17:45:00Z"/>
                <w:sz w:val="24"/>
                <w:szCs w:val="24"/>
              </w:rPr>
              <w:pPrChange w:id="970" w:author="Пользователь" w:date="2025-10-02T17:45:00Z">
                <w:pPr>
                  <w:pStyle w:val="TableParagraph"/>
                  <w:spacing w:before="52"/>
                  <w:ind w:left="8"/>
                  <w:jc w:val="center"/>
                </w:pPr>
              </w:pPrChange>
            </w:pPr>
            <w:del w:id="971" w:author="Пользователь" w:date="2025-10-02T17:45:00Z">
              <w:r w:rsidRPr="00994661" w:rsidDel="00DF7E69">
                <w:rPr>
                  <w:sz w:val="24"/>
                  <w:szCs w:val="24"/>
                </w:rPr>
                <w:delText>1</w:delText>
              </w:r>
            </w:del>
          </w:p>
        </w:tc>
        <w:tc>
          <w:tcPr>
            <w:tcW w:w="4809" w:type="dxa"/>
          </w:tcPr>
          <w:p w14:paraId="5A9A544C" w14:textId="77777777" w:rsidR="007F27F6" w:rsidRPr="00994661" w:rsidDel="00DF7E69" w:rsidRDefault="007F27F6">
            <w:pPr>
              <w:spacing w:after="0" w:line="240" w:lineRule="auto"/>
              <w:jc w:val="center"/>
              <w:rPr>
                <w:del w:id="972" w:author="Пользователь" w:date="2025-10-02T17:45:00Z"/>
                <w:sz w:val="24"/>
                <w:szCs w:val="24"/>
              </w:rPr>
              <w:pPrChange w:id="973" w:author="Пользователь" w:date="2025-10-02T17:45:00Z">
                <w:pPr>
                  <w:pStyle w:val="TableParagraph"/>
                  <w:spacing w:before="52"/>
                  <w:ind w:left="7" w:right="2"/>
                  <w:jc w:val="center"/>
                </w:pPr>
              </w:pPrChange>
            </w:pPr>
            <w:del w:id="974" w:author="Пользователь" w:date="2025-10-02T17:45:00Z">
              <w:r w:rsidRPr="00994661" w:rsidDel="00DF7E69">
                <w:rPr>
                  <w:sz w:val="24"/>
                  <w:szCs w:val="24"/>
                </w:rPr>
                <w:delText>2-3</w:delText>
              </w:r>
            </w:del>
          </w:p>
        </w:tc>
        <w:tc>
          <w:tcPr>
            <w:tcW w:w="2984" w:type="dxa"/>
          </w:tcPr>
          <w:p w14:paraId="6DA0CCFC" w14:textId="77777777" w:rsidR="007F27F6" w:rsidRPr="00994661" w:rsidDel="00DF7E69" w:rsidRDefault="007F27F6">
            <w:pPr>
              <w:spacing w:after="0" w:line="240" w:lineRule="auto"/>
              <w:jc w:val="center"/>
              <w:rPr>
                <w:del w:id="975" w:author="Пользователь" w:date="2025-10-02T17:45:00Z"/>
                <w:sz w:val="24"/>
                <w:szCs w:val="24"/>
              </w:rPr>
              <w:pPrChange w:id="976" w:author="Пользователь" w:date="2025-10-02T17:45:00Z">
                <w:pPr>
                  <w:pStyle w:val="TableParagraph"/>
                  <w:spacing w:before="52"/>
                  <w:ind w:left="0"/>
                  <w:jc w:val="center"/>
                </w:pPr>
              </w:pPrChange>
            </w:pPr>
            <w:del w:id="977" w:author="Пользователь" w:date="2025-10-02T17:45:00Z">
              <w:r w:rsidRPr="00994661" w:rsidDel="00DF7E69">
                <w:rPr>
                  <w:sz w:val="24"/>
                  <w:szCs w:val="24"/>
                </w:rPr>
                <w:delText>27-36</w:delText>
              </w:r>
            </w:del>
          </w:p>
        </w:tc>
      </w:tr>
      <w:tr w:rsidR="00D34968" w:rsidRPr="00994661" w:rsidDel="00DF7E69" w14:paraId="25EDD711" w14:textId="77777777" w:rsidTr="005310AE">
        <w:trPr>
          <w:trHeight w:val="70"/>
          <w:del w:id="978" w:author="Пользователь" w:date="2025-10-02T17:45:00Z"/>
        </w:trPr>
        <w:tc>
          <w:tcPr>
            <w:tcW w:w="1988" w:type="dxa"/>
          </w:tcPr>
          <w:p w14:paraId="02070A55" w14:textId="77777777" w:rsidR="007F27F6" w:rsidRPr="00994661" w:rsidDel="00DF7E69" w:rsidRDefault="007F27F6">
            <w:pPr>
              <w:spacing w:after="0" w:line="240" w:lineRule="auto"/>
              <w:jc w:val="center"/>
              <w:rPr>
                <w:del w:id="979" w:author="Пользователь" w:date="2025-10-02T17:45:00Z"/>
                <w:sz w:val="24"/>
                <w:szCs w:val="24"/>
              </w:rPr>
              <w:pPrChange w:id="980" w:author="Пользователь" w:date="2025-10-02T17:45:00Z">
                <w:pPr>
                  <w:pStyle w:val="TableParagraph"/>
                  <w:spacing w:before="52"/>
                  <w:ind w:left="8" w:right="3"/>
                  <w:jc w:val="center"/>
                </w:pPr>
              </w:pPrChange>
            </w:pPr>
            <w:del w:id="981" w:author="Пользователь" w:date="2025-10-02T17:45:00Z">
              <w:r w:rsidRPr="00994661" w:rsidDel="00DF7E69">
                <w:rPr>
                  <w:sz w:val="24"/>
                  <w:szCs w:val="24"/>
                </w:rPr>
                <w:delText>1,4</w:delText>
              </w:r>
            </w:del>
          </w:p>
        </w:tc>
        <w:tc>
          <w:tcPr>
            <w:tcW w:w="4809" w:type="dxa"/>
          </w:tcPr>
          <w:p w14:paraId="63241A12" w14:textId="77777777" w:rsidR="007F27F6" w:rsidRPr="00994661" w:rsidDel="00DF7E69" w:rsidRDefault="007F27F6">
            <w:pPr>
              <w:spacing w:after="0" w:line="240" w:lineRule="auto"/>
              <w:jc w:val="center"/>
              <w:rPr>
                <w:del w:id="982" w:author="Пользователь" w:date="2025-10-02T17:45:00Z"/>
                <w:sz w:val="24"/>
                <w:szCs w:val="24"/>
              </w:rPr>
              <w:pPrChange w:id="983" w:author="Пользователь" w:date="2025-10-02T17:45:00Z">
                <w:pPr>
                  <w:pStyle w:val="TableParagraph"/>
                  <w:spacing w:before="52"/>
                  <w:ind w:left="7" w:right="2"/>
                  <w:jc w:val="center"/>
                </w:pPr>
              </w:pPrChange>
            </w:pPr>
            <w:del w:id="984" w:author="Пользователь" w:date="2025-10-02T17:45:00Z">
              <w:r w:rsidRPr="00994661" w:rsidDel="00DF7E69">
                <w:rPr>
                  <w:sz w:val="24"/>
                  <w:szCs w:val="24"/>
                </w:rPr>
                <w:delText>2-3</w:delText>
              </w:r>
            </w:del>
          </w:p>
        </w:tc>
        <w:tc>
          <w:tcPr>
            <w:tcW w:w="2984" w:type="dxa"/>
          </w:tcPr>
          <w:p w14:paraId="7B091169" w14:textId="77777777" w:rsidR="007F27F6" w:rsidRPr="00994661" w:rsidDel="00DF7E69" w:rsidRDefault="007F27F6">
            <w:pPr>
              <w:spacing w:after="0" w:line="240" w:lineRule="auto"/>
              <w:jc w:val="center"/>
              <w:rPr>
                <w:del w:id="985" w:author="Пользователь" w:date="2025-10-02T17:45:00Z"/>
                <w:sz w:val="24"/>
                <w:szCs w:val="24"/>
              </w:rPr>
              <w:pPrChange w:id="986" w:author="Пользователь" w:date="2025-10-02T17:45:00Z">
                <w:pPr>
                  <w:pStyle w:val="TableParagraph"/>
                  <w:spacing w:before="52"/>
                  <w:ind w:left="0"/>
                  <w:jc w:val="center"/>
                </w:pPr>
              </w:pPrChange>
            </w:pPr>
            <w:del w:id="987" w:author="Пользователь" w:date="2025-10-02T17:45:00Z">
              <w:r w:rsidRPr="00994661" w:rsidDel="00DF7E69">
                <w:rPr>
                  <w:sz w:val="24"/>
                  <w:szCs w:val="24"/>
                </w:rPr>
                <w:delText>38-51</w:delText>
              </w:r>
            </w:del>
          </w:p>
        </w:tc>
      </w:tr>
    </w:tbl>
    <w:p w14:paraId="30606CA3" w14:textId="77777777" w:rsidR="002632D5" w:rsidDel="00DF7E69" w:rsidRDefault="002632D5">
      <w:pPr>
        <w:spacing w:after="0" w:line="240" w:lineRule="auto"/>
        <w:jc w:val="center"/>
        <w:rPr>
          <w:del w:id="988" w:author="Пользователь" w:date="2025-10-02T17:45:00Z"/>
          <w:sz w:val="24"/>
          <w:szCs w:val="24"/>
          <w:lang w:eastAsia="ru-RU"/>
        </w:rPr>
        <w:pPrChange w:id="989" w:author="Пользователь" w:date="2025-10-02T17:45:00Z">
          <w:pPr>
            <w:pStyle w:val="a5"/>
            <w:tabs>
              <w:tab w:val="left" w:pos="9639"/>
            </w:tabs>
            <w:ind w:left="0" w:right="142" w:firstLine="567"/>
            <w:jc w:val="both"/>
          </w:pPr>
        </w:pPrChange>
      </w:pPr>
      <w:bookmarkStart w:id="990" w:name="_Hlk117868676"/>
    </w:p>
    <w:p w14:paraId="7E346B4C" w14:textId="77777777" w:rsidR="007F27F6" w:rsidRPr="00994661" w:rsidDel="00DF7E69" w:rsidRDefault="002C0194">
      <w:pPr>
        <w:spacing w:after="0" w:line="240" w:lineRule="auto"/>
        <w:jc w:val="center"/>
        <w:rPr>
          <w:del w:id="991" w:author="Пользователь" w:date="2025-10-02T17:45:00Z"/>
          <w:sz w:val="24"/>
          <w:szCs w:val="24"/>
          <w:lang w:eastAsia="ru-RU"/>
        </w:rPr>
        <w:pPrChange w:id="992" w:author="Пользователь" w:date="2025-10-02T17:45:00Z">
          <w:pPr>
            <w:pStyle w:val="a5"/>
            <w:tabs>
              <w:tab w:val="left" w:pos="9639"/>
            </w:tabs>
            <w:ind w:left="0" w:right="142" w:firstLine="567"/>
            <w:jc w:val="both"/>
          </w:pPr>
        </w:pPrChange>
      </w:pPr>
      <w:del w:id="993" w:author="Пользователь" w:date="2025-10-02T17:45:00Z">
        <w:r w:rsidDel="00DF7E69">
          <w:rPr>
            <w:sz w:val="24"/>
            <w:szCs w:val="24"/>
            <w:lang w:eastAsia="ru-RU"/>
          </w:rPr>
          <w:delText>2.3.6. </w:delText>
        </w:r>
        <w:r w:rsidR="007F27F6" w:rsidRPr="00994661" w:rsidDel="00DF7E69">
          <w:rPr>
            <w:sz w:val="24"/>
            <w:szCs w:val="24"/>
            <w:lang w:eastAsia="ru-RU"/>
          </w:rPr>
          <w:delTex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w:delText>
        </w:r>
        <w:r w:rsidDel="00DF7E69">
          <w:rPr>
            <w:sz w:val="24"/>
            <w:szCs w:val="24"/>
            <w:lang w:eastAsia="ru-RU"/>
          </w:rPr>
          <w:br/>
        </w:r>
        <w:r w:rsidR="007F27F6" w:rsidRPr="00994661" w:rsidDel="00DF7E69">
          <w:rPr>
            <w:sz w:val="24"/>
            <w:szCs w:val="24"/>
            <w:lang w:eastAsia="ru-RU"/>
          </w:rPr>
          <w:delText xml:space="preserve">в жилых помещениях. </w:delText>
        </w:r>
      </w:del>
    </w:p>
    <w:p w14:paraId="3C054AC1" w14:textId="77777777" w:rsidR="007F27F6" w:rsidDel="00DF7E69" w:rsidRDefault="007F27F6">
      <w:pPr>
        <w:spacing w:after="0" w:line="240" w:lineRule="auto"/>
        <w:jc w:val="center"/>
        <w:rPr>
          <w:del w:id="994" w:author="Пользователь" w:date="2025-10-02T17:45:00Z"/>
          <w:sz w:val="24"/>
          <w:szCs w:val="24"/>
          <w:lang w:eastAsia="ru-RU"/>
        </w:rPr>
        <w:pPrChange w:id="995" w:author="Пользователь" w:date="2025-10-02T17:45:00Z">
          <w:pPr>
            <w:pStyle w:val="a5"/>
            <w:tabs>
              <w:tab w:val="left" w:pos="9639"/>
            </w:tabs>
            <w:ind w:left="0" w:right="142" w:firstLine="567"/>
            <w:jc w:val="both"/>
          </w:pPr>
        </w:pPrChange>
      </w:pPr>
      <w:del w:id="996" w:author="Пользователь" w:date="2025-10-02T17:45:00Z">
        <w:r w:rsidRPr="00994661" w:rsidDel="00DF7E69">
          <w:rPr>
            <w:sz w:val="24"/>
            <w:szCs w:val="24"/>
            <w:lang w:eastAsia="ru-RU"/>
          </w:rPr>
          <w:delText>Значение нормативного времени на устранения аварийной ситуации в жилых помещениях представлено в таблице</w:delText>
        </w:r>
        <w:bookmarkEnd w:id="990"/>
        <w:r w:rsidR="00FA59BF" w:rsidRPr="00994661" w:rsidDel="00DF7E69">
          <w:rPr>
            <w:sz w:val="24"/>
            <w:szCs w:val="24"/>
            <w:lang w:eastAsia="ru-RU"/>
          </w:rPr>
          <w:fldChar w:fldCharType="begin"/>
        </w:r>
        <w:r w:rsidRPr="00994661" w:rsidDel="00DF7E69">
          <w:rPr>
            <w:sz w:val="24"/>
            <w:szCs w:val="24"/>
            <w:lang w:eastAsia="ru-RU"/>
          </w:rPr>
          <w:delInstrText xml:space="preserve"> REF _Ref190963612 \h  \* MERGEFORMAT </w:delInstrText>
        </w:r>
        <w:r w:rsidR="00FA59BF" w:rsidRPr="00994661" w:rsidDel="00DF7E69">
          <w:rPr>
            <w:sz w:val="24"/>
            <w:szCs w:val="24"/>
            <w:lang w:eastAsia="ru-RU"/>
          </w:rPr>
        </w:r>
        <w:r w:rsidR="00FA59BF" w:rsidRPr="00994661" w:rsidDel="00DF7E69">
          <w:rPr>
            <w:sz w:val="24"/>
            <w:szCs w:val="24"/>
            <w:lang w:eastAsia="ru-RU"/>
          </w:rPr>
          <w:fldChar w:fldCharType="separate"/>
        </w:r>
      </w:del>
      <w:ins w:id="997" w:author="Пользователь" w:date="2025-10-02T15:18:00Z">
        <w:del w:id="998" w:author="Пользователь" w:date="2025-10-02T17:45:00Z">
          <w:r w:rsidR="00AD531B" w:rsidRPr="00AD531B" w:rsidDel="00DF7E69">
            <w:rPr>
              <w:bCs/>
              <w:noProof/>
              <w:sz w:val="24"/>
              <w:szCs w:val="24"/>
              <w:rPrChange w:id="999" w:author="Пользователь" w:date="2025-10-02T15:18:00Z">
                <w:rPr>
                  <w:b/>
                  <w:bCs/>
                  <w:sz w:val="24"/>
                  <w:szCs w:val="24"/>
                </w:rPr>
              </w:rPrChange>
            </w:rPr>
            <w:delText xml:space="preserve">Таблица </w:delText>
          </w:r>
          <w:r w:rsidR="00AD531B" w:rsidRPr="00AD531B" w:rsidDel="00DF7E69">
            <w:rPr>
              <w:bCs/>
              <w:sz w:val="24"/>
              <w:szCs w:val="24"/>
              <w:rPrChange w:id="1000" w:author="Пользователь" w:date="2025-10-02T15:18:00Z">
                <w:rPr>
                  <w:b/>
                  <w:bCs/>
                  <w:noProof/>
                  <w:sz w:val="24"/>
                  <w:szCs w:val="24"/>
                </w:rPr>
              </w:rPrChange>
            </w:rPr>
            <w:delText>2</w:delText>
          </w:r>
          <w:r w:rsidR="00AD531B" w:rsidRPr="00AD531B" w:rsidDel="00DF7E69">
            <w:rPr>
              <w:bCs/>
              <w:noProof/>
              <w:sz w:val="24"/>
              <w:szCs w:val="24"/>
              <w:rPrChange w:id="1001" w:author="Пользователь" w:date="2025-10-02T15:18:00Z">
                <w:rPr>
                  <w:b/>
                  <w:bCs/>
                  <w:noProof/>
                  <w:sz w:val="24"/>
                  <w:szCs w:val="24"/>
                </w:rPr>
              </w:rPrChange>
            </w:rPr>
            <w:delText>.</w:delText>
          </w:r>
          <w:r w:rsidR="00AD531B" w:rsidRPr="00AD531B" w:rsidDel="00DF7E69">
            <w:rPr>
              <w:noProof/>
              <w:sz w:val="24"/>
              <w:szCs w:val="24"/>
              <w:rPrChange w:id="1002" w:author="Пользователь" w:date="2025-10-02T15:18:00Z">
                <w:rPr>
                  <w:b/>
                  <w:bCs/>
                  <w:noProof/>
                  <w:sz w:val="24"/>
                  <w:szCs w:val="24"/>
                </w:rPr>
              </w:rPrChange>
            </w:rPr>
            <w:delText>3</w:delText>
          </w:r>
          <w:r w:rsidR="00AD531B" w:rsidRPr="00AD531B" w:rsidDel="00DF7E69">
            <w:rPr>
              <w:bCs/>
              <w:noProof/>
              <w:sz w:val="24"/>
              <w:szCs w:val="24"/>
              <w:rPrChange w:id="1003" w:author="Пользователь" w:date="2025-10-02T15:18:00Z">
                <w:rPr>
                  <w:b/>
                  <w:bCs/>
                  <w:sz w:val="24"/>
                  <w:szCs w:val="24"/>
                </w:rPr>
              </w:rPrChange>
            </w:rPr>
            <w:delText>.</w:delText>
          </w:r>
          <w:r w:rsidR="00AD531B" w:rsidDel="00DF7E69">
            <w:rPr>
              <w:b/>
              <w:bCs/>
              <w:noProof/>
              <w:sz w:val="24"/>
              <w:szCs w:val="24"/>
            </w:rPr>
            <w:delText>2</w:delText>
          </w:r>
        </w:del>
      </w:ins>
      <w:del w:id="1004" w:author="Пользователь" w:date="2025-10-02T17:45:00Z">
        <w:r w:rsidR="007042CC" w:rsidRPr="007042CC" w:rsidDel="00DF7E69">
          <w:rPr>
            <w:bCs/>
            <w:noProof/>
            <w:sz w:val="24"/>
            <w:szCs w:val="24"/>
          </w:rPr>
          <w:delText xml:space="preserve"> 2</w:delText>
        </w:r>
        <w:r w:rsidR="007042CC" w:rsidRPr="007042CC" w:rsidDel="00DF7E69">
          <w:rPr>
            <w:bCs/>
            <w:sz w:val="24"/>
            <w:szCs w:val="24"/>
          </w:rPr>
          <w:delText>.</w:delText>
        </w:r>
        <w:r w:rsidR="007042CC" w:rsidRPr="007042CC" w:rsidDel="00DF7E69">
          <w:rPr>
            <w:bCs/>
            <w:noProof/>
            <w:sz w:val="24"/>
            <w:szCs w:val="24"/>
          </w:rPr>
          <w:delText>3</w:delText>
        </w:r>
        <w:r w:rsidR="007042CC" w:rsidRPr="007042CC" w:rsidDel="00DF7E69">
          <w:rPr>
            <w:noProof/>
            <w:sz w:val="24"/>
            <w:szCs w:val="24"/>
          </w:rPr>
          <w:delText>.</w:delText>
        </w:r>
        <w:r w:rsidR="007042CC" w:rsidRPr="002632D5" w:rsidDel="00DF7E69">
          <w:rPr>
            <w:bCs/>
            <w:noProof/>
            <w:sz w:val="24"/>
            <w:szCs w:val="24"/>
          </w:rPr>
          <w:delText>2</w:delText>
        </w:r>
        <w:r w:rsidR="00FA59BF" w:rsidRPr="00994661" w:rsidDel="00DF7E69">
          <w:rPr>
            <w:sz w:val="24"/>
            <w:szCs w:val="24"/>
            <w:lang w:eastAsia="ru-RU"/>
          </w:rPr>
          <w:fldChar w:fldCharType="end"/>
        </w:r>
        <w:r w:rsidRPr="00994661" w:rsidDel="00DF7E69">
          <w:rPr>
            <w:sz w:val="24"/>
            <w:szCs w:val="24"/>
            <w:lang w:eastAsia="ru-RU"/>
          </w:rPr>
          <w:delText>.</w:delText>
        </w:r>
      </w:del>
    </w:p>
    <w:p w14:paraId="3211A99A" w14:textId="77777777" w:rsidR="002632D5" w:rsidRPr="00994661" w:rsidDel="00DF7E69" w:rsidRDefault="002632D5">
      <w:pPr>
        <w:spacing w:after="0" w:line="240" w:lineRule="auto"/>
        <w:jc w:val="center"/>
        <w:rPr>
          <w:del w:id="1005" w:author="Пользователь" w:date="2025-10-02T17:45:00Z"/>
          <w:sz w:val="24"/>
          <w:szCs w:val="24"/>
          <w:lang w:eastAsia="ru-RU"/>
        </w:rPr>
        <w:pPrChange w:id="1006" w:author="Пользователь" w:date="2025-10-02T17:45:00Z">
          <w:pPr>
            <w:pStyle w:val="a5"/>
            <w:tabs>
              <w:tab w:val="left" w:pos="9639"/>
            </w:tabs>
            <w:ind w:left="0" w:right="142" w:firstLine="567"/>
            <w:jc w:val="both"/>
          </w:pPr>
        </w:pPrChange>
      </w:pPr>
    </w:p>
    <w:p w14:paraId="6AA44A77" w14:textId="77777777" w:rsidR="007F27F6" w:rsidDel="00DF7E69" w:rsidRDefault="007F27F6">
      <w:pPr>
        <w:spacing w:after="0" w:line="240" w:lineRule="auto"/>
        <w:jc w:val="center"/>
        <w:rPr>
          <w:del w:id="1007" w:author="Пользователь" w:date="2025-10-02T17:45:00Z"/>
          <w:sz w:val="24"/>
          <w:szCs w:val="24"/>
          <w:lang w:eastAsia="ru-RU"/>
        </w:rPr>
        <w:pPrChange w:id="1008" w:author="Пользователь" w:date="2025-10-02T17:45:00Z">
          <w:pPr>
            <w:pStyle w:val="a5"/>
            <w:ind w:left="0" w:firstLine="567"/>
            <w:jc w:val="both"/>
          </w:pPr>
        </w:pPrChange>
      </w:pPr>
      <w:bookmarkStart w:id="1009" w:name="_Ref190963612"/>
      <w:bookmarkStart w:id="1010" w:name="_Toc119080739"/>
      <w:bookmarkStart w:id="1011" w:name="_Toc136270220"/>
      <w:bookmarkStart w:id="1012" w:name="_Toc191049796"/>
      <w:del w:id="1013" w:author="Пользователь" w:date="2025-10-02T17:45:00Z">
        <w:r w:rsidRPr="00994661" w:rsidDel="00DF7E69">
          <w:rPr>
            <w:b/>
            <w:bCs/>
            <w:sz w:val="24"/>
            <w:szCs w:val="24"/>
          </w:rPr>
          <w:delText xml:space="preserve">Таблица </w:delText>
        </w:r>
        <w:r w:rsidR="00FA59BF" w:rsidRPr="00994661" w:rsidDel="00DF7E69">
          <w:rPr>
            <w:b/>
            <w:bCs/>
            <w:noProof/>
            <w:sz w:val="24"/>
            <w:szCs w:val="24"/>
          </w:rPr>
          <w:fldChar w:fldCharType="begin"/>
        </w:r>
        <w:r w:rsidRPr="00994661" w:rsidDel="00DF7E69">
          <w:rPr>
            <w:b/>
            <w:bCs/>
            <w:noProof/>
            <w:sz w:val="24"/>
            <w:szCs w:val="24"/>
          </w:rPr>
          <w:delInstrText xml:space="preserve"> STYLEREF 1 \s </w:delInstrText>
        </w:r>
        <w:r w:rsidR="00FA59BF" w:rsidRPr="00994661" w:rsidDel="00DF7E69">
          <w:rPr>
            <w:b/>
            <w:bCs/>
            <w:noProof/>
            <w:sz w:val="24"/>
            <w:szCs w:val="24"/>
          </w:rPr>
          <w:fldChar w:fldCharType="separate"/>
        </w:r>
        <w:r w:rsidR="00AD531B" w:rsidDel="00DF7E69">
          <w:rPr>
            <w:b/>
            <w:bCs/>
            <w:noProof/>
            <w:sz w:val="24"/>
            <w:szCs w:val="24"/>
          </w:rPr>
          <w:delText>2.3</w:delText>
        </w:r>
        <w:r w:rsidR="00FA59BF" w:rsidRPr="00994661" w:rsidDel="00DF7E69">
          <w:rPr>
            <w:b/>
            <w:bCs/>
            <w:noProof/>
            <w:sz w:val="24"/>
            <w:szCs w:val="24"/>
          </w:rPr>
          <w:fldChar w:fldCharType="end"/>
        </w:r>
        <w:r w:rsidRPr="00994661" w:rsidDel="00DF7E69">
          <w:rPr>
            <w:b/>
            <w:bCs/>
            <w:sz w:val="24"/>
            <w:szCs w:val="24"/>
          </w:rPr>
          <w:delText>.</w:delText>
        </w:r>
        <w:r w:rsidR="00FA59BF" w:rsidRPr="00994661" w:rsidDel="00DF7E69">
          <w:rPr>
            <w:b/>
            <w:bCs/>
            <w:noProof/>
            <w:sz w:val="24"/>
            <w:szCs w:val="24"/>
          </w:rPr>
          <w:fldChar w:fldCharType="begin"/>
        </w:r>
        <w:r w:rsidRPr="00994661" w:rsidDel="00DF7E69">
          <w:rPr>
            <w:b/>
            <w:bCs/>
            <w:noProof/>
            <w:sz w:val="24"/>
            <w:szCs w:val="24"/>
          </w:rPr>
          <w:delInstrText xml:space="preserve"> SEQ Таблица \* ARABIC \s 1 </w:delInstrText>
        </w:r>
        <w:r w:rsidR="00FA59BF" w:rsidRPr="00994661" w:rsidDel="00DF7E69">
          <w:rPr>
            <w:b/>
            <w:bCs/>
            <w:noProof/>
            <w:sz w:val="24"/>
            <w:szCs w:val="24"/>
          </w:rPr>
          <w:fldChar w:fldCharType="separate"/>
        </w:r>
        <w:r w:rsidR="00AD531B" w:rsidDel="00DF7E69">
          <w:rPr>
            <w:b/>
            <w:bCs/>
            <w:noProof/>
            <w:sz w:val="24"/>
            <w:szCs w:val="24"/>
          </w:rPr>
          <w:delText>2</w:delText>
        </w:r>
        <w:r w:rsidR="00FA59BF" w:rsidRPr="00994661" w:rsidDel="00DF7E69">
          <w:rPr>
            <w:b/>
            <w:bCs/>
            <w:noProof/>
            <w:sz w:val="24"/>
            <w:szCs w:val="24"/>
          </w:rPr>
          <w:fldChar w:fldCharType="end"/>
        </w:r>
        <w:bookmarkEnd w:id="1009"/>
        <w:r w:rsidRPr="00994661" w:rsidDel="00DF7E69">
          <w:rPr>
            <w:sz w:val="24"/>
            <w:szCs w:val="24"/>
          </w:rPr>
          <w:delText xml:space="preserve"> - </w:delText>
        </w:r>
        <w:bookmarkEnd w:id="1010"/>
        <w:bookmarkEnd w:id="1011"/>
        <w:r w:rsidRPr="00994661" w:rsidDel="00DF7E69">
          <w:rPr>
            <w:sz w:val="24"/>
            <w:szCs w:val="24"/>
            <w:lang w:eastAsia="ru-RU"/>
          </w:rPr>
          <w:delText>Значение нормативного времени на устранения аварийной ситуации в жилых помещениях</w:delText>
        </w:r>
        <w:bookmarkEnd w:id="1012"/>
      </w:del>
    </w:p>
    <w:p w14:paraId="3BC9A90C" w14:textId="77777777" w:rsidR="002632D5" w:rsidRPr="00994661" w:rsidDel="00DF7E69" w:rsidRDefault="002632D5">
      <w:pPr>
        <w:spacing w:after="0" w:line="240" w:lineRule="auto"/>
        <w:jc w:val="center"/>
        <w:rPr>
          <w:del w:id="1014" w:author="Пользователь" w:date="2025-10-02T17:45:00Z"/>
          <w:sz w:val="24"/>
          <w:szCs w:val="24"/>
          <w:lang w:eastAsia="ru-RU"/>
        </w:rPr>
        <w:pPrChange w:id="1015" w:author="Пользователь" w:date="2025-10-02T17:45:00Z">
          <w:pPr>
            <w:pStyle w:val="a5"/>
            <w:ind w:left="0" w:firstLine="567"/>
            <w:jc w:val="both"/>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419"/>
        <w:gridCol w:w="1502"/>
        <w:gridCol w:w="1263"/>
        <w:gridCol w:w="1197"/>
        <w:gridCol w:w="1197"/>
        <w:gridCol w:w="1201"/>
      </w:tblGrid>
      <w:tr w:rsidR="00D34968" w:rsidRPr="00994661" w:rsidDel="00DF7E69" w14:paraId="69901CBA" w14:textId="77777777" w:rsidTr="005310AE">
        <w:trPr>
          <w:cantSplit/>
          <w:trHeight w:val="278"/>
          <w:del w:id="1016" w:author="Пользователь" w:date="2025-10-02T17:45:00Z"/>
        </w:trPr>
        <w:tc>
          <w:tcPr>
            <w:tcW w:w="287" w:type="pct"/>
            <w:vMerge w:val="restart"/>
            <w:tcMar>
              <w:top w:w="0" w:type="dxa"/>
              <w:left w:w="108" w:type="dxa"/>
              <w:bottom w:w="0" w:type="dxa"/>
              <w:right w:w="108" w:type="dxa"/>
            </w:tcMar>
            <w:vAlign w:val="center"/>
            <w:hideMark/>
          </w:tcPr>
          <w:p w14:paraId="426707D4" w14:textId="77777777" w:rsidR="007F27F6" w:rsidRPr="00994661" w:rsidDel="00DF7E69" w:rsidRDefault="007F27F6">
            <w:pPr>
              <w:spacing w:after="0" w:line="240" w:lineRule="auto"/>
              <w:jc w:val="center"/>
              <w:rPr>
                <w:del w:id="1017" w:author="Пользователь" w:date="2025-10-02T17:45:00Z"/>
                <w:rFonts w:ascii="Times New Roman" w:eastAsia="Times New Roman" w:hAnsi="Times New Roman"/>
                <w:b/>
                <w:bCs/>
                <w:sz w:val="24"/>
                <w:szCs w:val="24"/>
                <w:lang w:eastAsia="ru-RU"/>
              </w:rPr>
            </w:pPr>
            <w:del w:id="1018" w:author="Пользователь" w:date="2025-10-02T17:45:00Z">
              <w:r w:rsidRPr="00994661" w:rsidDel="00DF7E69">
                <w:rPr>
                  <w:rFonts w:ascii="Times New Roman" w:eastAsia="Times New Roman" w:hAnsi="Times New Roman"/>
                  <w:b/>
                  <w:bCs/>
                  <w:sz w:val="24"/>
                  <w:szCs w:val="24"/>
                  <w:lang w:eastAsia="ru-RU"/>
                </w:rPr>
                <w:delText>№ п/п</w:delText>
              </w:r>
            </w:del>
          </w:p>
        </w:tc>
        <w:tc>
          <w:tcPr>
            <w:tcW w:w="1305" w:type="pct"/>
            <w:vMerge w:val="restart"/>
            <w:tcMar>
              <w:top w:w="0" w:type="dxa"/>
              <w:left w:w="108" w:type="dxa"/>
              <w:bottom w:w="0" w:type="dxa"/>
              <w:right w:w="108" w:type="dxa"/>
            </w:tcMar>
            <w:vAlign w:val="center"/>
            <w:hideMark/>
          </w:tcPr>
          <w:p w14:paraId="05A41B06" w14:textId="77777777" w:rsidR="007F27F6" w:rsidRPr="00994661" w:rsidDel="00DF7E69" w:rsidRDefault="007F27F6">
            <w:pPr>
              <w:spacing w:after="0" w:line="240" w:lineRule="auto"/>
              <w:jc w:val="center"/>
              <w:rPr>
                <w:del w:id="1019" w:author="Пользователь" w:date="2025-10-02T17:45:00Z"/>
                <w:rFonts w:ascii="Times New Roman" w:eastAsia="Times New Roman" w:hAnsi="Times New Roman"/>
                <w:b/>
                <w:bCs/>
                <w:sz w:val="24"/>
                <w:szCs w:val="24"/>
                <w:lang w:eastAsia="ru-RU"/>
              </w:rPr>
            </w:pPr>
            <w:del w:id="1020" w:author="Пользователь" w:date="2025-10-02T17:45:00Z">
              <w:r w:rsidRPr="00994661" w:rsidDel="00DF7E69">
                <w:rPr>
                  <w:rFonts w:ascii="Times New Roman" w:eastAsia="Times New Roman" w:hAnsi="Times New Roman"/>
                  <w:b/>
                  <w:bCs/>
                  <w:sz w:val="24"/>
                  <w:szCs w:val="24"/>
                  <w:lang w:eastAsia="ru-RU"/>
                </w:rPr>
                <w:delText>Вид аварийной ситуации</w:delText>
              </w:r>
            </w:del>
          </w:p>
        </w:tc>
        <w:tc>
          <w:tcPr>
            <w:tcW w:w="770" w:type="pct"/>
            <w:vMerge w:val="restart"/>
            <w:tcMar>
              <w:top w:w="0" w:type="dxa"/>
              <w:left w:w="108" w:type="dxa"/>
              <w:bottom w:w="0" w:type="dxa"/>
              <w:right w:w="108" w:type="dxa"/>
            </w:tcMar>
            <w:vAlign w:val="center"/>
            <w:hideMark/>
          </w:tcPr>
          <w:p w14:paraId="03AD61D7" w14:textId="77777777" w:rsidR="007F27F6" w:rsidRPr="00994661" w:rsidDel="00DF7E69" w:rsidRDefault="007F27F6">
            <w:pPr>
              <w:spacing w:after="0" w:line="240" w:lineRule="auto"/>
              <w:jc w:val="center"/>
              <w:rPr>
                <w:del w:id="1021" w:author="Пользователь" w:date="2025-10-02T17:45:00Z"/>
                <w:rFonts w:ascii="Times New Roman" w:eastAsia="Times New Roman" w:hAnsi="Times New Roman"/>
                <w:b/>
                <w:bCs/>
                <w:sz w:val="24"/>
                <w:szCs w:val="24"/>
                <w:lang w:eastAsia="ru-RU"/>
              </w:rPr>
            </w:pPr>
            <w:del w:id="1022" w:author="Пользователь" w:date="2025-10-02T17:45:00Z">
              <w:r w:rsidRPr="00994661" w:rsidDel="00DF7E69">
                <w:rPr>
                  <w:rFonts w:ascii="Times New Roman" w:eastAsia="Times New Roman" w:hAnsi="Times New Roman"/>
                  <w:b/>
                  <w:bCs/>
                  <w:sz w:val="24"/>
                  <w:szCs w:val="24"/>
                  <w:lang w:eastAsia="ru-RU"/>
                </w:rPr>
                <w:delText>Время на устранение, час.</w:delText>
              </w:r>
            </w:del>
          </w:p>
        </w:tc>
        <w:tc>
          <w:tcPr>
            <w:tcW w:w="2638" w:type="pct"/>
            <w:gridSpan w:val="4"/>
            <w:tcMar>
              <w:top w:w="0" w:type="dxa"/>
              <w:left w:w="108" w:type="dxa"/>
              <w:bottom w:w="0" w:type="dxa"/>
              <w:right w:w="108" w:type="dxa"/>
            </w:tcMar>
            <w:vAlign w:val="center"/>
            <w:hideMark/>
          </w:tcPr>
          <w:p w14:paraId="2D8F3279" w14:textId="77777777" w:rsidR="007F27F6" w:rsidRPr="00994661" w:rsidDel="00DF7E69" w:rsidRDefault="007F27F6">
            <w:pPr>
              <w:spacing w:after="0" w:line="240" w:lineRule="auto"/>
              <w:jc w:val="center"/>
              <w:rPr>
                <w:del w:id="1023" w:author="Пользователь" w:date="2025-10-02T17:45:00Z"/>
                <w:rFonts w:ascii="Times New Roman" w:eastAsia="Times New Roman" w:hAnsi="Times New Roman"/>
                <w:b/>
                <w:bCs/>
                <w:sz w:val="24"/>
                <w:szCs w:val="24"/>
                <w:lang w:eastAsia="ru-RU"/>
              </w:rPr>
            </w:pPr>
            <w:del w:id="1024" w:author="Пользователь" w:date="2025-10-02T17:45:00Z">
              <w:r w:rsidRPr="00994661" w:rsidDel="00DF7E69">
                <w:rPr>
                  <w:rFonts w:ascii="Times New Roman" w:eastAsia="Times New Roman" w:hAnsi="Times New Roman"/>
                  <w:b/>
                  <w:bCs/>
                  <w:sz w:val="24"/>
                  <w:szCs w:val="24"/>
                  <w:lang w:eastAsia="ru-RU"/>
                </w:rPr>
                <w:delText xml:space="preserve">Ожидаемая температура в жилых помещениях при температуре наружного воздуха, </w:delText>
              </w:r>
              <w:r w:rsidRPr="00994661" w:rsidDel="00DF7E69">
                <w:rPr>
                  <w:rFonts w:ascii="Times New Roman" w:eastAsia="Times New Roman" w:hAnsi="Times New Roman"/>
                  <w:b/>
                  <w:bCs/>
                  <w:sz w:val="24"/>
                  <w:szCs w:val="24"/>
                  <w:vertAlign w:val="superscript"/>
                  <w:lang w:eastAsia="ru-RU"/>
                </w:rPr>
                <w:delText>0</w:delText>
              </w:r>
              <w:r w:rsidRPr="00994661" w:rsidDel="00DF7E69">
                <w:rPr>
                  <w:rFonts w:ascii="Times New Roman" w:eastAsia="Times New Roman" w:hAnsi="Times New Roman"/>
                  <w:b/>
                  <w:bCs/>
                  <w:sz w:val="24"/>
                  <w:szCs w:val="24"/>
                  <w:lang w:eastAsia="ru-RU"/>
                </w:rPr>
                <w:delText>С</w:delText>
              </w:r>
            </w:del>
          </w:p>
        </w:tc>
      </w:tr>
      <w:tr w:rsidR="00D34968" w:rsidRPr="00994661" w:rsidDel="00DF7E69" w14:paraId="33E07613" w14:textId="77777777" w:rsidTr="005310AE">
        <w:trPr>
          <w:cantSplit/>
          <w:trHeight w:val="70"/>
          <w:del w:id="1025" w:author="Пользователь" w:date="2025-10-02T17:45:00Z"/>
        </w:trPr>
        <w:tc>
          <w:tcPr>
            <w:tcW w:w="287" w:type="pct"/>
            <w:vMerge/>
            <w:vAlign w:val="center"/>
            <w:hideMark/>
          </w:tcPr>
          <w:p w14:paraId="58AB046E" w14:textId="77777777" w:rsidR="007F27F6" w:rsidRPr="00994661" w:rsidDel="00DF7E69" w:rsidRDefault="007F27F6">
            <w:pPr>
              <w:spacing w:after="0" w:line="240" w:lineRule="auto"/>
              <w:jc w:val="center"/>
              <w:rPr>
                <w:del w:id="1026" w:author="Пользователь" w:date="2025-10-02T17:45:00Z"/>
                <w:rFonts w:ascii="Times New Roman" w:eastAsia="Times New Roman" w:hAnsi="Times New Roman"/>
                <w:b/>
                <w:bCs/>
                <w:sz w:val="24"/>
                <w:szCs w:val="24"/>
                <w:lang w:eastAsia="ru-RU"/>
              </w:rPr>
            </w:pPr>
          </w:p>
        </w:tc>
        <w:tc>
          <w:tcPr>
            <w:tcW w:w="1305" w:type="pct"/>
            <w:vMerge/>
            <w:vAlign w:val="center"/>
            <w:hideMark/>
          </w:tcPr>
          <w:p w14:paraId="33D5C947" w14:textId="77777777" w:rsidR="007F27F6" w:rsidRPr="00994661" w:rsidDel="00DF7E69" w:rsidRDefault="007F27F6">
            <w:pPr>
              <w:spacing w:after="0" w:line="240" w:lineRule="auto"/>
              <w:jc w:val="center"/>
              <w:rPr>
                <w:del w:id="1027" w:author="Пользователь" w:date="2025-10-02T17:45:00Z"/>
                <w:rFonts w:ascii="Times New Roman" w:eastAsia="Times New Roman" w:hAnsi="Times New Roman"/>
                <w:b/>
                <w:bCs/>
                <w:sz w:val="24"/>
                <w:szCs w:val="24"/>
                <w:lang w:eastAsia="ru-RU"/>
              </w:rPr>
            </w:pPr>
          </w:p>
        </w:tc>
        <w:tc>
          <w:tcPr>
            <w:tcW w:w="770" w:type="pct"/>
            <w:vMerge/>
            <w:vAlign w:val="center"/>
            <w:hideMark/>
          </w:tcPr>
          <w:p w14:paraId="2B97700D" w14:textId="77777777" w:rsidR="007F27F6" w:rsidRPr="00994661" w:rsidDel="00DF7E69" w:rsidRDefault="007F27F6">
            <w:pPr>
              <w:spacing w:after="0" w:line="240" w:lineRule="auto"/>
              <w:jc w:val="center"/>
              <w:rPr>
                <w:del w:id="1028" w:author="Пользователь" w:date="2025-10-02T17:45:00Z"/>
                <w:rFonts w:ascii="Times New Roman" w:eastAsia="Times New Roman" w:hAnsi="Times New Roman"/>
                <w:b/>
                <w:bCs/>
                <w:sz w:val="24"/>
                <w:szCs w:val="24"/>
                <w:lang w:eastAsia="ru-RU"/>
              </w:rPr>
            </w:pPr>
          </w:p>
        </w:tc>
        <w:tc>
          <w:tcPr>
            <w:tcW w:w="686" w:type="pct"/>
            <w:vAlign w:val="center"/>
            <w:hideMark/>
          </w:tcPr>
          <w:p w14:paraId="6BB27298" w14:textId="77777777" w:rsidR="007F27F6" w:rsidRPr="00994661" w:rsidDel="00DF7E69" w:rsidRDefault="007F27F6">
            <w:pPr>
              <w:spacing w:after="0" w:line="240" w:lineRule="auto"/>
              <w:jc w:val="center"/>
              <w:rPr>
                <w:del w:id="1029" w:author="Пользователь" w:date="2025-10-02T17:45:00Z"/>
                <w:rFonts w:ascii="Times New Roman" w:eastAsia="Times New Roman" w:hAnsi="Times New Roman"/>
                <w:b/>
                <w:bCs/>
                <w:sz w:val="24"/>
                <w:szCs w:val="24"/>
                <w:lang w:eastAsia="ru-RU"/>
              </w:rPr>
            </w:pPr>
            <w:del w:id="1030" w:author="Пользователь" w:date="2025-10-02T17:45:00Z">
              <w:r w:rsidRPr="00994661" w:rsidDel="00DF7E69">
                <w:rPr>
                  <w:rFonts w:ascii="Times New Roman" w:eastAsia="Times New Roman" w:hAnsi="Times New Roman"/>
                  <w:b/>
                  <w:bCs/>
                  <w:sz w:val="24"/>
                  <w:szCs w:val="24"/>
                  <w:lang w:eastAsia="ru-RU"/>
                </w:rPr>
                <w:delText>0</w:delText>
              </w:r>
            </w:del>
          </w:p>
        </w:tc>
        <w:tc>
          <w:tcPr>
            <w:tcW w:w="650" w:type="pct"/>
            <w:vAlign w:val="center"/>
            <w:hideMark/>
          </w:tcPr>
          <w:p w14:paraId="37E3232F" w14:textId="77777777" w:rsidR="007F27F6" w:rsidRPr="00994661" w:rsidDel="00DF7E69" w:rsidRDefault="007F27F6">
            <w:pPr>
              <w:spacing w:after="0" w:line="240" w:lineRule="auto"/>
              <w:jc w:val="center"/>
              <w:rPr>
                <w:del w:id="1031" w:author="Пользователь" w:date="2025-10-02T17:45:00Z"/>
                <w:rFonts w:ascii="Times New Roman" w:eastAsia="Times New Roman" w:hAnsi="Times New Roman"/>
                <w:b/>
                <w:bCs/>
                <w:sz w:val="24"/>
                <w:szCs w:val="24"/>
                <w:lang w:eastAsia="ru-RU"/>
              </w:rPr>
            </w:pPr>
            <w:del w:id="1032" w:author="Пользователь" w:date="2025-10-02T17:45:00Z">
              <w:r w:rsidRPr="00994661" w:rsidDel="00DF7E69">
                <w:rPr>
                  <w:rFonts w:ascii="Times New Roman" w:eastAsia="Times New Roman" w:hAnsi="Times New Roman"/>
                  <w:b/>
                  <w:bCs/>
                  <w:sz w:val="24"/>
                  <w:szCs w:val="24"/>
                  <w:lang w:eastAsia="ru-RU"/>
                </w:rPr>
                <w:delText>-10</w:delText>
              </w:r>
            </w:del>
          </w:p>
        </w:tc>
        <w:tc>
          <w:tcPr>
            <w:tcW w:w="650" w:type="pct"/>
            <w:vAlign w:val="center"/>
            <w:hideMark/>
          </w:tcPr>
          <w:p w14:paraId="1FC9A68E" w14:textId="77777777" w:rsidR="007F27F6" w:rsidRPr="00994661" w:rsidDel="00DF7E69" w:rsidRDefault="007F27F6">
            <w:pPr>
              <w:spacing w:after="0" w:line="240" w:lineRule="auto"/>
              <w:jc w:val="center"/>
              <w:rPr>
                <w:del w:id="1033" w:author="Пользователь" w:date="2025-10-02T17:45:00Z"/>
                <w:rFonts w:ascii="Times New Roman" w:eastAsia="Times New Roman" w:hAnsi="Times New Roman"/>
                <w:b/>
                <w:bCs/>
                <w:sz w:val="24"/>
                <w:szCs w:val="24"/>
                <w:lang w:eastAsia="ru-RU"/>
              </w:rPr>
            </w:pPr>
            <w:del w:id="1034" w:author="Пользователь" w:date="2025-10-02T17:45:00Z">
              <w:r w:rsidRPr="00994661" w:rsidDel="00DF7E69">
                <w:rPr>
                  <w:rFonts w:ascii="Times New Roman" w:eastAsia="Times New Roman" w:hAnsi="Times New Roman"/>
                  <w:b/>
                  <w:bCs/>
                  <w:sz w:val="24"/>
                  <w:szCs w:val="24"/>
                  <w:lang w:eastAsia="ru-RU"/>
                </w:rPr>
                <w:delText>-20</w:delText>
              </w:r>
            </w:del>
          </w:p>
        </w:tc>
        <w:tc>
          <w:tcPr>
            <w:tcW w:w="652" w:type="pct"/>
            <w:vAlign w:val="center"/>
            <w:hideMark/>
          </w:tcPr>
          <w:p w14:paraId="16075F51" w14:textId="77777777" w:rsidR="007F27F6" w:rsidRPr="00994661" w:rsidDel="00DF7E69" w:rsidRDefault="007F27F6">
            <w:pPr>
              <w:spacing w:after="0" w:line="240" w:lineRule="auto"/>
              <w:jc w:val="center"/>
              <w:rPr>
                <w:del w:id="1035" w:author="Пользователь" w:date="2025-10-02T17:45:00Z"/>
                <w:rFonts w:ascii="Times New Roman" w:eastAsia="Times New Roman" w:hAnsi="Times New Roman"/>
                <w:b/>
                <w:bCs/>
                <w:sz w:val="24"/>
                <w:szCs w:val="24"/>
                <w:lang w:eastAsia="ru-RU"/>
              </w:rPr>
            </w:pPr>
            <w:del w:id="1036" w:author="Пользователь" w:date="2025-10-02T17:45:00Z">
              <w:r w:rsidRPr="00994661" w:rsidDel="00DF7E69">
                <w:rPr>
                  <w:rFonts w:ascii="Times New Roman" w:eastAsia="Times New Roman" w:hAnsi="Times New Roman"/>
                  <w:b/>
                  <w:bCs/>
                  <w:sz w:val="24"/>
                  <w:szCs w:val="24"/>
                  <w:lang w:eastAsia="ru-RU"/>
                </w:rPr>
                <w:delText>более -20</w:delText>
              </w:r>
            </w:del>
          </w:p>
        </w:tc>
      </w:tr>
      <w:tr w:rsidR="00D34968" w:rsidRPr="00994661" w:rsidDel="00DF7E69" w14:paraId="5CBEBAAF" w14:textId="77777777" w:rsidTr="005310AE">
        <w:trPr>
          <w:trHeight w:val="163"/>
          <w:del w:id="1037" w:author="Пользователь" w:date="2025-10-02T17:45:00Z"/>
        </w:trPr>
        <w:tc>
          <w:tcPr>
            <w:tcW w:w="287" w:type="pct"/>
            <w:tcMar>
              <w:top w:w="0" w:type="dxa"/>
              <w:left w:w="108" w:type="dxa"/>
              <w:bottom w:w="0" w:type="dxa"/>
              <w:right w:w="108" w:type="dxa"/>
            </w:tcMar>
            <w:vAlign w:val="center"/>
            <w:hideMark/>
          </w:tcPr>
          <w:p w14:paraId="451E93F7" w14:textId="77777777" w:rsidR="007F27F6" w:rsidRPr="00994661" w:rsidDel="00DF7E69" w:rsidRDefault="007F27F6">
            <w:pPr>
              <w:spacing w:after="0" w:line="240" w:lineRule="auto"/>
              <w:jc w:val="center"/>
              <w:rPr>
                <w:del w:id="1038" w:author="Пользователь" w:date="2025-10-02T17:45:00Z"/>
                <w:rFonts w:ascii="Times New Roman" w:eastAsia="Times New Roman" w:hAnsi="Times New Roman"/>
                <w:sz w:val="24"/>
                <w:szCs w:val="24"/>
                <w:lang w:eastAsia="ru-RU"/>
              </w:rPr>
            </w:pPr>
            <w:del w:id="1039" w:author="Пользователь" w:date="2025-10-02T17:45:00Z">
              <w:r w:rsidRPr="00994661" w:rsidDel="00DF7E69">
                <w:rPr>
                  <w:rFonts w:ascii="Times New Roman" w:eastAsia="Times New Roman" w:hAnsi="Times New Roman"/>
                  <w:sz w:val="24"/>
                  <w:szCs w:val="24"/>
                  <w:lang w:eastAsia="ru-RU"/>
                </w:rPr>
                <w:delText>1</w:delText>
              </w:r>
            </w:del>
          </w:p>
        </w:tc>
        <w:tc>
          <w:tcPr>
            <w:tcW w:w="1305" w:type="pct"/>
            <w:vAlign w:val="center"/>
            <w:hideMark/>
          </w:tcPr>
          <w:p w14:paraId="411F3522" w14:textId="77777777" w:rsidR="007F27F6" w:rsidRPr="00994661" w:rsidDel="00DF7E69" w:rsidRDefault="007F27F6">
            <w:pPr>
              <w:spacing w:after="0" w:line="240" w:lineRule="auto"/>
              <w:jc w:val="center"/>
              <w:rPr>
                <w:del w:id="1040" w:author="Пользователь" w:date="2025-10-02T17:45:00Z"/>
                <w:rFonts w:ascii="Times New Roman" w:eastAsia="Times New Roman" w:hAnsi="Times New Roman"/>
                <w:sz w:val="24"/>
                <w:szCs w:val="24"/>
                <w:lang w:eastAsia="ru-RU"/>
              </w:rPr>
              <w:pPrChange w:id="1041" w:author="Пользователь" w:date="2025-10-02T17:45:00Z">
                <w:pPr>
                  <w:spacing w:after="0" w:line="240" w:lineRule="auto"/>
                </w:pPr>
              </w:pPrChange>
            </w:pPr>
            <w:del w:id="1042" w:author="Пользователь" w:date="2025-10-02T17:45:00Z">
              <w:r w:rsidRPr="00994661" w:rsidDel="00DF7E69">
                <w:rPr>
                  <w:rFonts w:ascii="Times New Roman" w:eastAsia="Times New Roman" w:hAnsi="Times New Roman"/>
                  <w:sz w:val="24"/>
                  <w:szCs w:val="24"/>
                  <w:lang w:eastAsia="ru-RU"/>
                </w:rPr>
                <w:delText>Отключение отопления</w:delText>
              </w:r>
            </w:del>
          </w:p>
        </w:tc>
        <w:tc>
          <w:tcPr>
            <w:tcW w:w="770" w:type="pct"/>
            <w:vAlign w:val="center"/>
            <w:hideMark/>
          </w:tcPr>
          <w:p w14:paraId="6546415A" w14:textId="77777777" w:rsidR="007F27F6" w:rsidRPr="00994661" w:rsidDel="00DF7E69" w:rsidRDefault="007F27F6">
            <w:pPr>
              <w:spacing w:after="0" w:line="240" w:lineRule="auto"/>
              <w:jc w:val="center"/>
              <w:rPr>
                <w:del w:id="1043" w:author="Пользователь" w:date="2025-10-02T17:45:00Z"/>
                <w:rFonts w:ascii="Times New Roman" w:eastAsia="Times New Roman" w:hAnsi="Times New Roman"/>
                <w:sz w:val="24"/>
                <w:szCs w:val="24"/>
                <w:lang w:eastAsia="ru-RU"/>
              </w:rPr>
            </w:pPr>
            <w:del w:id="1044" w:author="Пользователь" w:date="2025-10-02T17:45:00Z">
              <w:r w:rsidRPr="00994661" w:rsidDel="00DF7E69">
                <w:rPr>
                  <w:rFonts w:ascii="Times New Roman" w:eastAsia="Times New Roman" w:hAnsi="Times New Roman"/>
                  <w:sz w:val="24"/>
                  <w:szCs w:val="24"/>
                  <w:lang w:eastAsia="ru-RU"/>
                </w:rPr>
                <w:delText>2</w:delText>
              </w:r>
            </w:del>
          </w:p>
        </w:tc>
        <w:tc>
          <w:tcPr>
            <w:tcW w:w="686" w:type="pct"/>
            <w:vAlign w:val="center"/>
            <w:hideMark/>
          </w:tcPr>
          <w:p w14:paraId="5345F807" w14:textId="77777777" w:rsidR="007F27F6" w:rsidRPr="00994661" w:rsidDel="00DF7E69" w:rsidRDefault="007F27F6">
            <w:pPr>
              <w:spacing w:after="0" w:line="240" w:lineRule="auto"/>
              <w:jc w:val="center"/>
              <w:rPr>
                <w:del w:id="1045" w:author="Пользователь" w:date="2025-10-02T17:45:00Z"/>
                <w:rFonts w:ascii="Times New Roman" w:eastAsia="Times New Roman" w:hAnsi="Times New Roman"/>
                <w:sz w:val="24"/>
                <w:szCs w:val="24"/>
                <w:lang w:eastAsia="ru-RU"/>
              </w:rPr>
            </w:pPr>
            <w:del w:id="1046" w:author="Пользователь" w:date="2025-10-02T17:45:00Z">
              <w:r w:rsidRPr="00994661" w:rsidDel="00DF7E69">
                <w:rPr>
                  <w:rFonts w:ascii="Times New Roman" w:eastAsia="Times New Roman" w:hAnsi="Times New Roman"/>
                  <w:sz w:val="24"/>
                  <w:szCs w:val="24"/>
                  <w:lang w:eastAsia="ru-RU"/>
                </w:rPr>
                <w:delText>18</w:delText>
              </w:r>
            </w:del>
          </w:p>
        </w:tc>
        <w:tc>
          <w:tcPr>
            <w:tcW w:w="650" w:type="pct"/>
            <w:vAlign w:val="center"/>
            <w:hideMark/>
          </w:tcPr>
          <w:p w14:paraId="3E4918AF" w14:textId="77777777" w:rsidR="007F27F6" w:rsidRPr="00994661" w:rsidDel="00DF7E69" w:rsidRDefault="007F27F6">
            <w:pPr>
              <w:spacing w:after="0" w:line="240" w:lineRule="auto"/>
              <w:jc w:val="center"/>
              <w:rPr>
                <w:del w:id="1047" w:author="Пользователь" w:date="2025-10-02T17:45:00Z"/>
                <w:rFonts w:ascii="Times New Roman" w:eastAsia="Times New Roman" w:hAnsi="Times New Roman"/>
                <w:sz w:val="24"/>
                <w:szCs w:val="24"/>
                <w:lang w:eastAsia="ru-RU"/>
              </w:rPr>
            </w:pPr>
            <w:del w:id="1048" w:author="Пользователь" w:date="2025-10-02T17:45:00Z">
              <w:r w:rsidRPr="00994661" w:rsidDel="00DF7E69">
                <w:rPr>
                  <w:rFonts w:ascii="Times New Roman" w:eastAsia="Times New Roman" w:hAnsi="Times New Roman"/>
                  <w:sz w:val="24"/>
                  <w:szCs w:val="24"/>
                  <w:lang w:eastAsia="ru-RU"/>
                </w:rPr>
                <w:delText>18</w:delText>
              </w:r>
            </w:del>
          </w:p>
        </w:tc>
        <w:tc>
          <w:tcPr>
            <w:tcW w:w="650" w:type="pct"/>
            <w:vAlign w:val="center"/>
            <w:hideMark/>
          </w:tcPr>
          <w:p w14:paraId="1544B9E2" w14:textId="77777777" w:rsidR="007F27F6" w:rsidRPr="00994661" w:rsidDel="00DF7E69" w:rsidRDefault="007F27F6">
            <w:pPr>
              <w:spacing w:after="0" w:line="240" w:lineRule="auto"/>
              <w:jc w:val="center"/>
              <w:rPr>
                <w:del w:id="1049" w:author="Пользователь" w:date="2025-10-02T17:45:00Z"/>
                <w:rFonts w:ascii="Times New Roman" w:eastAsia="Times New Roman" w:hAnsi="Times New Roman"/>
                <w:sz w:val="24"/>
                <w:szCs w:val="24"/>
                <w:lang w:eastAsia="ru-RU"/>
              </w:rPr>
            </w:pPr>
            <w:del w:id="1050" w:author="Пользователь" w:date="2025-10-02T17:45:00Z">
              <w:r w:rsidRPr="00994661" w:rsidDel="00DF7E69">
                <w:rPr>
                  <w:rFonts w:ascii="Times New Roman" w:eastAsia="Times New Roman" w:hAnsi="Times New Roman"/>
                  <w:sz w:val="24"/>
                  <w:szCs w:val="24"/>
                  <w:lang w:eastAsia="ru-RU"/>
                </w:rPr>
                <w:delText>15</w:delText>
              </w:r>
            </w:del>
          </w:p>
        </w:tc>
        <w:tc>
          <w:tcPr>
            <w:tcW w:w="652" w:type="pct"/>
            <w:vAlign w:val="center"/>
            <w:hideMark/>
          </w:tcPr>
          <w:p w14:paraId="089BD172" w14:textId="77777777" w:rsidR="007F27F6" w:rsidRPr="00994661" w:rsidDel="00DF7E69" w:rsidRDefault="007F27F6">
            <w:pPr>
              <w:spacing w:after="0" w:line="240" w:lineRule="auto"/>
              <w:jc w:val="center"/>
              <w:rPr>
                <w:del w:id="1051" w:author="Пользователь" w:date="2025-10-02T17:45:00Z"/>
                <w:rFonts w:ascii="Times New Roman" w:eastAsia="Times New Roman" w:hAnsi="Times New Roman"/>
                <w:sz w:val="24"/>
                <w:szCs w:val="24"/>
                <w:lang w:eastAsia="ru-RU"/>
              </w:rPr>
            </w:pPr>
            <w:del w:id="1052" w:author="Пользователь" w:date="2025-10-02T17:45:00Z">
              <w:r w:rsidRPr="00994661" w:rsidDel="00DF7E69">
                <w:rPr>
                  <w:rFonts w:ascii="Times New Roman" w:eastAsia="Times New Roman" w:hAnsi="Times New Roman"/>
                  <w:sz w:val="24"/>
                  <w:szCs w:val="24"/>
                  <w:lang w:eastAsia="ru-RU"/>
                </w:rPr>
                <w:delText>15</w:delText>
              </w:r>
            </w:del>
          </w:p>
        </w:tc>
      </w:tr>
      <w:tr w:rsidR="00D34968" w:rsidRPr="00994661" w:rsidDel="00DF7E69" w14:paraId="1AF0FBE1" w14:textId="77777777" w:rsidTr="005310AE">
        <w:trPr>
          <w:del w:id="1053" w:author="Пользователь" w:date="2025-10-02T17:45:00Z"/>
        </w:trPr>
        <w:tc>
          <w:tcPr>
            <w:tcW w:w="287" w:type="pct"/>
            <w:tcMar>
              <w:top w:w="0" w:type="dxa"/>
              <w:left w:w="108" w:type="dxa"/>
              <w:bottom w:w="0" w:type="dxa"/>
              <w:right w:w="108" w:type="dxa"/>
            </w:tcMar>
            <w:vAlign w:val="center"/>
            <w:hideMark/>
          </w:tcPr>
          <w:p w14:paraId="1C0CB53A" w14:textId="77777777" w:rsidR="007F27F6" w:rsidRPr="00994661" w:rsidDel="00DF7E69" w:rsidRDefault="007F27F6">
            <w:pPr>
              <w:spacing w:after="0" w:line="240" w:lineRule="auto"/>
              <w:jc w:val="center"/>
              <w:rPr>
                <w:del w:id="1054" w:author="Пользователь" w:date="2025-10-02T17:45:00Z"/>
                <w:rFonts w:ascii="Times New Roman" w:eastAsia="Times New Roman" w:hAnsi="Times New Roman"/>
                <w:sz w:val="24"/>
                <w:szCs w:val="24"/>
                <w:lang w:eastAsia="ru-RU"/>
              </w:rPr>
            </w:pPr>
            <w:del w:id="1055" w:author="Пользователь" w:date="2025-10-02T17:45:00Z">
              <w:r w:rsidRPr="00994661" w:rsidDel="00DF7E69">
                <w:rPr>
                  <w:rFonts w:ascii="Times New Roman" w:eastAsia="Times New Roman" w:hAnsi="Times New Roman"/>
                  <w:sz w:val="24"/>
                  <w:szCs w:val="24"/>
                  <w:lang w:eastAsia="ru-RU"/>
                </w:rPr>
                <w:delText>2</w:delText>
              </w:r>
            </w:del>
          </w:p>
        </w:tc>
        <w:tc>
          <w:tcPr>
            <w:tcW w:w="1305" w:type="pct"/>
            <w:vAlign w:val="center"/>
            <w:hideMark/>
          </w:tcPr>
          <w:p w14:paraId="2E9129E5" w14:textId="77777777" w:rsidR="007F27F6" w:rsidRPr="00994661" w:rsidDel="00DF7E69" w:rsidRDefault="007F27F6">
            <w:pPr>
              <w:spacing w:after="0" w:line="240" w:lineRule="auto"/>
              <w:jc w:val="center"/>
              <w:rPr>
                <w:del w:id="1056" w:author="Пользователь" w:date="2025-10-02T17:45:00Z"/>
                <w:rFonts w:ascii="Times New Roman" w:eastAsia="Times New Roman" w:hAnsi="Times New Roman"/>
                <w:sz w:val="24"/>
                <w:szCs w:val="24"/>
                <w:lang w:eastAsia="ru-RU"/>
              </w:rPr>
              <w:pPrChange w:id="1057" w:author="Пользователь" w:date="2025-10-02T17:45:00Z">
                <w:pPr>
                  <w:spacing w:after="0" w:line="240" w:lineRule="auto"/>
                </w:pPr>
              </w:pPrChange>
            </w:pPr>
            <w:del w:id="1058" w:author="Пользователь" w:date="2025-10-02T17:45:00Z">
              <w:r w:rsidRPr="00994661" w:rsidDel="00DF7E69">
                <w:rPr>
                  <w:rFonts w:ascii="Times New Roman" w:eastAsia="Times New Roman" w:hAnsi="Times New Roman"/>
                  <w:sz w:val="24"/>
                  <w:szCs w:val="24"/>
                  <w:lang w:eastAsia="ru-RU"/>
                </w:rPr>
                <w:delText>Отключение отопления</w:delText>
              </w:r>
            </w:del>
          </w:p>
        </w:tc>
        <w:tc>
          <w:tcPr>
            <w:tcW w:w="770" w:type="pct"/>
            <w:vAlign w:val="center"/>
            <w:hideMark/>
          </w:tcPr>
          <w:p w14:paraId="1200F609" w14:textId="77777777" w:rsidR="007F27F6" w:rsidRPr="00994661" w:rsidDel="00DF7E69" w:rsidRDefault="007F27F6">
            <w:pPr>
              <w:spacing w:after="0" w:line="240" w:lineRule="auto"/>
              <w:jc w:val="center"/>
              <w:rPr>
                <w:del w:id="1059" w:author="Пользователь" w:date="2025-10-02T17:45:00Z"/>
                <w:rFonts w:ascii="Times New Roman" w:eastAsia="Times New Roman" w:hAnsi="Times New Roman"/>
                <w:sz w:val="24"/>
                <w:szCs w:val="24"/>
                <w:lang w:eastAsia="ru-RU"/>
              </w:rPr>
            </w:pPr>
            <w:del w:id="1060" w:author="Пользователь" w:date="2025-10-02T17:45:00Z">
              <w:r w:rsidRPr="00994661" w:rsidDel="00DF7E69">
                <w:rPr>
                  <w:rFonts w:ascii="Times New Roman" w:eastAsia="Times New Roman" w:hAnsi="Times New Roman"/>
                  <w:sz w:val="24"/>
                  <w:szCs w:val="24"/>
                  <w:lang w:eastAsia="ru-RU"/>
                </w:rPr>
                <w:delText>4</w:delText>
              </w:r>
            </w:del>
          </w:p>
        </w:tc>
        <w:tc>
          <w:tcPr>
            <w:tcW w:w="686" w:type="pct"/>
            <w:vAlign w:val="center"/>
            <w:hideMark/>
          </w:tcPr>
          <w:p w14:paraId="49EB6174" w14:textId="77777777" w:rsidR="007F27F6" w:rsidRPr="00994661" w:rsidDel="00DF7E69" w:rsidRDefault="007F27F6">
            <w:pPr>
              <w:spacing w:after="0" w:line="240" w:lineRule="auto"/>
              <w:jc w:val="center"/>
              <w:rPr>
                <w:del w:id="1061" w:author="Пользователь" w:date="2025-10-02T17:45:00Z"/>
                <w:rFonts w:ascii="Times New Roman" w:eastAsia="Times New Roman" w:hAnsi="Times New Roman"/>
                <w:sz w:val="24"/>
                <w:szCs w:val="24"/>
                <w:lang w:eastAsia="ru-RU"/>
              </w:rPr>
            </w:pPr>
            <w:del w:id="1062" w:author="Пользователь" w:date="2025-10-02T17:45:00Z">
              <w:r w:rsidRPr="00994661" w:rsidDel="00DF7E69">
                <w:rPr>
                  <w:rFonts w:ascii="Times New Roman" w:eastAsia="Times New Roman" w:hAnsi="Times New Roman"/>
                  <w:sz w:val="24"/>
                  <w:szCs w:val="24"/>
                  <w:lang w:eastAsia="ru-RU"/>
                </w:rPr>
                <w:delText>18</w:delText>
              </w:r>
            </w:del>
          </w:p>
        </w:tc>
        <w:tc>
          <w:tcPr>
            <w:tcW w:w="650" w:type="pct"/>
            <w:vAlign w:val="center"/>
            <w:hideMark/>
          </w:tcPr>
          <w:p w14:paraId="66068318" w14:textId="77777777" w:rsidR="007F27F6" w:rsidRPr="00994661" w:rsidDel="00DF7E69" w:rsidRDefault="007F27F6">
            <w:pPr>
              <w:spacing w:after="0" w:line="240" w:lineRule="auto"/>
              <w:jc w:val="center"/>
              <w:rPr>
                <w:del w:id="1063" w:author="Пользователь" w:date="2025-10-02T17:45:00Z"/>
                <w:rFonts w:ascii="Times New Roman" w:eastAsia="Times New Roman" w:hAnsi="Times New Roman"/>
                <w:sz w:val="24"/>
                <w:szCs w:val="24"/>
                <w:lang w:eastAsia="ru-RU"/>
              </w:rPr>
            </w:pPr>
            <w:del w:id="1064" w:author="Пользователь" w:date="2025-10-02T17:45:00Z">
              <w:r w:rsidRPr="00994661" w:rsidDel="00DF7E69">
                <w:rPr>
                  <w:rFonts w:ascii="Times New Roman" w:eastAsia="Times New Roman" w:hAnsi="Times New Roman"/>
                  <w:sz w:val="24"/>
                  <w:szCs w:val="24"/>
                  <w:lang w:eastAsia="ru-RU"/>
                </w:rPr>
                <w:delText>15</w:delText>
              </w:r>
            </w:del>
          </w:p>
        </w:tc>
        <w:tc>
          <w:tcPr>
            <w:tcW w:w="650" w:type="pct"/>
            <w:vAlign w:val="center"/>
            <w:hideMark/>
          </w:tcPr>
          <w:p w14:paraId="22E01566" w14:textId="77777777" w:rsidR="007F27F6" w:rsidRPr="00994661" w:rsidDel="00DF7E69" w:rsidRDefault="007F27F6">
            <w:pPr>
              <w:spacing w:after="0" w:line="240" w:lineRule="auto"/>
              <w:jc w:val="center"/>
              <w:rPr>
                <w:del w:id="1065" w:author="Пользователь" w:date="2025-10-02T17:45:00Z"/>
                <w:rFonts w:ascii="Times New Roman" w:eastAsia="Times New Roman" w:hAnsi="Times New Roman"/>
                <w:sz w:val="24"/>
                <w:szCs w:val="24"/>
                <w:lang w:eastAsia="ru-RU"/>
              </w:rPr>
            </w:pPr>
            <w:del w:id="1066" w:author="Пользователь" w:date="2025-10-02T17:45:00Z">
              <w:r w:rsidRPr="00994661" w:rsidDel="00DF7E69">
                <w:rPr>
                  <w:rFonts w:ascii="Times New Roman" w:eastAsia="Times New Roman" w:hAnsi="Times New Roman"/>
                  <w:sz w:val="24"/>
                  <w:szCs w:val="24"/>
                  <w:lang w:eastAsia="ru-RU"/>
                </w:rPr>
                <w:delText>15</w:delText>
              </w:r>
            </w:del>
          </w:p>
        </w:tc>
        <w:tc>
          <w:tcPr>
            <w:tcW w:w="652" w:type="pct"/>
            <w:vAlign w:val="center"/>
            <w:hideMark/>
          </w:tcPr>
          <w:p w14:paraId="09A1B031" w14:textId="77777777" w:rsidR="007F27F6" w:rsidRPr="00994661" w:rsidDel="00DF7E69" w:rsidRDefault="007F27F6">
            <w:pPr>
              <w:spacing w:after="0" w:line="240" w:lineRule="auto"/>
              <w:jc w:val="center"/>
              <w:rPr>
                <w:del w:id="1067" w:author="Пользователь" w:date="2025-10-02T17:45:00Z"/>
                <w:rFonts w:ascii="Times New Roman" w:eastAsia="Times New Roman" w:hAnsi="Times New Roman"/>
                <w:sz w:val="24"/>
                <w:szCs w:val="24"/>
                <w:lang w:eastAsia="ru-RU"/>
              </w:rPr>
            </w:pPr>
            <w:del w:id="1068" w:author="Пользователь" w:date="2025-10-02T17:45:00Z">
              <w:r w:rsidRPr="00994661" w:rsidDel="00DF7E69">
                <w:rPr>
                  <w:rFonts w:ascii="Times New Roman" w:eastAsia="Times New Roman" w:hAnsi="Times New Roman"/>
                  <w:sz w:val="24"/>
                  <w:szCs w:val="24"/>
                  <w:lang w:eastAsia="ru-RU"/>
                </w:rPr>
                <w:delText>15</w:delText>
              </w:r>
            </w:del>
          </w:p>
        </w:tc>
      </w:tr>
      <w:tr w:rsidR="00D34968" w:rsidRPr="00994661" w:rsidDel="00DF7E69" w14:paraId="47BFB63E" w14:textId="77777777" w:rsidTr="005310AE">
        <w:trPr>
          <w:del w:id="1069" w:author="Пользователь" w:date="2025-10-02T17:45:00Z"/>
        </w:trPr>
        <w:tc>
          <w:tcPr>
            <w:tcW w:w="287" w:type="pct"/>
            <w:tcMar>
              <w:top w:w="0" w:type="dxa"/>
              <w:left w:w="108" w:type="dxa"/>
              <w:bottom w:w="0" w:type="dxa"/>
              <w:right w:w="108" w:type="dxa"/>
            </w:tcMar>
            <w:vAlign w:val="center"/>
            <w:hideMark/>
          </w:tcPr>
          <w:p w14:paraId="29FBA36F" w14:textId="77777777" w:rsidR="007F27F6" w:rsidRPr="00994661" w:rsidDel="00DF7E69" w:rsidRDefault="007F27F6">
            <w:pPr>
              <w:spacing w:after="0" w:line="240" w:lineRule="auto"/>
              <w:jc w:val="center"/>
              <w:rPr>
                <w:del w:id="1070" w:author="Пользователь" w:date="2025-10-02T17:45:00Z"/>
                <w:rFonts w:ascii="Times New Roman" w:eastAsia="Times New Roman" w:hAnsi="Times New Roman"/>
                <w:sz w:val="24"/>
                <w:szCs w:val="24"/>
                <w:lang w:eastAsia="ru-RU"/>
              </w:rPr>
            </w:pPr>
            <w:del w:id="1071" w:author="Пользователь" w:date="2025-10-02T17:45:00Z">
              <w:r w:rsidRPr="00994661" w:rsidDel="00DF7E69">
                <w:rPr>
                  <w:rFonts w:ascii="Times New Roman" w:eastAsia="Times New Roman" w:hAnsi="Times New Roman"/>
                  <w:sz w:val="24"/>
                  <w:szCs w:val="24"/>
                  <w:lang w:eastAsia="ru-RU"/>
                </w:rPr>
                <w:delText>3</w:delText>
              </w:r>
            </w:del>
          </w:p>
        </w:tc>
        <w:tc>
          <w:tcPr>
            <w:tcW w:w="1305" w:type="pct"/>
            <w:vAlign w:val="center"/>
            <w:hideMark/>
          </w:tcPr>
          <w:p w14:paraId="35B991BF" w14:textId="77777777" w:rsidR="007F27F6" w:rsidRPr="00994661" w:rsidDel="00DF7E69" w:rsidRDefault="007F27F6">
            <w:pPr>
              <w:spacing w:after="0" w:line="240" w:lineRule="auto"/>
              <w:jc w:val="center"/>
              <w:rPr>
                <w:del w:id="1072" w:author="Пользователь" w:date="2025-10-02T17:45:00Z"/>
                <w:rFonts w:ascii="Times New Roman" w:eastAsia="Times New Roman" w:hAnsi="Times New Roman"/>
                <w:sz w:val="24"/>
                <w:szCs w:val="24"/>
                <w:lang w:eastAsia="ru-RU"/>
              </w:rPr>
              <w:pPrChange w:id="1073" w:author="Пользователь" w:date="2025-10-02T17:45:00Z">
                <w:pPr>
                  <w:spacing w:after="0" w:line="240" w:lineRule="auto"/>
                </w:pPr>
              </w:pPrChange>
            </w:pPr>
            <w:del w:id="1074" w:author="Пользователь" w:date="2025-10-02T17:45:00Z">
              <w:r w:rsidRPr="00994661" w:rsidDel="00DF7E69">
                <w:rPr>
                  <w:rFonts w:ascii="Times New Roman" w:eastAsia="Times New Roman" w:hAnsi="Times New Roman"/>
                  <w:sz w:val="24"/>
                  <w:szCs w:val="24"/>
                  <w:lang w:eastAsia="ru-RU"/>
                </w:rPr>
                <w:delText>Отключение отопления</w:delText>
              </w:r>
            </w:del>
          </w:p>
        </w:tc>
        <w:tc>
          <w:tcPr>
            <w:tcW w:w="770" w:type="pct"/>
            <w:vAlign w:val="center"/>
            <w:hideMark/>
          </w:tcPr>
          <w:p w14:paraId="2B191D9C" w14:textId="77777777" w:rsidR="007F27F6" w:rsidRPr="00994661" w:rsidDel="00DF7E69" w:rsidRDefault="007F27F6">
            <w:pPr>
              <w:spacing w:after="0" w:line="240" w:lineRule="auto"/>
              <w:jc w:val="center"/>
              <w:rPr>
                <w:del w:id="1075" w:author="Пользователь" w:date="2025-10-02T17:45:00Z"/>
                <w:rFonts w:ascii="Times New Roman" w:eastAsia="Times New Roman" w:hAnsi="Times New Roman"/>
                <w:sz w:val="24"/>
                <w:szCs w:val="24"/>
                <w:lang w:eastAsia="ru-RU"/>
              </w:rPr>
            </w:pPr>
            <w:del w:id="1076" w:author="Пользователь" w:date="2025-10-02T17:45:00Z">
              <w:r w:rsidRPr="00994661" w:rsidDel="00DF7E69">
                <w:rPr>
                  <w:rFonts w:ascii="Times New Roman" w:eastAsia="Times New Roman" w:hAnsi="Times New Roman"/>
                  <w:sz w:val="24"/>
                  <w:szCs w:val="24"/>
                  <w:lang w:eastAsia="ru-RU"/>
                </w:rPr>
                <w:delText>6</w:delText>
              </w:r>
            </w:del>
          </w:p>
        </w:tc>
        <w:tc>
          <w:tcPr>
            <w:tcW w:w="686" w:type="pct"/>
            <w:vAlign w:val="center"/>
            <w:hideMark/>
          </w:tcPr>
          <w:p w14:paraId="7D91BF9C" w14:textId="77777777" w:rsidR="007F27F6" w:rsidRPr="00994661" w:rsidDel="00DF7E69" w:rsidRDefault="007F27F6">
            <w:pPr>
              <w:spacing w:after="0" w:line="240" w:lineRule="auto"/>
              <w:jc w:val="center"/>
              <w:rPr>
                <w:del w:id="1077" w:author="Пользователь" w:date="2025-10-02T17:45:00Z"/>
                <w:rFonts w:ascii="Times New Roman" w:eastAsia="Times New Roman" w:hAnsi="Times New Roman"/>
                <w:sz w:val="24"/>
                <w:szCs w:val="24"/>
                <w:lang w:eastAsia="ru-RU"/>
              </w:rPr>
            </w:pPr>
            <w:del w:id="1078" w:author="Пользователь" w:date="2025-10-02T17:45:00Z">
              <w:r w:rsidRPr="00994661" w:rsidDel="00DF7E69">
                <w:rPr>
                  <w:rFonts w:ascii="Times New Roman" w:eastAsia="Times New Roman" w:hAnsi="Times New Roman"/>
                  <w:sz w:val="24"/>
                  <w:szCs w:val="24"/>
                  <w:lang w:eastAsia="ru-RU"/>
                </w:rPr>
                <w:delText>15</w:delText>
              </w:r>
            </w:del>
          </w:p>
        </w:tc>
        <w:tc>
          <w:tcPr>
            <w:tcW w:w="650" w:type="pct"/>
            <w:vAlign w:val="center"/>
            <w:hideMark/>
          </w:tcPr>
          <w:p w14:paraId="5B70D0FC" w14:textId="77777777" w:rsidR="007F27F6" w:rsidRPr="00994661" w:rsidDel="00DF7E69" w:rsidRDefault="007F27F6">
            <w:pPr>
              <w:spacing w:after="0" w:line="240" w:lineRule="auto"/>
              <w:jc w:val="center"/>
              <w:rPr>
                <w:del w:id="1079" w:author="Пользователь" w:date="2025-10-02T17:45:00Z"/>
                <w:rFonts w:ascii="Times New Roman" w:eastAsia="Times New Roman" w:hAnsi="Times New Roman"/>
                <w:sz w:val="24"/>
                <w:szCs w:val="24"/>
                <w:lang w:eastAsia="ru-RU"/>
              </w:rPr>
            </w:pPr>
            <w:del w:id="1080" w:author="Пользователь" w:date="2025-10-02T17:45:00Z">
              <w:r w:rsidRPr="00994661" w:rsidDel="00DF7E69">
                <w:rPr>
                  <w:rFonts w:ascii="Times New Roman" w:eastAsia="Times New Roman" w:hAnsi="Times New Roman"/>
                  <w:sz w:val="24"/>
                  <w:szCs w:val="24"/>
                  <w:lang w:eastAsia="ru-RU"/>
                </w:rPr>
                <w:delText>15</w:delText>
              </w:r>
            </w:del>
          </w:p>
        </w:tc>
        <w:tc>
          <w:tcPr>
            <w:tcW w:w="650" w:type="pct"/>
            <w:vAlign w:val="center"/>
            <w:hideMark/>
          </w:tcPr>
          <w:p w14:paraId="120E4391" w14:textId="77777777" w:rsidR="007F27F6" w:rsidRPr="00994661" w:rsidDel="00DF7E69" w:rsidRDefault="007F27F6">
            <w:pPr>
              <w:spacing w:after="0" w:line="240" w:lineRule="auto"/>
              <w:jc w:val="center"/>
              <w:rPr>
                <w:del w:id="1081" w:author="Пользователь" w:date="2025-10-02T17:45:00Z"/>
                <w:rFonts w:ascii="Times New Roman" w:eastAsia="Times New Roman" w:hAnsi="Times New Roman"/>
                <w:sz w:val="24"/>
                <w:szCs w:val="24"/>
                <w:lang w:eastAsia="ru-RU"/>
              </w:rPr>
            </w:pPr>
            <w:del w:id="1082" w:author="Пользователь" w:date="2025-10-02T17:45:00Z">
              <w:r w:rsidRPr="00994661" w:rsidDel="00DF7E69">
                <w:rPr>
                  <w:rFonts w:ascii="Times New Roman" w:eastAsia="Times New Roman" w:hAnsi="Times New Roman"/>
                  <w:sz w:val="24"/>
                  <w:szCs w:val="24"/>
                  <w:lang w:eastAsia="ru-RU"/>
                </w:rPr>
                <w:delText>15</w:delText>
              </w:r>
            </w:del>
          </w:p>
        </w:tc>
        <w:tc>
          <w:tcPr>
            <w:tcW w:w="652" w:type="pct"/>
            <w:vAlign w:val="center"/>
            <w:hideMark/>
          </w:tcPr>
          <w:p w14:paraId="4842DA5B" w14:textId="77777777" w:rsidR="007F27F6" w:rsidRPr="00994661" w:rsidDel="00DF7E69" w:rsidRDefault="007F27F6">
            <w:pPr>
              <w:spacing w:after="0" w:line="240" w:lineRule="auto"/>
              <w:jc w:val="center"/>
              <w:rPr>
                <w:del w:id="1083" w:author="Пользователь" w:date="2025-10-02T17:45:00Z"/>
                <w:rFonts w:ascii="Times New Roman" w:eastAsia="Times New Roman" w:hAnsi="Times New Roman"/>
                <w:sz w:val="24"/>
                <w:szCs w:val="24"/>
                <w:lang w:eastAsia="ru-RU"/>
              </w:rPr>
            </w:pPr>
            <w:del w:id="1084" w:author="Пользователь" w:date="2025-10-02T17:45:00Z">
              <w:r w:rsidRPr="00994661" w:rsidDel="00DF7E69">
                <w:rPr>
                  <w:rFonts w:ascii="Times New Roman" w:eastAsia="Times New Roman" w:hAnsi="Times New Roman"/>
                  <w:sz w:val="24"/>
                  <w:szCs w:val="24"/>
                  <w:lang w:eastAsia="ru-RU"/>
                </w:rPr>
                <w:delText>10</w:delText>
              </w:r>
            </w:del>
          </w:p>
        </w:tc>
      </w:tr>
      <w:tr w:rsidR="00D34968" w:rsidRPr="00994661" w:rsidDel="00DF7E69" w14:paraId="44AFCB43" w14:textId="77777777" w:rsidTr="005310AE">
        <w:trPr>
          <w:del w:id="1085" w:author="Пользователь" w:date="2025-10-02T17:45:00Z"/>
        </w:trPr>
        <w:tc>
          <w:tcPr>
            <w:tcW w:w="287" w:type="pct"/>
            <w:tcMar>
              <w:top w:w="0" w:type="dxa"/>
              <w:left w:w="108" w:type="dxa"/>
              <w:bottom w:w="0" w:type="dxa"/>
              <w:right w:w="108" w:type="dxa"/>
            </w:tcMar>
            <w:vAlign w:val="center"/>
            <w:hideMark/>
          </w:tcPr>
          <w:p w14:paraId="20BF328E" w14:textId="77777777" w:rsidR="007F27F6" w:rsidRPr="00994661" w:rsidDel="00DF7E69" w:rsidRDefault="007F27F6">
            <w:pPr>
              <w:spacing w:after="0" w:line="240" w:lineRule="auto"/>
              <w:jc w:val="center"/>
              <w:rPr>
                <w:del w:id="1086" w:author="Пользователь" w:date="2025-10-02T17:45:00Z"/>
                <w:rFonts w:ascii="Times New Roman" w:eastAsia="Times New Roman" w:hAnsi="Times New Roman"/>
                <w:sz w:val="24"/>
                <w:szCs w:val="24"/>
                <w:lang w:eastAsia="ru-RU"/>
              </w:rPr>
            </w:pPr>
            <w:del w:id="1087" w:author="Пользователь" w:date="2025-10-02T17:45:00Z">
              <w:r w:rsidRPr="00994661" w:rsidDel="00DF7E69">
                <w:rPr>
                  <w:rFonts w:ascii="Times New Roman" w:eastAsia="Times New Roman" w:hAnsi="Times New Roman"/>
                  <w:sz w:val="24"/>
                  <w:szCs w:val="24"/>
                  <w:lang w:eastAsia="ru-RU"/>
                </w:rPr>
                <w:delText>4</w:delText>
              </w:r>
            </w:del>
          </w:p>
        </w:tc>
        <w:tc>
          <w:tcPr>
            <w:tcW w:w="1305" w:type="pct"/>
            <w:vAlign w:val="center"/>
            <w:hideMark/>
          </w:tcPr>
          <w:p w14:paraId="620336BE" w14:textId="77777777" w:rsidR="007F27F6" w:rsidRPr="00994661" w:rsidDel="00DF7E69" w:rsidRDefault="007F27F6">
            <w:pPr>
              <w:spacing w:after="0" w:line="240" w:lineRule="auto"/>
              <w:jc w:val="center"/>
              <w:rPr>
                <w:del w:id="1088" w:author="Пользователь" w:date="2025-10-02T17:45:00Z"/>
                <w:rFonts w:ascii="Times New Roman" w:eastAsia="Times New Roman" w:hAnsi="Times New Roman"/>
                <w:sz w:val="24"/>
                <w:szCs w:val="24"/>
                <w:lang w:eastAsia="ru-RU"/>
              </w:rPr>
              <w:pPrChange w:id="1089" w:author="Пользователь" w:date="2025-10-02T17:45:00Z">
                <w:pPr>
                  <w:spacing w:after="0" w:line="240" w:lineRule="auto"/>
                </w:pPr>
              </w:pPrChange>
            </w:pPr>
            <w:del w:id="1090" w:author="Пользователь" w:date="2025-10-02T17:45:00Z">
              <w:r w:rsidRPr="00994661" w:rsidDel="00DF7E69">
                <w:rPr>
                  <w:rFonts w:ascii="Times New Roman" w:eastAsia="Times New Roman" w:hAnsi="Times New Roman"/>
                  <w:sz w:val="24"/>
                  <w:szCs w:val="24"/>
                  <w:lang w:eastAsia="ru-RU"/>
                </w:rPr>
                <w:delText>Отключение отопления</w:delText>
              </w:r>
            </w:del>
          </w:p>
        </w:tc>
        <w:tc>
          <w:tcPr>
            <w:tcW w:w="770" w:type="pct"/>
            <w:vAlign w:val="center"/>
            <w:hideMark/>
          </w:tcPr>
          <w:p w14:paraId="305809F7" w14:textId="77777777" w:rsidR="007F27F6" w:rsidRPr="00994661" w:rsidDel="00DF7E69" w:rsidRDefault="007F27F6">
            <w:pPr>
              <w:spacing w:after="0" w:line="240" w:lineRule="auto"/>
              <w:jc w:val="center"/>
              <w:rPr>
                <w:del w:id="1091" w:author="Пользователь" w:date="2025-10-02T17:45:00Z"/>
                <w:rFonts w:ascii="Times New Roman" w:eastAsia="Times New Roman" w:hAnsi="Times New Roman"/>
                <w:sz w:val="24"/>
                <w:szCs w:val="24"/>
                <w:lang w:eastAsia="ru-RU"/>
              </w:rPr>
            </w:pPr>
            <w:del w:id="1092" w:author="Пользователь" w:date="2025-10-02T17:45:00Z">
              <w:r w:rsidRPr="00994661" w:rsidDel="00DF7E69">
                <w:rPr>
                  <w:rFonts w:ascii="Times New Roman" w:eastAsia="Times New Roman" w:hAnsi="Times New Roman"/>
                  <w:sz w:val="24"/>
                  <w:szCs w:val="24"/>
                  <w:lang w:eastAsia="ru-RU"/>
                </w:rPr>
                <w:delText>8</w:delText>
              </w:r>
            </w:del>
          </w:p>
        </w:tc>
        <w:tc>
          <w:tcPr>
            <w:tcW w:w="686" w:type="pct"/>
            <w:vAlign w:val="center"/>
            <w:hideMark/>
          </w:tcPr>
          <w:p w14:paraId="3C8314A2" w14:textId="77777777" w:rsidR="007F27F6" w:rsidRPr="00994661" w:rsidDel="00DF7E69" w:rsidRDefault="007F27F6">
            <w:pPr>
              <w:spacing w:after="0" w:line="240" w:lineRule="auto"/>
              <w:jc w:val="center"/>
              <w:rPr>
                <w:del w:id="1093" w:author="Пользователь" w:date="2025-10-02T17:45:00Z"/>
                <w:rFonts w:ascii="Times New Roman" w:eastAsia="Times New Roman" w:hAnsi="Times New Roman"/>
                <w:sz w:val="24"/>
                <w:szCs w:val="24"/>
                <w:lang w:eastAsia="ru-RU"/>
              </w:rPr>
            </w:pPr>
            <w:del w:id="1094" w:author="Пользователь" w:date="2025-10-02T17:45:00Z">
              <w:r w:rsidRPr="00994661" w:rsidDel="00DF7E69">
                <w:rPr>
                  <w:rFonts w:ascii="Times New Roman" w:eastAsia="Times New Roman" w:hAnsi="Times New Roman"/>
                  <w:sz w:val="24"/>
                  <w:szCs w:val="24"/>
                  <w:lang w:eastAsia="ru-RU"/>
                </w:rPr>
                <w:delText>15</w:delText>
              </w:r>
            </w:del>
          </w:p>
        </w:tc>
        <w:tc>
          <w:tcPr>
            <w:tcW w:w="650" w:type="pct"/>
            <w:vAlign w:val="center"/>
            <w:hideMark/>
          </w:tcPr>
          <w:p w14:paraId="0BBB64C5" w14:textId="77777777" w:rsidR="007F27F6" w:rsidRPr="00994661" w:rsidDel="00DF7E69" w:rsidRDefault="007F27F6">
            <w:pPr>
              <w:spacing w:after="0" w:line="240" w:lineRule="auto"/>
              <w:jc w:val="center"/>
              <w:rPr>
                <w:del w:id="1095" w:author="Пользователь" w:date="2025-10-02T17:45:00Z"/>
                <w:rFonts w:ascii="Times New Roman" w:eastAsia="Times New Roman" w:hAnsi="Times New Roman"/>
                <w:sz w:val="24"/>
                <w:szCs w:val="24"/>
                <w:lang w:eastAsia="ru-RU"/>
              </w:rPr>
            </w:pPr>
            <w:del w:id="1096" w:author="Пользователь" w:date="2025-10-02T17:45:00Z">
              <w:r w:rsidRPr="00994661" w:rsidDel="00DF7E69">
                <w:rPr>
                  <w:rFonts w:ascii="Times New Roman" w:eastAsia="Times New Roman" w:hAnsi="Times New Roman"/>
                  <w:sz w:val="24"/>
                  <w:szCs w:val="24"/>
                  <w:lang w:eastAsia="ru-RU"/>
                </w:rPr>
                <w:delText>15</w:delText>
              </w:r>
            </w:del>
          </w:p>
        </w:tc>
        <w:tc>
          <w:tcPr>
            <w:tcW w:w="650" w:type="pct"/>
            <w:vAlign w:val="center"/>
            <w:hideMark/>
          </w:tcPr>
          <w:p w14:paraId="2F158BD8" w14:textId="77777777" w:rsidR="007F27F6" w:rsidRPr="00994661" w:rsidDel="00DF7E69" w:rsidRDefault="007F27F6">
            <w:pPr>
              <w:spacing w:after="0" w:line="240" w:lineRule="auto"/>
              <w:jc w:val="center"/>
              <w:rPr>
                <w:del w:id="1097" w:author="Пользователь" w:date="2025-10-02T17:45:00Z"/>
                <w:rFonts w:ascii="Times New Roman" w:eastAsia="Times New Roman" w:hAnsi="Times New Roman"/>
                <w:sz w:val="24"/>
                <w:szCs w:val="24"/>
                <w:lang w:eastAsia="ru-RU"/>
              </w:rPr>
            </w:pPr>
            <w:del w:id="1098" w:author="Пользователь" w:date="2025-10-02T17:45:00Z">
              <w:r w:rsidRPr="00994661" w:rsidDel="00DF7E69">
                <w:rPr>
                  <w:rFonts w:ascii="Times New Roman" w:eastAsia="Times New Roman" w:hAnsi="Times New Roman"/>
                  <w:sz w:val="24"/>
                  <w:szCs w:val="24"/>
                  <w:lang w:eastAsia="ru-RU"/>
                </w:rPr>
                <w:delText>10</w:delText>
              </w:r>
            </w:del>
          </w:p>
        </w:tc>
        <w:tc>
          <w:tcPr>
            <w:tcW w:w="652" w:type="pct"/>
            <w:vAlign w:val="center"/>
            <w:hideMark/>
          </w:tcPr>
          <w:p w14:paraId="68A2B2BC" w14:textId="77777777" w:rsidR="007F27F6" w:rsidRPr="00994661" w:rsidDel="00DF7E69" w:rsidRDefault="007F27F6">
            <w:pPr>
              <w:spacing w:after="0" w:line="240" w:lineRule="auto"/>
              <w:jc w:val="center"/>
              <w:rPr>
                <w:del w:id="1099" w:author="Пользователь" w:date="2025-10-02T17:45:00Z"/>
                <w:rFonts w:ascii="Times New Roman" w:eastAsia="Times New Roman" w:hAnsi="Times New Roman"/>
                <w:sz w:val="24"/>
                <w:szCs w:val="24"/>
                <w:lang w:eastAsia="ru-RU"/>
              </w:rPr>
            </w:pPr>
            <w:del w:id="1100" w:author="Пользователь" w:date="2025-10-02T17:45:00Z">
              <w:r w:rsidRPr="00994661" w:rsidDel="00DF7E69">
                <w:rPr>
                  <w:rFonts w:ascii="Times New Roman" w:eastAsia="Times New Roman" w:hAnsi="Times New Roman"/>
                  <w:sz w:val="24"/>
                  <w:szCs w:val="24"/>
                  <w:lang w:eastAsia="ru-RU"/>
                </w:rPr>
                <w:delText>10</w:delText>
              </w:r>
            </w:del>
          </w:p>
        </w:tc>
      </w:tr>
    </w:tbl>
    <w:p w14:paraId="27159193" w14:textId="77777777" w:rsidR="002632D5" w:rsidDel="00DF7E69" w:rsidRDefault="002632D5">
      <w:pPr>
        <w:spacing w:after="0" w:line="240" w:lineRule="auto"/>
        <w:jc w:val="center"/>
        <w:rPr>
          <w:del w:id="1101" w:author="Пользователь" w:date="2025-10-02T17:45:00Z"/>
          <w:sz w:val="24"/>
          <w:szCs w:val="24"/>
          <w:lang w:eastAsia="ru-RU"/>
        </w:rPr>
        <w:pPrChange w:id="1102" w:author="Пользователь" w:date="2025-10-02T17:45:00Z">
          <w:pPr>
            <w:pStyle w:val="a5"/>
            <w:ind w:left="0" w:firstLine="567"/>
            <w:jc w:val="both"/>
          </w:pPr>
        </w:pPrChange>
      </w:pPr>
    </w:p>
    <w:p w14:paraId="017E6BC7" w14:textId="77777777" w:rsidR="007F27F6" w:rsidRPr="00994661" w:rsidRDefault="007F27F6">
      <w:pPr>
        <w:spacing w:after="0" w:line="240" w:lineRule="auto"/>
        <w:jc w:val="center"/>
        <w:rPr>
          <w:sz w:val="24"/>
          <w:szCs w:val="24"/>
          <w:lang w:eastAsia="ru-RU"/>
        </w:rPr>
        <w:pPrChange w:id="1103" w:author="Пользователь" w:date="2025-10-02T17:45:00Z">
          <w:pPr>
            <w:pStyle w:val="a5"/>
            <w:ind w:left="0" w:firstLine="567"/>
            <w:jc w:val="both"/>
          </w:pPr>
        </w:pPrChange>
      </w:pPr>
      <w:del w:id="1104" w:author="Пользователь" w:date="2025-10-02T17:45:00Z">
        <w:r w:rsidRPr="00994661" w:rsidDel="00DF7E69">
          <w:rPr>
            <w:sz w:val="24"/>
            <w:szCs w:val="24"/>
            <w:lang w:eastAsia="ru-RU"/>
          </w:rPr>
          <w:delText>2.3.7.</w:delText>
        </w:r>
        <w:r w:rsidR="002C0194" w:rsidDel="00DF7E69">
          <w:rPr>
            <w:sz w:val="24"/>
            <w:szCs w:val="24"/>
            <w:lang w:eastAsia="ru-RU"/>
          </w:rPr>
          <w:delText> </w:delText>
        </w:r>
        <w:r w:rsidRPr="00994661" w:rsidDel="00DF7E69">
          <w:rPr>
            <w:sz w:val="24"/>
            <w:szCs w:val="24"/>
            <w:lang w:eastAsia="ru-RU"/>
          </w:rPr>
          <w:delText>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delText>
        </w:r>
      </w:del>
    </w:p>
    <w:p w14:paraId="69F96DAF" w14:textId="77777777" w:rsidR="00DF7E69" w:rsidRDefault="00DF7E69">
      <w:pPr>
        <w:pStyle w:val="a5"/>
        <w:spacing w:line="276" w:lineRule="auto"/>
        <w:ind w:left="0" w:firstLine="0"/>
        <w:jc w:val="center"/>
        <w:rPr>
          <w:ins w:id="1105" w:author="Пользователь" w:date="2025-10-02T17:47:00Z"/>
          <w:sz w:val="24"/>
          <w:szCs w:val="24"/>
          <w:lang w:eastAsia="ru-RU"/>
        </w:rPr>
        <w:pPrChange w:id="1106" w:author="Пользователь" w:date="2025-10-02T14:28:00Z">
          <w:pPr>
            <w:pStyle w:val="a5"/>
            <w:spacing w:line="276" w:lineRule="auto"/>
            <w:ind w:left="0" w:firstLine="567"/>
            <w:jc w:val="center"/>
          </w:pPr>
        </w:pPrChange>
      </w:pPr>
    </w:p>
    <w:p w14:paraId="20F1BBDA" w14:textId="77777777" w:rsidR="00DF7E69" w:rsidRDefault="00DF7E69">
      <w:pPr>
        <w:pStyle w:val="a5"/>
        <w:spacing w:line="276" w:lineRule="auto"/>
        <w:ind w:left="0" w:firstLine="0"/>
        <w:jc w:val="center"/>
        <w:rPr>
          <w:ins w:id="1107" w:author="Пользователь" w:date="2025-10-02T17:47:00Z"/>
          <w:sz w:val="24"/>
          <w:szCs w:val="24"/>
          <w:lang w:eastAsia="ru-RU"/>
        </w:rPr>
        <w:pPrChange w:id="1108" w:author="Пользователь" w:date="2025-10-02T14:28:00Z">
          <w:pPr>
            <w:pStyle w:val="a5"/>
            <w:spacing w:line="276" w:lineRule="auto"/>
            <w:ind w:left="0" w:firstLine="567"/>
            <w:jc w:val="center"/>
          </w:pPr>
        </w:pPrChange>
      </w:pPr>
    </w:p>
    <w:p w14:paraId="74C06100" w14:textId="77777777" w:rsidR="00DF7E69" w:rsidRDefault="00DF7E69">
      <w:pPr>
        <w:pStyle w:val="a5"/>
        <w:spacing w:line="276" w:lineRule="auto"/>
        <w:ind w:left="0" w:firstLine="0"/>
        <w:jc w:val="center"/>
        <w:rPr>
          <w:ins w:id="1109" w:author="Пользователь" w:date="2025-10-02T17:47:00Z"/>
          <w:sz w:val="24"/>
          <w:szCs w:val="24"/>
          <w:lang w:eastAsia="ru-RU"/>
        </w:rPr>
        <w:pPrChange w:id="1110" w:author="Пользователь" w:date="2025-10-02T14:28:00Z">
          <w:pPr>
            <w:pStyle w:val="a5"/>
            <w:spacing w:line="276" w:lineRule="auto"/>
            <w:ind w:left="0" w:firstLine="567"/>
            <w:jc w:val="center"/>
          </w:pPr>
        </w:pPrChange>
      </w:pPr>
    </w:p>
    <w:p w14:paraId="13562FCB" w14:textId="77777777" w:rsidR="00DF7E69" w:rsidRDefault="00DF7E69">
      <w:pPr>
        <w:pStyle w:val="a5"/>
        <w:spacing w:line="276" w:lineRule="auto"/>
        <w:ind w:left="0" w:firstLine="0"/>
        <w:jc w:val="center"/>
        <w:rPr>
          <w:ins w:id="1111" w:author="Пользователь" w:date="2025-10-02T17:47:00Z"/>
          <w:sz w:val="24"/>
          <w:szCs w:val="24"/>
          <w:lang w:eastAsia="ru-RU"/>
        </w:rPr>
        <w:pPrChange w:id="1112" w:author="Пользователь" w:date="2025-10-02T14:28:00Z">
          <w:pPr>
            <w:pStyle w:val="a5"/>
            <w:spacing w:line="276" w:lineRule="auto"/>
            <w:ind w:left="0" w:firstLine="567"/>
            <w:jc w:val="center"/>
          </w:pPr>
        </w:pPrChange>
      </w:pPr>
    </w:p>
    <w:p w14:paraId="6C743CB6" w14:textId="77777777" w:rsidR="00DF7E69" w:rsidRDefault="00DF7E69">
      <w:pPr>
        <w:pStyle w:val="a5"/>
        <w:spacing w:line="276" w:lineRule="auto"/>
        <w:ind w:left="0" w:firstLine="0"/>
        <w:jc w:val="center"/>
        <w:rPr>
          <w:ins w:id="1113" w:author="Пользователь" w:date="2025-10-02T17:47:00Z"/>
          <w:sz w:val="24"/>
          <w:szCs w:val="24"/>
          <w:lang w:eastAsia="ru-RU"/>
        </w:rPr>
        <w:pPrChange w:id="1114" w:author="Пользователь" w:date="2025-10-02T14:28:00Z">
          <w:pPr>
            <w:pStyle w:val="a5"/>
            <w:spacing w:line="276" w:lineRule="auto"/>
            <w:ind w:left="0" w:firstLine="567"/>
            <w:jc w:val="center"/>
          </w:pPr>
        </w:pPrChange>
      </w:pPr>
    </w:p>
    <w:p w14:paraId="4249F446" w14:textId="77777777" w:rsidR="00DF7E69" w:rsidRDefault="00DF7E69">
      <w:pPr>
        <w:pStyle w:val="a5"/>
        <w:spacing w:line="276" w:lineRule="auto"/>
        <w:ind w:left="0" w:firstLine="0"/>
        <w:jc w:val="center"/>
        <w:rPr>
          <w:ins w:id="1115" w:author="Пользователь" w:date="2025-10-02T17:47:00Z"/>
          <w:sz w:val="24"/>
          <w:szCs w:val="24"/>
          <w:lang w:eastAsia="ru-RU"/>
        </w:rPr>
        <w:pPrChange w:id="1116" w:author="Пользователь" w:date="2025-10-02T14:28:00Z">
          <w:pPr>
            <w:pStyle w:val="a5"/>
            <w:spacing w:line="276" w:lineRule="auto"/>
            <w:ind w:left="0" w:firstLine="567"/>
            <w:jc w:val="center"/>
          </w:pPr>
        </w:pPrChange>
      </w:pPr>
    </w:p>
    <w:p w14:paraId="2A2CF979" w14:textId="77777777" w:rsidR="00DF7E69" w:rsidRDefault="00DF7E69">
      <w:pPr>
        <w:pStyle w:val="a5"/>
        <w:spacing w:line="276" w:lineRule="auto"/>
        <w:ind w:left="0" w:firstLine="0"/>
        <w:jc w:val="center"/>
        <w:rPr>
          <w:ins w:id="1117" w:author="Пользователь" w:date="2025-10-02T17:47:00Z"/>
          <w:sz w:val="24"/>
          <w:szCs w:val="24"/>
          <w:lang w:eastAsia="ru-RU"/>
        </w:rPr>
        <w:pPrChange w:id="1118" w:author="Пользователь" w:date="2025-10-02T14:28:00Z">
          <w:pPr>
            <w:pStyle w:val="a5"/>
            <w:spacing w:line="276" w:lineRule="auto"/>
            <w:ind w:left="0" w:firstLine="567"/>
            <w:jc w:val="center"/>
          </w:pPr>
        </w:pPrChange>
      </w:pPr>
    </w:p>
    <w:p w14:paraId="1A6B5AD8" w14:textId="77777777" w:rsidR="00DF7E69" w:rsidRDefault="00DF7E69">
      <w:pPr>
        <w:pStyle w:val="a5"/>
        <w:spacing w:line="276" w:lineRule="auto"/>
        <w:ind w:left="0" w:firstLine="0"/>
        <w:jc w:val="center"/>
        <w:rPr>
          <w:ins w:id="1119" w:author="Пользователь" w:date="2025-10-02T17:47:00Z"/>
          <w:sz w:val="24"/>
          <w:szCs w:val="24"/>
          <w:lang w:eastAsia="ru-RU"/>
        </w:rPr>
        <w:pPrChange w:id="1120" w:author="Пользователь" w:date="2025-10-02T14:28:00Z">
          <w:pPr>
            <w:pStyle w:val="a5"/>
            <w:spacing w:line="276" w:lineRule="auto"/>
            <w:ind w:left="0" w:firstLine="567"/>
            <w:jc w:val="center"/>
          </w:pPr>
        </w:pPrChange>
      </w:pPr>
    </w:p>
    <w:p w14:paraId="2388D9AD" w14:textId="77777777" w:rsidR="00DF7E69" w:rsidRDefault="00DF7E69">
      <w:pPr>
        <w:pStyle w:val="a5"/>
        <w:spacing w:line="276" w:lineRule="auto"/>
        <w:ind w:left="0" w:firstLine="0"/>
        <w:jc w:val="center"/>
        <w:rPr>
          <w:ins w:id="1121" w:author="Пользователь" w:date="2025-10-02T17:47:00Z"/>
          <w:sz w:val="24"/>
          <w:szCs w:val="24"/>
          <w:lang w:eastAsia="ru-RU"/>
        </w:rPr>
        <w:pPrChange w:id="1122" w:author="Пользователь" w:date="2025-10-02T14:28:00Z">
          <w:pPr>
            <w:pStyle w:val="a5"/>
            <w:spacing w:line="276" w:lineRule="auto"/>
            <w:ind w:left="0" w:firstLine="567"/>
            <w:jc w:val="center"/>
          </w:pPr>
        </w:pPrChange>
      </w:pPr>
    </w:p>
    <w:p w14:paraId="54138715" w14:textId="77777777" w:rsidR="00DF7E69" w:rsidRDefault="00DF7E69">
      <w:pPr>
        <w:pStyle w:val="a5"/>
        <w:spacing w:line="276" w:lineRule="auto"/>
        <w:ind w:left="0" w:firstLine="0"/>
        <w:jc w:val="center"/>
        <w:rPr>
          <w:ins w:id="1123" w:author="Пользователь" w:date="2025-10-02T17:47:00Z"/>
          <w:sz w:val="24"/>
          <w:szCs w:val="24"/>
          <w:lang w:eastAsia="ru-RU"/>
        </w:rPr>
        <w:pPrChange w:id="1124" w:author="Пользователь" w:date="2025-10-02T14:28:00Z">
          <w:pPr>
            <w:pStyle w:val="a5"/>
            <w:spacing w:line="276" w:lineRule="auto"/>
            <w:ind w:left="0" w:firstLine="567"/>
            <w:jc w:val="center"/>
          </w:pPr>
        </w:pPrChange>
      </w:pPr>
    </w:p>
    <w:p w14:paraId="0C32042D" w14:textId="77777777" w:rsidR="00DF7E69" w:rsidRDefault="00DF7E69">
      <w:pPr>
        <w:pStyle w:val="a5"/>
        <w:spacing w:line="276" w:lineRule="auto"/>
        <w:ind w:left="0" w:firstLine="0"/>
        <w:jc w:val="center"/>
        <w:rPr>
          <w:ins w:id="1125" w:author="Пользователь" w:date="2025-10-02T17:47:00Z"/>
          <w:sz w:val="24"/>
          <w:szCs w:val="24"/>
          <w:lang w:eastAsia="ru-RU"/>
        </w:rPr>
        <w:pPrChange w:id="1126" w:author="Пользователь" w:date="2025-10-02T14:28:00Z">
          <w:pPr>
            <w:pStyle w:val="a5"/>
            <w:spacing w:line="276" w:lineRule="auto"/>
            <w:ind w:left="0" w:firstLine="567"/>
            <w:jc w:val="center"/>
          </w:pPr>
        </w:pPrChange>
      </w:pPr>
    </w:p>
    <w:p w14:paraId="75D6FA20" w14:textId="77777777" w:rsidR="00DF7E69" w:rsidRDefault="00DF7E69">
      <w:pPr>
        <w:pStyle w:val="a5"/>
        <w:spacing w:line="276" w:lineRule="auto"/>
        <w:ind w:left="0" w:firstLine="0"/>
        <w:jc w:val="center"/>
        <w:rPr>
          <w:ins w:id="1127" w:author="Пользователь" w:date="2025-10-02T17:47:00Z"/>
          <w:sz w:val="24"/>
          <w:szCs w:val="24"/>
          <w:lang w:eastAsia="ru-RU"/>
        </w:rPr>
        <w:pPrChange w:id="1128" w:author="Пользователь" w:date="2025-10-02T14:28:00Z">
          <w:pPr>
            <w:pStyle w:val="a5"/>
            <w:spacing w:line="276" w:lineRule="auto"/>
            <w:ind w:left="0" w:firstLine="567"/>
            <w:jc w:val="center"/>
          </w:pPr>
        </w:pPrChange>
      </w:pPr>
    </w:p>
    <w:p w14:paraId="53469E47" w14:textId="77777777" w:rsidR="00DF7E69" w:rsidRDefault="00DF7E69">
      <w:pPr>
        <w:pStyle w:val="a5"/>
        <w:spacing w:line="276" w:lineRule="auto"/>
        <w:ind w:left="0" w:firstLine="0"/>
        <w:jc w:val="center"/>
        <w:rPr>
          <w:ins w:id="1129" w:author="Пользователь" w:date="2025-10-02T17:47:00Z"/>
          <w:sz w:val="24"/>
          <w:szCs w:val="24"/>
          <w:lang w:eastAsia="ru-RU"/>
        </w:rPr>
        <w:pPrChange w:id="1130" w:author="Пользователь" w:date="2025-10-02T14:28:00Z">
          <w:pPr>
            <w:pStyle w:val="a5"/>
            <w:spacing w:line="276" w:lineRule="auto"/>
            <w:ind w:left="0" w:firstLine="567"/>
            <w:jc w:val="center"/>
          </w:pPr>
        </w:pPrChange>
      </w:pPr>
    </w:p>
    <w:p w14:paraId="5732DEFC" w14:textId="77777777" w:rsidR="00DF7E69" w:rsidRDefault="00DF7E69">
      <w:pPr>
        <w:pStyle w:val="a5"/>
        <w:spacing w:line="276" w:lineRule="auto"/>
        <w:ind w:left="0" w:firstLine="0"/>
        <w:jc w:val="center"/>
        <w:rPr>
          <w:ins w:id="1131" w:author="Пользователь" w:date="2025-10-02T17:47:00Z"/>
          <w:sz w:val="24"/>
          <w:szCs w:val="24"/>
          <w:lang w:eastAsia="ru-RU"/>
        </w:rPr>
        <w:pPrChange w:id="1132" w:author="Пользователь" w:date="2025-10-02T14:28:00Z">
          <w:pPr>
            <w:pStyle w:val="a5"/>
            <w:spacing w:line="276" w:lineRule="auto"/>
            <w:ind w:left="0" w:firstLine="567"/>
            <w:jc w:val="center"/>
          </w:pPr>
        </w:pPrChange>
      </w:pPr>
    </w:p>
    <w:p w14:paraId="55A1578A" w14:textId="77777777" w:rsidR="00DF7E69" w:rsidRDefault="00DF7E69">
      <w:pPr>
        <w:pStyle w:val="a5"/>
        <w:spacing w:line="276" w:lineRule="auto"/>
        <w:ind w:left="0" w:firstLine="0"/>
        <w:jc w:val="center"/>
        <w:rPr>
          <w:ins w:id="1133" w:author="Пользователь" w:date="2025-10-02T17:47:00Z"/>
          <w:sz w:val="24"/>
          <w:szCs w:val="24"/>
          <w:lang w:eastAsia="ru-RU"/>
        </w:rPr>
        <w:pPrChange w:id="1134" w:author="Пользователь" w:date="2025-10-02T14:28:00Z">
          <w:pPr>
            <w:pStyle w:val="a5"/>
            <w:spacing w:line="276" w:lineRule="auto"/>
            <w:ind w:left="0" w:firstLine="567"/>
            <w:jc w:val="center"/>
          </w:pPr>
        </w:pPrChange>
      </w:pPr>
    </w:p>
    <w:p w14:paraId="29A83BDA" w14:textId="77777777" w:rsidR="00DF7E69" w:rsidRDefault="00DF7E69">
      <w:pPr>
        <w:pStyle w:val="a5"/>
        <w:spacing w:line="276" w:lineRule="auto"/>
        <w:ind w:left="0" w:firstLine="0"/>
        <w:jc w:val="center"/>
        <w:rPr>
          <w:ins w:id="1135" w:author="Пользователь" w:date="2025-10-02T17:47:00Z"/>
          <w:sz w:val="24"/>
          <w:szCs w:val="24"/>
          <w:lang w:eastAsia="ru-RU"/>
        </w:rPr>
        <w:pPrChange w:id="1136" w:author="Пользователь" w:date="2025-10-02T14:28:00Z">
          <w:pPr>
            <w:pStyle w:val="a5"/>
            <w:spacing w:line="276" w:lineRule="auto"/>
            <w:ind w:left="0" w:firstLine="567"/>
            <w:jc w:val="center"/>
          </w:pPr>
        </w:pPrChange>
      </w:pPr>
    </w:p>
    <w:p w14:paraId="360CD132" w14:textId="77777777" w:rsidR="00DF7E69" w:rsidRDefault="00DF7E69">
      <w:pPr>
        <w:pStyle w:val="a5"/>
        <w:spacing w:line="276" w:lineRule="auto"/>
        <w:ind w:left="0" w:firstLine="0"/>
        <w:jc w:val="center"/>
        <w:rPr>
          <w:ins w:id="1137" w:author="Пользователь" w:date="2025-10-02T17:47:00Z"/>
          <w:sz w:val="24"/>
          <w:szCs w:val="24"/>
          <w:lang w:eastAsia="ru-RU"/>
        </w:rPr>
        <w:pPrChange w:id="1138" w:author="Пользователь" w:date="2025-10-02T14:28:00Z">
          <w:pPr>
            <w:pStyle w:val="a5"/>
            <w:spacing w:line="276" w:lineRule="auto"/>
            <w:ind w:left="0" w:firstLine="567"/>
            <w:jc w:val="center"/>
          </w:pPr>
        </w:pPrChange>
      </w:pPr>
    </w:p>
    <w:p w14:paraId="24C22B14" w14:textId="77777777" w:rsidR="00DF7E69" w:rsidRDefault="00DF7E69">
      <w:pPr>
        <w:pStyle w:val="a5"/>
        <w:spacing w:line="276" w:lineRule="auto"/>
        <w:ind w:left="0" w:firstLine="0"/>
        <w:jc w:val="center"/>
        <w:rPr>
          <w:ins w:id="1139" w:author="Пользователь" w:date="2025-10-02T17:47:00Z"/>
          <w:sz w:val="24"/>
          <w:szCs w:val="24"/>
          <w:lang w:eastAsia="ru-RU"/>
        </w:rPr>
        <w:pPrChange w:id="1140" w:author="Пользователь" w:date="2025-10-02T14:28:00Z">
          <w:pPr>
            <w:pStyle w:val="a5"/>
            <w:spacing w:line="276" w:lineRule="auto"/>
            <w:ind w:left="0" w:firstLine="567"/>
            <w:jc w:val="center"/>
          </w:pPr>
        </w:pPrChange>
      </w:pPr>
    </w:p>
    <w:p w14:paraId="47FB75C8" w14:textId="77777777" w:rsidR="00DF7E69" w:rsidRDefault="00DF7E69">
      <w:pPr>
        <w:pStyle w:val="a5"/>
        <w:spacing w:line="276" w:lineRule="auto"/>
        <w:ind w:left="0" w:firstLine="0"/>
        <w:jc w:val="center"/>
        <w:rPr>
          <w:ins w:id="1141" w:author="Пользователь" w:date="2025-10-02T17:47:00Z"/>
          <w:sz w:val="24"/>
          <w:szCs w:val="24"/>
          <w:lang w:eastAsia="ru-RU"/>
        </w:rPr>
        <w:pPrChange w:id="1142" w:author="Пользователь" w:date="2025-10-02T14:28:00Z">
          <w:pPr>
            <w:pStyle w:val="a5"/>
            <w:spacing w:line="276" w:lineRule="auto"/>
            <w:ind w:left="0" w:firstLine="567"/>
            <w:jc w:val="center"/>
          </w:pPr>
        </w:pPrChange>
      </w:pPr>
    </w:p>
    <w:p w14:paraId="14E2597E" w14:textId="77777777" w:rsidR="00DF7E69" w:rsidRDefault="00DF7E69">
      <w:pPr>
        <w:pStyle w:val="a5"/>
        <w:spacing w:line="276" w:lineRule="auto"/>
        <w:ind w:left="0" w:firstLine="0"/>
        <w:jc w:val="center"/>
        <w:rPr>
          <w:ins w:id="1143" w:author="Пользователь" w:date="2025-10-02T17:47:00Z"/>
          <w:sz w:val="24"/>
          <w:szCs w:val="24"/>
          <w:lang w:eastAsia="ru-RU"/>
        </w:rPr>
        <w:pPrChange w:id="1144" w:author="Пользователь" w:date="2025-10-02T14:28:00Z">
          <w:pPr>
            <w:pStyle w:val="a5"/>
            <w:spacing w:line="276" w:lineRule="auto"/>
            <w:ind w:left="0" w:firstLine="567"/>
            <w:jc w:val="center"/>
          </w:pPr>
        </w:pPrChange>
      </w:pPr>
    </w:p>
    <w:p w14:paraId="4A8FF676" w14:textId="77777777" w:rsidR="00DF7E69" w:rsidRDefault="00DF7E69">
      <w:pPr>
        <w:pStyle w:val="a5"/>
        <w:spacing w:line="276" w:lineRule="auto"/>
        <w:ind w:left="0" w:firstLine="0"/>
        <w:jc w:val="center"/>
        <w:rPr>
          <w:ins w:id="1145" w:author="Пользователь" w:date="2025-10-02T17:47:00Z"/>
          <w:sz w:val="24"/>
          <w:szCs w:val="24"/>
          <w:lang w:eastAsia="ru-RU"/>
        </w:rPr>
        <w:pPrChange w:id="1146" w:author="Пользователь" w:date="2025-10-02T14:28:00Z">
          <w:pPr>
            <w:pStyle w:val="a5"/>
            <w:spacing w:line="276" w:lineRule="auto"/>
            <w:ind w:left="0" w:firstLine="567"/>
            <w:jc w:val="center"/>
          </w:pPr>
        </w:pPrChange>
      </w:pPr>
    </w:p>
    <w:p w14:paraId="0FEEF5D8" w14:textId="77777777" w:rsidR="00DF7E69" w:rsidRDefault="00DF7E69">
      <w:pPr>
        <w:pStyle w:val="a5"/>
        <w:spacing w:line="276" w:lineRule="auto"/>
        <w:ind w:left="0" w:firstLine="0"/>
        <w:jc w:val="center"/>
        <w:rPr>
          <w:ins w:id="1147" w:author="Пользователь" w:date="2025-10-02T17:47:00Z"/>
          <w:sz w:val="24"/>
          <w:szCs w:val="24"/>
          <w:lang w:eastAsia="ru-RU"/>
        </w:rPr>
        <w:pPrChange w:id="1148" w:author="Пользователь" w:date="2025-10-02T14:28:00Z">
          <w:pPr>
            <w:pStyle w:val="a5"/>
            <w:spacing w:line="276" w:lineRule="auto"/>
            <w:ind w:left="0" w:firstLine="567"/>
            <w:jc w:val="center"/>
          </w:pPr>
        </w:pPrChange>
      </w:pPr>
    </w:p>
    <w:p w14:paraId="5D5A254D" w14:textId="77777777" w:rsidR="00DF7E69" w:rsidRDefault="00DF7E69">
      <w:pPr>
        <w:pStyle w:val="a5"/>
        <w:spacing w:line="276" w:lineRule="auto"/>
        <w:ind w:left="0" w:firstLine="0"/>
        <w:jc w:val="center"/>
        <w:rPr>
          <w:ins w:id="1149" w:author="Пользователь" w:date="2025-10-02T17:47:00Z"/>
          <w:sz w:val="24"/>
          <w:szCs w:val="24"/>
          <w:lang w:eastAsia="ru-RU"/>
        </w:rPr>
        <w:pPrChange w:id="1150" w:author="Пользователь" w:date="2025-10-02T14:28:00Z">
          <w:pPr>
            <w:pStyle w:val="a5"/>
            <w:spacing w:line="276" w:lineRule="auto"/>
            <w:ind w:left="0" w:firstLine="567"/>
            <w:jc w:val="center"/>
          </w:pPr>
        </w:pPrChange>
      </w:pPr>
    </w:p>
    <w:p w14:paraId="6655DFE6" w14:textId="77777777" w:rsidR="00DF7E69" w:rsidRDefault="00DF7E69">
      <w:pPr>
        <w:pStyle w:val="a5"/>
        <w:spacing w:line="276" w:lineRule="auto"/>
        <w:ind w:left="0" w:firstLine="0"/>
        <w:jc w:val="center"/>
        <w:rPr>
          <w:ins w:id="1151" w:author="Пользователь" w:date="2025-10-02T17:47:00Z"/>
          <w:sz w:val="24"/>
          <w:szCs w:val="24"/>
          <w:lang w:eastAsia="ru-RU"/>
        </w:rPr>
        <w:pPrChange w:id="1152" w:author="Пользователь" w:date="2025-10-02T14:28:00Z">
          <w:pPr>
            <w:pStyle w:val="a5"/>
            <w:spacing w:line="276" w:lineRule="auto"/>
            <w:ind w:left="0" w:firstLine="567"/>
            <w:jc w:val="center"/>
          </w:pPr>
        </w:pPrChange>
      </w:pPr>
    </w:p>
    <w:p w14:paraId="077B6E19" w14:textId="77777777" w:rsidR="00DF7E69" w:rsidRDefault="00DF7E69">
      <w:pPr>
        <w:pStyle w:val="a5"/>
        <w:spacing w:line="276" w:lineRule="auto"/>
        <w:ind w:left="0" w:firstLine="0"/>
        <w:jc w:val="center"/>
        <w:rPr>
          <w:ins w:id="1153" w:author="Пользователь" w:date="2025-10-02T17:47:00Z"/>
          <w:sz w:val="24"/>
          <w:szCs w:val="24"/>
          <w:lang w:eastAsia="ru-RU"/>
        </w:rPr>
        <w:pPrChange w:id="1154" w:author="Пользователь" w:date="2025-10-02T14:28:00Z">
          <w:pPr>
            <w:pStyle w:val="a5"/>
            <w:spacing w:line="276" w:lineRule="auto"/>
            <w:ind w:left="0" w:firstLine="567"/>
            <w:jc w:val="center"/>
          </w:pPr>
        </w:pPrChange>
      </w:pPr>
    </w:p>
    <w:p w14:paraId="253B6C02" w14:textId="77777777" w:rsidR="00DF7E69" w:rsidRDefault="00DF7E69">
      <w:pPr>
        <w:pStyle w:val="a5"/>
        <w:spacing w:line="276" w:lineRule="auto"/>
        <w:ind w:left="0" w:firstLine="0"/>
        <w:jc w:val="center"/>
        <w:rPr>
          <w:ins w:id="1155" w:author="Пользователь" w:date="2025-10-02T17:47:00Z"/>
          <w:sz w:val="24"/>
          <w:szCs w:val="24"/>
          <w:lang w:eastAsia="ru-RU"/>
        </w:rPr>
        <w:pPrChange w:id="1156" w:author="Пользователь" w:date="2025-10-02T14:28:00Z">
          <w:pPr>
            <w:pStyle w:val="a5"/>
            <w:spacing w:line="276" w:lineRule="auto"/>
            <w:ind w:left="0" w:firstLine="567"/>
            <w:jc w:val="center"/>
          </w:pPr>
        </w:pPrChange>
      </w:pPr>
    </w:p>
    <w:p w14:paraId="73AB41AB" w14:textId="77777777" w:rsidR="00DF7E69" w:rsidRDefault="00DF7E69">
      <w:pPr>
        <w:pStyle w:val="a5"/>
        <w:spacing w:line="276" w:lineRule="auto"/>
        <w:ind w:left="0" w:firstLine="0"/>
        <w:jc w:val="center"/>
        <w:rPr>
          <w:ins w:id="1157" w:author="Пользователь" w:date="2025-10-02T17:47:00Z"/>
          <w:sz w:val="24"/>
          <w:szCs w:val="24"/>
          <w:lang w:eastAsia="ru-RU"/>
        </w:rPr>
        <w:pPrChange w:id="1158" w:author="Пользователь" w:date="2025-10-02T14:28:00Z">
          <w:pPr>
            <w:pStyle w:val="a5"/>
            <w:spacing w:line="276" w:lineRule="auto"/>
            <w:ind w:left="0" w:firstLine="567"/>
            <w:jc w:val="center"/>
          </w:pPr>
        </w:pPrChange>
      </w:pPr>
    </w:p>
    <w:p w14:paraId="0C033F20" w14:textId="77777777" w:rsidR="00DF7E69" w:rsidRDefault="00DF7E69">
      <w:pPr>
        <w:pStyle w:val="a5"/>
        <w:spacing w:line="276" w:lineRule="auto"/>
        <w:ind w:left="0" w:firstLine="0"/>
        <w:jc w:val="center"/>
        <w:rPr>
          <w:ins w:id="1159" w:author="Пользователь" w:date="2025-10-02T17:47:00Z"/>
          <w:sz w:val="24"/>
          <w:szCs w:val="24"/>
          <w:lang w:eastAsia="ru-RU"/>
        </w:rPr>
        <w:pPrChange w:id="1160" w:author="Пользователь" w:date="2025-10-02T14:28:00Z">
          <w:pPr>
            <w:pStyle w:val="a5"/>
            <w:spacing w:line="276" w:lineRule="auto"/>
            <w:ind w:left="0" w:firstLine="567"/>
            <w:jc w:val="center"/>
          </w:pPr>
        </w:pPrChange>
      </w:pPr>
    </w:p>
    <w:p w14:paraId="739967CB" w14:textId="77777777" w:rsidR="00DF7E69" w:rsidRDefault="00DF7E69">
      <w:pPr>
        <w:pStyle w:val="a5"/>
        <w:spacing w:line="276" w:lineRule="auto"/>
        <w:ind w:left="0" w:firstLine="0"/>
        <w:jc w:val="center"/>
        <w:rPr>
          <w:ins w:id="1161" w:author="Пользователь" w:date="2025-10-02T17:47:00Z"/>
          <w:sz w:val="24"/>
          <w:szCs w:val="24"/>
          <w:lang w:eastAsia="ru-RU"/>
        </w:rPr>
        <w:pPrChange w:id="1162" w:author="Пользователь" w:date="2025-10-02T14:28:00Z">
          <w:pPr>
            <w:pStyle w:val="a5"/>
            <w:spacing w:line="276" w:lineRule="auto"/>
            <w:ind w:left="0" w:firstLine="567"/>
            <w:jc w:val="center"/>
          </w:pPr>
        </w:pPrChange>
      </w:pPr>
    </w:p>
    <w:p w14:paraId="5F2FC749" w14:textId="77777777" w:rsidR="00DF7E69" w:rsidRDefault="00DF7E69">
      <w:pPr>
        <w:pStyle w:val="a5"/>
        <w:spacing w:line="276" w:lineRule="auto"/>
        <w:ind w:left="0" w:firstLine="0"/>
        <w:jc w:val="center"/>
        <w:rPr>
          <w:ins w:id="1163" w:author="Пользователь" w:date="2025-10-02T17:47:00Z"/>
          <w:sz w:val="24"/>
          <w:szCs w:val="24"/>
          <w:lang w:eastAsia="ru-RU"/>
        </w:rPr>
        <w:pPrChange w:id="1164" w:author="Пользователь" w:date="2025-10-02T14:28:00Z">
          <w:pPr>
            <w:pStyle w:val="a5"/>
            <w:spacing w:line="276" w:lineRule="auto"/>
            <w:ind w:left="0" w:firstLine="567"/>
            <w:jc w:val="center"/>
          </w:pPr>
        </w:pPrChange>
      </w:pPr>
    </w:p>
    <w:p w14:paraId="46FD3521" w14:textId="77777777" w:rsidR="00DF7E69" w:rsidRDefault="00DF7E69">
      <w:pPr>
        <w:pStyle w:val="a5"/>
        <w:spacing w:line="276" w:lineRule="auto"/>
        <w:ind w:left="0" w:firstLine="0"/>
        <w:jc w:val="center"/>
        <w:rPr>
          <w:ins w:id="1165" w:author="Пользователь" w:date="2025-10-02T17:47:00Z"/>
          <w:sz w:val="24"/>
          <w:szCs w:val="24"/>
          <w:lang w:eastAsia="ru-RU"/>
        </w:rPr>
        <w:pPrChange w:id="1166" w:author="Пользователь" w:date="2025-10-02T14:28:00Z">
          <w:pPr>
            <w:pStyle w:val="a5"/>
            <w:spacing w:line="276" w:lineRule="auto"/>
            <w:ind w:left="0" w:firstLine="567"/>
            <w:jc w:val="center"/>
          </w:pPr>
        </w:pPrChange>
      </w:pPr>
    </w:p>
    <w:p w14:paraId="7AEC0542" w14:textId="77777777" w:rsidR="00DF7E69" w:rsidRDefault="00DF7E69">
      <w:pPr>
        <w:pStyle w:val="a5"/>
        <w:spacing w:line="276" w:lineRule="auto"/>
        <w:ind w:left="0" w:firstLine="0"/>
        <w:jc w:val="center"/>
        <w:rPr>
          <w:ins w:id="1167" w:author="Пользователь" w:date="2025-10-02T17:47:00Z"/>
          <w:sz w:val="24"/>
          <w:szCs w:val="24"/>
          <w:lang w:eastAsia="ru-RU"/>
        </w:rPr>
        <w:pPrChange w:id="1168" w:author="Пользователь" w:date="2025-10-02T14:28:00Z">
          <w:pPr>
            <w:pStyle w:val="a5"/>
            <w:spacing w:line="276" w:lineRule="auto"/>
            <w:ind w:left="0" w:firstLine="567"/>
            <w:jc w:val="center"/>
          </w:pPr>
        </w:pPrChange>
      </w:pPr>
    </w:p>
    <w:p w14:paraId="4B929FC0" w14:textId="77777777" w:rsidR="00DF7E69" w:rsidRDefault="00DF7E69">
      <w:pPr>
        <w:pStyle w:val="a5"/>
        <w:spacing w:line="276" w:lineRule="auto"/>
        <w:ind w:left="0" w:firstLine="0"/>
        <w:jc w:val="center"/>
        <w:rPr>
          <w:ins w:id="1169" w:author="Пользователь" w:date="2025-10-02T17:47:00Z"/>
          <w:sz w:val="24"/>
          <w:szCs w:val="24"/>
          <w:lang w:eastAsia="ru-RU"/>
        </w:rPr>
        <w:pPrChange w:id="1170" w:author="Пользователь" w:date="2025-10-02T14:28:00Z">
          <w:pPr>
            <w:pStyle w:val="a5"/>
            <w:spacing w:line="276" w:lineRule="auto"/>
            <w:ind w:left="0" w:firstLine="567"/>
            <w:jc w:val="center"/>
          </w:pPr>
        </w:pPrChange>
      </w:pPr>
    </w:p>
    <w:p w14:paraId="53075C72" w14:textId="77777777" w:rsidR="00DF7E69" w:rsidRDefault="00DF7E69">
      <w:pPr>
        <w:pStyle w:val="a5"/>
        <w:spacing w:line="276" w:lineRule="auto"/>
        <w:ind w:left="0" w:firstLine="0"/>
        <w:jc w:val="center"/>
        <w:rPr>
          <w:ins w:id="1171" w:author="Пользователь" w:date="2025-10-02T17:47:00Z"/>
          <w:sz w:val="24"/>
          <w:szCs w:val="24"/>
          <w:lang w:eastAsia="ru-RU"/>
        </w:rPr>
        <w:pPrChange w:id="1172" w:author="Пользователь" w:date="2025-10-02T14:28:00Z">
          <w:pPr>
            <w:pStyle w:val="a5"/>
            <w:spacing w:line="276" w:lineRule="auto"/>
            <w:ind w:left="0" w:firstLine="567"/>
            <w:jc w:val="center"/>
          </w:pPr>
        </w:pPrChange>
      </w:pPr>
    </w:p>
    <w:p w14:paraId="5C725721" w14:textId="77777777" w:rsidR="00DF7E69" w:rsidRDefault="00DF7E69">
      <w:pPr>
        <w:pStyle w:val="a5"/>
        <w:spacing w:line="276" w:lineRule="auto"/>
        <w:ind w:left="0" w:firstLine="0"/>
        <w:jc w:val="center"/>
        <w:rPr>
          <w:ins w:id="1173" w:author="Пользователь" w:date="2025-10-02T17:47:00Z"/>
          <w:sz w:val="24"/>
          <w:szCs w:val="24"/>
          <w:lang w:eastAsia="ru-RU"/>
        </w:rPr>
        <w:pPrChange w:id="1174" w:author="Пользователь" w:date="2025-10-02T14:28:00Z">
          <w:pPr>
            <w:pStyle w:val="a5"/>
            <w:spacing w:line="276" w:lineRule="auto"/>
            <w:ind w:left="0" w:firstLine="567"/>
            <w:jc w:val="center"/>
          </w:pPr>
        </w:pPrChange>
      </w:pPr>
    </w:p>
    <w:p w14:paraId="29858566" w14:textId="77777777" w:rsidR="00DF7E69" w:rsidRDefault="00DF7E69">
      <w:pPr>
        <w:pStyle w:val="a5"/>
        <w:spacing w:line="276" w:lineRule="auto"/>
        <w:ind w:left="0" w:firstLine="0"/>
        <w:jc w:val="center"/>
        <w:rPr>
          <w:ins w:id="1175" w:author="Пользователь" w:date="2025-10-02T17:47:00Z"/>
          <w:sz w:val="24"/>
          <w:szCs w:val="24"/>
          <w:lang w:eastAsia="ru-RU"/>
        </w:rPr>
        <w:pPrChange w:id="1176" w:author="Пользователь" w:date="2025-10-02T14:28:00Z">
          <w:pPr>
            <w:pStyle w:val="a5"/>
            <w:spacing w:line="276" w:lineRule="auto"/>
            <w:ind w:left="0" w:firstLine="567"/>
            <w:jc w:val="center"/>
          </w:pPr>
        </w:pPrChange>
      </w:pPr>
    </w:p>
    <w:p w14:paraId="025B6FED" w14:textId="77777777" w:rsidR="00DF7E69" w:rsidRDefault="00DF7E69">
      <w:pPr>
        <w:pStyle w:val="a5"/>
        <w:spacing w:line="276" w:lineRule="auto"/>
        <w:ind w:left="0" w:firstLine="0"/>
        <w:jc w:val="center"/>
        <w:rPr>
          <w:ins w:id="1177" w:author="Пользователь" w:date="2025-10-02T17:47:00Z"/>
          <w:sz w:val="24"/>
          <w:szCs w:val="24"/>
          <w:lang w:eastAsia="ru-RU"/>
        </w:rPr>
        <w:pPrChange w:id="1178" w:author="Пользователь" w:date="2025-10-02T14:28:00Z">
          <w:pPr>
            <w:pStyle w:val="a5"/>
            <w:spacing w:line="276" w:lineRule="auto"/>
            <w:ind w:left="0" w:firstLine="567"/>
            <w:jc w:val="center"/>
          </w:pPr>
        </w:pPrChange>
      </w:pPr>
    </w:p>
    <w:p w14:paraId="08E190B9" w14:textId="77777777" w:rsidR="00DF7E69" w:rsidRDefault="00DF7E69">
      <w:pPr>
        <w:pStyle w:val="a5"/>
        <w:spacing w:line="276" w:lineRule="auto"/>
        <w:ind w:left="0" w:firstLine="0"/>
        <w:jc w:val="center"/>
        <w:rPr>
          <w:ins w:id="1179" w:author="Пользователь" w:date="2025-10-02T17:47:00Z"/>
          <w:sz w:val="24"/>
          <w:szCs w:val="24"/>
          <w:lang w:eastAsia="ru-RU"/>
        </w:rPr>
        <w:pPrChange w:id="1180" w:author="Пользователь" w:date="2025-10-02T14:28:00Z">
          <w:pPr>
            <w:pStyle w:val="a5"/>
            <w:spacing w:line="276" w:lineRule="auto"/>
            <w:ind w:left="0" w:firstLine="567"/>
            <w:jc w:val="center"/>
          </w:pPr>
        </w:pPrChange>
      </w:pPr>
    </w:p>
    <w:p w14:paraId="5079B079" w14:textId="77777777" w:rsidR="00DF7E69" w:rsidRDefault="00DF7E69">
      <w:pPr>
        <w:pStyle w:val="a5"/>
        <w:spacing w:line="276" w:lineRule="auto"/>
        <w:ind w:left="0" w:firstLine="0"/>
        <w:jc w:val="center"/>
        <w:rPr>
          <w:ins w:id="1181" w:author="Пользователь" w:date="2025-10-02T17:47:00Z"/>
          <w:sz w:val="24"/>
          <w:szCs w:val="24"/>
          <w:lang w:eastAsia="ru-RU"/>
        </w:rPr>
        <w:pPrChange w:id="1182" w:author="Пользователь" w:date="2025-10-02T14:28:00Z">
          <w:pPr>
            <w:pStyle w:val="a5"/>
            <w:spacing w:line="276" w:lineRule="auto"/>
            <w:ind w:left="0" w:firstLine="567"/>
            <w:jc w:val="center"/>
          </w:pPr>
        </w:pPrChange>
      </w:pPr>
    </w:p>
    <w:p w14:paraId="6773E351" w14:textId="77777777" w:rsidR="00DF7E69" w:rsidRDefault="00DF7E69">
      <w:pPr>
        <w:pStyle w:val="a5"/>
        <w:spacing w:line="276" w:lineRule="auto"/>
        <w:ind w:left="0" w:firstLine="0"/>
        <w:jc w:val="center"/>
        <w:rPr>
          <w:ins w:id="1183" w:author="Пользователь" w:date="2025-10-02T17:47:00Z"/>
          <w:sz w:val="24"/>
          <w:szCs w:val="24"/>
          <w:lang w:eastAsia="ru-RU"/>
        </w:rPr>
        <w:pPrChange w:id="1184" w:author="Пользователь" w:date="2025-10-02T14:28:00Z">
          <w:pPr>
            <w:pStyle w:val="a5"/>
            <w:spacing w:line="276" w:lineRule="auto"/>
            <w:ind w:left="0" w:firstLine="567"/>
            <w:jc w:val="center"/>
          </w:pPr>
        </w:pPrChange>
      </w:pPr>
    </w:p>
    <w:p w14:paraId="63E49562" w14:textId="77777777" w:rsidR="00DF7E69" w:rsidRDefault="00DF7E69">
      <w:pPr>
        <w:pStyle w:val="a5"/>
        <w:spacing w:line="276" w:lineRule="auto"/>
        <w:ind w:left="0" w:firstLine="0"/>
        <w:jc w:val="center"/>
        <w:rPr>
          <w:ins w:id="1185" w:author="Пользователь" w:date="2025-10-02T17:47:00Z"/>
          <w:sz w:val="24"/>
          <w:szCs w:val="24"/>
          <w:lang w:eastAsia="ru-RU"/>
        </w:rPr>
        <w:pPrChange w:id="1186" w:author="Пользователь" w:date="2025-10-02T14:28:00Z">
          <w:pPr>
            <w:pStyle w:val="a5"/>
            <w:spacing w:line="276" w:lineRule="auto"/>
            <w:ind w:left="0" w:firstLine="567"/>
            <w:jc w:val="center"/>
          </w:pPr>
        </w:pPrChange>
      </w:pPr>
    </w:p>
    <w:p w14:paraId="5343AD36" w14:textId="77777777" w:rsidR="00DF7E69" w:rsidRDefault="00DF7E69">
      <w:pPr>
        <w:pStyle w:val="a5"/>
        <w:spacing w:line="276" w:lineRule="auto"/>
        <w:ind w:left="0" w:firstLine="0"/>
        <w:jc w:val="center"/>
        <w:rPr>
          <w:ins w:id="1187" w:author="Пользователь" w:date="2025-10-02T17:47:00Z"/>
          <w:sz w:val="24"/>
          <w:szCs w:val="24"/>
          <w:lang w:eastAsia="ru-RU"/>
        </w:rPr>
        <w:pPrChange w:id="1188" w:author="Пользователь" w:date="2025-10-02T14:28:00Z">
          <w:pPr>
            <w:pStyle w:val="a5"/>
            <w:spacing w:line="276" w:lineRule="auto"/>
            <w:ind w:left="0" w:firstLine="567"/>
            <w:jc w:val="center"/>
          </w:pPr>
        </w:pPrChange>
      </w:pPr>
    </w:p>
    <w:p w14:paraId="6658DDF0" w14:textId="77777777" w:rsidR="00DF7E69" w:rsidRDefault="00DF7E69">
      <w:pPr>
        <w:pStyle w:val="a5"/>
        <w:spacing w:line="276" w:lineRule="auto"/>
        <w:ind w:left="0" w:firstLine="0"/>
        <w:jc w:val="center"/>
        <w:rPr>
          <w:ins w:id="1189" w:author="Пользователь" w:date="2025-10-02T17:47:00Z"/>
          <w:sz w:val="24"/>
          <w:szCs w:val="24"/>
          <w:lang w:eastAsia="ru-RU"/>
        </w:rPr>
        <w:pPrChange w:id="1190" w:author="Пользователь" w:date="2025-10-02T14:28:00Z">
          <w:pPr>
            <w:pStyle w:val="a5"/>
            <w:spacing w:line="276" w:lineRule="auto"/>
            <w:ind w:left="0" w:firstLine="567"/>
            <w:jc w:val="center"/>
          </w:pPr>
        </w:pPrChange>
      </w:pPr>
    </w:p>
    <w:p w14:paraId="7A471A8C" w14:textId="77777777" w:rsidR="00DF7E69" w:rsidRDefault="00DF7E69">
      <w:pPr>
        <w:pStyle w:val="a5"/>
        <w:spacing w:line="276" w:lineRule="auto"/>
        <w:ind w:left="0" w:firstLine="0"/>
        <w:jc w:val="center"/>
        <w:rPr>
          <w:ins w:id="1191" w:author="Пользователь" w:date="2025-10-02T17:47:00Z"/>
          <w:sz w:val="24"/>
          <w:szCs w:val="24"/>
          <w:lang w:eastAsia="ru-RU"/>
        </w:rPr>
        <w:pPrChange w:id="1192" w:author="Пользователь" w:date="2025-10-02T14:28:00Z">
          <w:pPr>
            <w:pStyle w:val="a5"/>
            <w:spacing w:line="276" w:lineRule="auto"/>
            <w:ind w:left="0" w:firstLine="567"/>
            <w:jc w:val="center"/>
          </w:pPr>
        </w:pPrChange>
      </w:pPr>
    </w:p>
    <w:p w14:paraId="14D26F50" w14:textId="77777777" w:rsidR="00DF7E69" w:rsidRDefault="00DF7E69">
      <w:pPr>
        <w:pStyle w:val="a5"/>
        <w:spacing w:line="276" w:lineRule="auto"/>
        <w:ind w:left="0" w:firstLine="0"/>
        <w:jc w:val="center"/>
        <w:rPr>
          <w:ins w:id="1193" w:author="Пользователь" w:date="2025-10-02T17:47:00Z"/>
          <w:sz w:val="24"/>
          <w:szCs w:val="24"/>
          <w:lang w:eastAsia="ru-RU"/>
        </w:rPr>
        <w:pPrChange w:id="1194" w:author="Пользователь" w:date="2025-10-02T14:28:00Z">
          <w:pPr>
            <w:pStyle w:val="a5"/>
            <w:spacing w:line="276" w:lineRule="auto"/>
            <w:ind w:left="0" w:firstLine="567"/>
            <w:jc w:val="center"/>
          </w:pPr>
        </w:pPrChange>
      </w:pPr>
    </w:p>
    <w:p w14:paraId="68050CAD" w14:textId="77777777" w:rsidR="00DF7E69" w:rsidRDefault="00DF7E69">
      <w:pPr>
        <w:pStyle w:val="a5"/>
        <w:spacing w:line="276" w:lineRule="auto"/>
        <w:ind w:left="0" w:firstLine="0"/>
        <w:jc w:val="center"/>
        <w:rPr>
          <w:ins w:id="1195" w:author="Пользователь" w:date="2025-10-02T17:47:00Z"/>
          <w:sz w:val="24"/>
          <w:szCs w:val="24"/>
          <w:lang w:eastAsia="ru-RU"/>
        </w:rPr>
        <w:pPrChange w:id="1196" w:author="Пользователь" w:date="2025-10-02T14:28:00Z">
          <w:pPr>
            <w:pStyle w:val="a5"/>
            <w:spacing w:line="276" w:lineRule="auto"/>
            <w:ind w:left="0" w:firstLine="567"/>
            <w:jc w:val="center"/>
          </w:pPr>
        </w:pPrChange>
      </w:pPr>
    </w:p>
    <w:p w14:paraId="24C44707" w14:textId="77777777" w:rsidR="00DF7E69" w:rsidRDefault="00DF7E69">
      <w:pPr>
        <w:pStyle w:val="a5"/>
        <w:spacing w:line="276" w:lineRule="auto"/>
        <w:ind w:left="0" w:firstLine="0"/>
        <w:jc w:val="center"/>
        <w:rPr>
          <w:ins w:id="1197" w:author="Пользователь" w:date="2025-10-02T17:47:00Z"/>
          <w:sz w:val="24"/>
          <w:szCs w:val="24"/>
          <w:lang w:eastAsia="ru-RU"/>
        </w:rPr>
        <w:pPrChange w:id="1198" w:author="Пользователь" w:date="2025-10-02T14:28:00Z">
          <w:pPr>
            <w:pStyle w:val="a5"/>
            <w:spacing w:line="276" w:lineRule="auto"/>
            <w:ind w:left="0" w:firstLine="567"/>
            <w:jc w:val="center"/>
          </w:pPr>
        </w:pPrChange>
      </w:pPr>
    </w:p>
    <w:p w14:paraId="18E5ACE4" w14:textId="77777777" w:rsidR="00DF7E69" w:rsidRDefault="00DF7E69">
      <w:pPr>
        <w:pStyle w:val="a5"/>
        <w:spacing w:line="276" w:lineRule="auto"/>
        <w:ind w:left="0" w:firstLine="0"/>
        <w:jc w:val="center"/>
        <w:rPr>
          <w:ins w:id="1199" w:author="Пользователь" w:date="2025-10-02T17:47:00Z"/>
          <w:sz w:val="24"/>
          <w:szCs w:val="24"/>
          <w:lang w:eastAsia="ru-RU"/>
        </w:rPr>
        <w:pPrChange w:id="1200" w:author="Пользователь" w:date="2025-10-02T14:28:00Z">
          <w:pPr>
            <w:pStyle w:val="a5"/>
            <w:spacing w:line="276" w:lineRule="auto"/>
            <w:ind w:left="0" w:firstLine="567"/>
            <w:jc w:val="center"/>
          </w:pPr>
        </w:pPrChange>
      </w:pPr>
    </w:p>
    <w:p w14:paraId="3E265609" w14:textId="77777777" w:rsidR="00DF7E69" w:rsidRDefault="00DF7E69">
      <w:pPr>
        <w:pStyle w:val="a5"/>
        <w:spacing w:line="276" w:lineRule="auto"/>
        <w:ind w:left="0" w:firstLine="0"/>
        <w:jc w:val="center"/>
        <w:rPr>
          <w:ins w:id="1201" w:author="Пользователь" w:date="2025-10-02T17:47:00Z"/>
          <w:sz w:val="24"/>
          <w:szCs w:val="24"/>
          <w:lang w:eastAsia="ru-RU"/>
        </w:rPr>
        <w:pPrChange w:id="1202" w:author="Пользователь" w:date="2025-10-02T14:28:00Z">
          <w:pPr>
            <w:pStyle w:val="a5"/>
            <w:spacing w:line="276" w:lineRule="auto"/>
            <w:ind w:left="0" w:firstLine="567"/>
            <w:jc w:val="center"/>
          </w:pPr>
        </w:pPrChange>
      </w:pPr>
    </w:p>
    <w:p w14:paraId="5FBF5B61" w14:textId="77777777" w:rsidR="00DF7E69" w:rsidRDefault="00DF7E69">
      <w:pPr>
        <w:pStyle w:val="a5"/>
        <w:spacing w:line="276" w:lineRule="auto"/>
        <w:ind w:left="0" w:firstLine="0"/>
        <w:jc w:val="center"/>
        <w:rPr>
          <w:ins w:id="1203" w:author="Пользователь" w:date="2025-10-02T17:47:00Z"/>
          <w:sz w:val="24"/>
          <w:szCs w:val="24"/>
          <w:lang w:eastAsia="ru-RU"/>
        </w:rPr>
        <w:pPrChange w:id="1204" w:author="Пользователь" w:date="2025-10-02T14:28:00Z">
          <w:pPr>
            <w:pStyle w:val="a5"/>
            <w:spacing w:line="276" w:lineRule="auto"/>
            <w:ind w:left="0" w:firstLine="567"/>
            <w:jc w:val="center"/>
          </w:pPr>
        </w:pPrChange>
      </w:pPr>
    </w:p>
    <w:p w14:paraId="4B217659" w14:textId="77777777" w:rsidR="00DF7E69" w:rsidRDefault="00DF7E69">
      <w:pPr>
        <w:pStyle w:val="a5"/>
        <w:spacing w:line="276" w:lineRule="auto"/>
        <w:ind w:left="0" w:firstLine="0"/>
        <w:jc w:val="center"/>
        <w:rPr>
          <w:ins w:id="1205" w:author="Пользователь" w:date="2025-10-02T17:47:00Z"/>
          <w:sz w:val="24"/>
          <w:szCs w:val="24"/>
          <w:lang w:eastAsia="ru-RU"/>
        </w:rPr>
        <w:pPrChange w:id="1206" w:author="Пользователь" w:date="2025-10-02T14:28:00Z">
          <w:pPr>
            <w:pStyle w:val="a5"/>
            <w:spacing w:line="276" w:lineRule="auto"/>
            <w:ind w:left="0" w:firstLine="567"/>
            <w:jc w:val="center"/>
          </w:pPr>
        </w:pPrChange>
      </w:pPr>
    </w:p>
    <w:p w14:paraId="5DC61390" w14:textId="77777777" w:rsidR="00DF7E69" w:rsidRDefault="00DF7E69">
      <w:pPr>
        <w:pStyle w:val="a5"/>
        <w:spacing w:line="276" w:lineRule="auto"/>
        <w:ind w:left="0" w:firstLine="0"/>
        <w:jc w:val="center"/>
        <w:rPr>
          <w:ins w:id="1207" w:author="Пользователь" w:date="2025-10-02T17:47:00Z"/>
          <w:sz w:val="24"/>
          <w:szCs w:val="24"/>
          <w:lang w:eastAsia="ru-RU"/>
        </w:rPr>
        <w:pPrChange w:id="1208" w:author="Пользователь" w:date="2025-10-02T14:28:00Z">
          <w:pPr>
            <w:pStyle w:val="a5"/>
            <w:spacing w:line="276" w:lineRule="auto"/>
            <w:ind w:left="0" w:firstLine="567"/>
            <w:jc w:val="center"/>
          </w:pPr>
        </w:pPrChange>
      </w:pPr>
    </w:p>
    <w:p w14:paraId="12E97659" w14:textId="77777777" w:rsidR="00DF7E69" w:rsidRDefault="00DF7E69">
      <w:pPr>
        <w:pStyle w:val="a5"/>
        <w:spacing w:line="276" w:lineRule="auto"/>
        <w:ind w:left="0" w:firstLine="0"/>
        <w:jc w:val="center"/>
        <w:rPr>
          <w:ins w:id="1209" w:author="Пользователь" w:date="2025-10-02T17:47:00Z"/>
          <w:sz w:val="24"/>
          <w:szCs w:val="24"/>
          <w:lang w:eastAsia="ru-RU"/>
        </w:rPr>
        <w:pPrChange w:id="1210" w:author="Пользователь" w:date="2025-10-02T14:28:00Z">
          <w:pPr>
            <w:pStyle w:val="a5"/>
            <w:spacing w:line="276" w:lineRule="auto"/>
            <w:ind w:left="0" w:firstLine="567"/>
            <w:jc w:val="center"/>
          </w:pPr>
        </w:pPrChange>
      </w:pPr>
    </w:p>
    <w:p w14:paraId="216DF18D" w14:textId="77777777" w:rsidR="00DF7E69" w:rsidRDefault="00DF7E69">
      <w:pPr>
        <w:pStyle w:val="a5"/>
        <w:spacing w:line="276" w:lineRule="auto"/>
        <w:ind w:left="0" w:firstLine="0"/>
        <w:jc w:val="center"/>
        <w:rPr>
          <w:ins w:id="1211" w:author="Пользователь" w:date="2025-10-02T17:47:00Z"/>
          <w:sz w:val="24"/>
          <w:szCs w:val="24"/>
          <w:lang w:eastAsia="ru-RU"/>
        </w:rPr>
        <w:pPrChange w:id="1212" w:author="Пользователь" w:date="2025-10-02T14:28:00Z">
          <w:pPr>
            <w:pStyle w:val="a5"/>
            <w:spacing w:line="276" w:lineRule="auto"/>
            <w:ind w:left="0" w:firstLine="567"/>
            <w:jc w:val="center"/>
          </w:pPr>
        </w:pPrChange>
      </w:pPr>
    </w:p>
    <w:p w14:paraId="11D87110" w14:textId="77777777" w:rsidR="00DF7E69" w:rsidRDefault="00DF7E69">
      <w:pPr>
        <w:pStyle w:val="a5"/>
        <w:spacing w:line="276" w:lineRule="auto"/>
        <w:ind w:left="0" w:firstLine="0"/>
        <w:jc w:val="center"/>
        <w:rPr>
          <w:ins w:id="1213" w:author="Пользователь" w:date="2025-10-02T17:47:00Z"/>
          <w:sz w:val="24"/>
          <w:szCs w:val="24"/>
          <w:lang w:eastAsia="ru-RU"/>
        </w:rPr>
        <w:pPrChange w:id="1214" w:author="Пользователь" w:date="2025-10-02T14:28:00Z">
          <w:pPr>
            <w:pStyle w:val="a5"/>
            <w:spacing w:line="276" w:lineRule="auto"/>
            <w:ind w:left="0" w:firstLine="567"/>
            <w:jc w:val="center"/>
          </w:pPr>
        </w:pPrChange>
      </w:pPr>
    </w:p>
    <w:p w14:paraId="37762730" w14:textId="77777777" w:rsidR="00DF7E69" w:rsidRDefault="00DF7E69">
      <w:pPr>
        <w:pStyle w:val="a5"/>
        <w:spacing w:line="276" w:lineRule="auto"/>
        <w:ind w:left="0" w:firstLine="0"/>
        <w:jc w:val="center"/>
        <w:rPr>
          <w:ins w:id="1215" w:author="Пользователь" w:date="2025-10-02T17:47:00Z"/>
          <w:sz w:val="24"/>
          <w:szCs w:val="24"/>
          <w:lang w:eastAsia="ru-RU"/>
        </w:rPr>
        <w:pPrChange w:id="1216" w:author="Пользователь" w:date="2025-10-02T14:28:00Z">
          <w:pPr>
            <w:pStyle w:val="a5"/>
            <w:spacing w:line="276" w:lineRule="auto"/>
            <w:ind w:left="0" w:firstLine="567"/>
            <w:jc w:val="center"/>
          </w:pPr>
        </w:pPrChange>
      </w:pPr>
    </w:p>
    <w:p w14:paraId="4ACA3501" w14:textId="77777777" w:rsidR="00DF7E69" w:rsidRDefault="00DF7E69">
      <w:pPr>
        <w:pStyle w:val="a5"/>
        <w:spacing w:line="276" w:lineRule="auto"/>
        <w:ind w:left="0" w:firstLine="0"/>
        <w:jc w:val="center"/>
        <w:rPr>
          <w:ins w:id="1217" w:author="Пользователь" w:date="2025-10-02T17:47:00Z"/>
          <w:sz w:val="24"/>
          <w:szCs w:val="24"/>
          <w:lang w:eastAsia="ru-RU"/>
        </w:rPr>
        <w:pPrChange w:id="1218" w:author="Пользователь" w:date="2025-10-02T14:28:00Z">
          <w:pPr>
            <w:pStyle w:val="a5"/>
            <w:spacing w:line="276" w:lineRule="auto"/>
            <w:ind w:left="0" w:firstLine="567"/>
            <w:jc w:val="center"/>
          </w:pPr>
        </w:pPrChange>
      </w:pPr>
    </w:p>
    <w:p w14:paraId="4A6035AA" w14:textId="77777777" w:rsidR="00DF7E69" w:rsidRDefault="00DF7E69">
      <w:pPr>
        <w:pStyle w:val="a5"/>
        <w:spacing w:line="276" w:lineRule="auto"/>
        <w:ind w:left="0" w:firstLine="0"/>
        <w:jc w:val="center"/>
        <w:rPr>
          <w:ins w:id="1219" w:author="Пользователь" w:date="2025-10-02T17:47:00Z"/>
          <w:sz w:val="24"/>
          <w:szCs w:val="24"/>
          <w:lang w:eastAsia="ru-RU"/>
        </w:rPr>
        <w:pPrChange w:id="1220" w:author="Пользователь" w:date="2025-10-02T14:28:00Z">
          <w:pPr>
            <w:pStyle w:val="a5"/>
            <w:spacing w:line="276" w:lineRule="auto"/>
            <w:ind w:left="0" w:firstLine="567"/>
            <w:jc w:val="center"/>
          </w:pPr>
        </w:pPrChange>
      </w:pPr>
    </w:p>
    <w:p w14:paraId="67F78D7A" w14:textId="77777777" w:rsidR="00DF7E69" w:rsidRDefault="00DF7E69">
      <w:pPr>
        <w:pStyle w:val="a5"/>
        <w:spacing w:line="276" w:lineRule="auto"/>
        <w:ind w:left="0" w:firstLine="0"/>
        <w:jc w:val="center"/>
        <w:rPr>
          <w:ins w:id="1221" w:author="Пользователь" w:date="2025-10-02T17:47:00Z"/>
          <w:sz w:val="24"/>
          <w:szCs w:val="24"/>
          <w:lang w:eastAsia="ru-RU"/>
        </w:rPr>
        <w:pPrChange w:id="1222" w:author="Пользователь" w:date="2025-10-02T14:28:00Z">
          <w:pPr>
            <w:pStyle w:val="a5"/>
            <w:spacing w:line="276" w:lineRule="auto"/>
            <w:ind w:left="0" w:firstLine="567"/>
            <w:jc w:val="center"/>
          </w:pPr>
        </w:pPrChange>
      </w:pPr>
    </w:p>
    <w:p w14:paraId="1EFB6F8B" w14:textId="77777777" w:rsidR="00DF7E69" w:rsidRDefault="00DF7E69">
      <w:pPr>
        <w:pStyle w:val="a5"/>
        <w:spacing w:line="276" w:lineRule="auto"/>
        <w:ind w:left="0" w:firstLine="0"/>
        <w:jc w:val="center"/>
        <w:rPr>
          <w:ins w:id="1223" w:author="Пользователь" w:date="2025-10-02T17:47:00Z"/>
          <w:sz w:val="24"/>
          <w:szCs w:val="24"/>
          <w:lang w:eastAsia="ru-RU"/>
        </w:rPr>
        <w:pPrChange w:id="1224" w:author="Пользователь" w:date="2025-10-02T14:28:00Z">
          <w:pPr>
            <w:pStyle w:val="a5"/>
            <w:spacing w:line="276" w:lineRule="auto"/>
            <w:ind w:left="0" w:firstLine="567"/>
            <w:jc w:val="center"/>
          </w:pPr>
        </w:pPrChange>
      </w:pPr>
    </w:p>
    <w:p w14:paraId="2EF2E264" w14:textId="77777777" w:rsidR="00DF7E69" w:rsidRDefault="00DF7E69">
      <w:pPr>
        <w:pStyle w:val="a5"/>
        <w:spacing w:line="276" w:lineRule="auto"/>
        <w:ind w:left="0" w:firstLine="0"/>
        <w:jc w:val="center"/>
        <w:rPr>
          <w:ins w:id="1225" w:author="Пользователь" w:date="2025-10-02T17:47:00Z"/>
          <w:sz w:val="24"/>
          <w:szCs w:val="24"/>
          <w:lang w:eastAsia="ru-RU"/>
        </w:rPr>
        <w:pPrChange w:id="1226" w:author="Пользователь" w:date="2025-10-02T14:28:00Z">
          <w:pPr>
            <w:pStyle w:val="a5"/>
            <w:spacing w:line="276" w:lineRule="auto"/>
            <w:ind w:left="0" w:firstLine="567"/>
            <w:jc w:val="center"/>
          </w:pPr>
        </w:pPrChange>
      </w:pPr>
    </w:p>
    <w:p w14:paraId="36E3E754" w14:textId="77777777" w:rsidR="00DF7E69" w:rsidRDefault="00DF7E69">
      <w:pPr>
        <w:pStyle w:val="a5"/>
        <w:spacing w:line="276" w:lineRule="auto"/>
        <w:ind w:left="0" w:firstLine="0"/>
        <w:jc w:val="center"/>
        <w:rPr>
          <w:ins w:id="1227" w:author="Пользователь" w:date="2025-10-02T17:47:00Z"/>
          <w:sz w:val="24"/>
          <w:szCs w:val="24"/>
          <w:lang w:eastAsia="ru-RU"/>
        </w:rPr>
        <w:pPrChange w:id="1228" w:author="Пользователь" w:date="2025-10-02T14:28:00Z">
          <w:pPr>
            <w:pStyle w:val="a5"/>
            <w:spacing w:line="276" w:lineRule="auto"/>
            <w:ind w:left="0" w:firstLine="567"/>
            <w:jc w:val="center"/>
          </w:pPr>
        </w:pPrChange>
      </w:pPr>
    </w:p>
    <w:p w14:paraId="602E428D" w14:textId="77777777" w:rsidR="00DF7E69" w:rsidRDefault="00DF7E69">
      <w:pPr>
        <w:pStyle w:val="a5"/>
        <w:spacing w:line="276" w:lineRule="auto"/>
        <w:ind w:left="0" w:firstLine="0"/>
        <w:jc w:val="center"/>
        <w:rPr>
          <w:ins w:id="1229" w:author="Пользователь" w:date="2025-10-02T17:47:00Z"/>
          <w:sz w:val="24"/>
          <w:szCs w:val="24"/>
          <w:lang w:eastAsia="ru-RU"/>
        </w:rPr>
        <w:pPrChange w:id="1230" w:author="Пользователь" w:date="2025-10-02T14:28:00Z">
          <w:pPr>
            <w:pStyle w:val="a5"/>
            <w:spacing w:line="276" w:lineRule="auto"/>
            <w:ind w:left="0" w:firstLine="567"/>
            <w:jc w:val="center"/>
          </w:pPr>
        </w:pPrChange>
      </w:pPr>
    </w:p>
    <w:p w14:paraId="69BC0E89" w14:textId="77777777" w:rsidR="00DF7E69" w:rsidRDefault="00DF7E69">
      <w:pPr>
        <w:pStyle w:val="a5"/>
        <w:spacing w:line="276" w:lineRule="auto"/>
        <w:ind w:left="0" w:firstLine="0"/>
        <w:jc w:val="center"/>
        <w:rPr>
          <w:ins w:id="1231" w:author="Пользователь" w:date="2025-10-02T17:47:00Z"/>
          <w:sz w:val="24"/>
          <w:szCs w:val="24"/>
          <w:lang w:eastAsia="ru-RU"/>
        </w:rPr>
        <w:pPrChange w:id="1232" w:author="Пользователь" w:date="2025-10-02T14:28:00Z">
          <w:pPr>
            <w:pStyle w:val="a5"/>
            <w:spacing w:line="276" w:lineRule="auto"/>
            <w:ind w:left="0" w:firstLine="567"/>
            <w:jc w:val="center"/>
          </w:pPr>
        </w:pPrChange>
      </w:pPr>
    </w:p>
    <w:p w14:paraId="6E868C83" w14:textId="77777777" w:rsidR="00DF7E69" w:rsidRDefault="00DF7E69">
      <w:pPr>
        <w:pStyle w:val="a5"/>
        <w:spacing w:line="276" w:lineRule="auto"/>
        <w:ind w:left="0" w:firstLine="0"/>
        <w:jc w:val="center"/>
        <w:rPr>
          <w:ins w:id="1233" w:author="Пользователь" w:date="2025-10-02T17:47:00Z"/>
          <w:sz w:val="24"/>
          <w:szCs w:val="24"/>
          <w:lang w:eastAsia="ru-RU"/>
        </w:rPr>
        <w:pPrChange w:id="1234" w:author="Пользователь" w:date="2025-10-02T14:28:00Z">
          <w:pPr>
            <w:pStyle w:val="a5"/>
            <w:spacing w:line="276" w:lineRule="auto"/>
            <w:ind w:left="0" w:firstLine="567"/>
            <w:jc w:val="center"/>
          </w:pPr>
        </w:pPrChange>
      </w:pPr>
    </w:p>
    <w:p w14:paraId="3AC96943" w14:textId="77777777" w:rsidR="00DF7E69" w:rsidRDefault="00DF7E69">
      <w:pPr>
        <w:pStyle w:val="a5"/>
        <w:spacing w:line="276" w:lineRule="auto"/>
        <w:ind w:left="0" w:firstLine="0"/>
        <w:jc w:val="center"/>
        <w:rPr>
          <w:ins w:id="1235" w:author="Пользователь" w:date="2025-10-02T17:47:00Z"/>
          <w:sz w:val="24"/>
          <w:szCs w:val="24"/>
          <w:lang w:eastAsia="ru-RU"/>
        </w:rPr>
        <w:pPrChange w:id="1236" w:author="Пользователь" w:date="2025-10-02T14:28:00Z">
          <w:pPr>
            <w:pStyle w:val="a5"/>
            <w:spacing w:line="276" w:lineRule="auto"/>
            <w:ind w:left="0" w:firstLine="567"/>
            <w:jc w:val="center"/>
          </w:pPr>
        </w:pPrChange>
      </w:pPr>
    </w:p>
    <w:p w14:paraId="5BD809ED" w14:textId="77777777" w:rsidR="00DF7E69" w:rsidRDefault="00DF7E69">
      <w:pPr>
        <w:pStyle w:val="a5"/>
        <w:spacing w:line="276" w:lineRule="auto"/>
        <w:ind w:left="0" w:firstLine="0"/>
        <w:jc w:val="center"/>
        <w:rPr>
          <w:ins w:id="1237" w:author="Пользователь" w:date="2025-10-02T17:47:00Z"/>
          <w:sz w:val="24"/>
          <w:szCs w:val="24"/>
          <w:lang w:eastAsia="ru-RU"/>
        </w:rPr>
        <w:pPrChange w:id="1238" w:author="Пользователь" w:date="2025-10-02T14:28:00Z">
          <w:pPr>
            <w:pStyle w:val="a5"/>
            <w:spacing w:line="276" w:lineRule="auto"/>
            <w:ind w:left="0" w:firstLine="567"/>
            <w:jc w:val="center"/>
          </w:pPr>
        </w:pPrChange>
      </w:pPr>
    </w:p>
    <w:p w14:paraId="0A01BA18" w14:textId="77777777" w:rsidR="00DF7E69" w:rsidRDefault="00DF7E69">
      <w:pPr>
        <w:pStyle w:val="a5"/>
        <w:spacing w:line="276" w:lineRule="auto"/>
        <w:ind w:left="0" w:firstLine="0"/>
        <w:jc w:val="center"/>
        <w:rPr>
          <w:ins w:id="1239" w:author="Пользователь" w:date="2025-10-02T17:47:00Z"/>
          <w:sz w:val="24"/>
          <w:szCs w:val="24"/>
          <w:lang w:eastAsia="ru-RU"/>
        </w:rPr>
        <w:pPrChange w:id="1240" w:author="Пользователь" w:date="2025-10-02T14:28:00Z">
          <w:pPr>
            <w:pStyle w:val="a5"/>
            <w:spacing w:line="276" w:lineRule="auto"/>
            <w:ind w:left="0" w:firstLine="567"/>
            <w:jc w:val="center"/>
          </w:pPr>
        </w:pPrChange>
      </w:pPr>
    </w:p>
    <w:p w14:paraId="7F4CDAE5" w14:textId="77777777" w:rsidR="00DF7E69" w:rsidRDefault="00DF7E69">
      <w:pPr>
        <w:pStyle w:val="a5"/>
        <w:spacing w:line="276" w:lineRule="auto"/>
        <w:ind w:left="0" w:firstLine="0"/>
        <w:jc w:val="center"/>
        <w:rPr>
          <w:ins w:id="1241" w:author="Пользователь" w:date="2025-10-02T17:47:00Z"/>
          <w:sz w:val="24"/>
          <w:szCs w:val="24"/>
          <w:lang w:eastAsia="ru-RU"/>
        </w:rPr>
        <w:pPrChange w:id="1242" w:author="Пользователь" w:date="2025-10-02T14:28:00Z">
          <w:pPr>
            <w:pStyle w:val="a5"/>
            <w:spacing w:line="276" w:lineRule="auto"/>
            <w:ind w:left="0" w:firstLine="567"/>
            <w:jc w:val="center"/>
          </w:pPr>
        </w:pPrChange>
      </w:pPr>
    </w:p>
    <w:p w14:paraId="42767B87" w14:textId="77777777" w:rsidR="00DF7E69" w:rsidRDefault="00DF7E69">
      <w:pPr>
        <w:pStyle w:val="a5"/>
        <w:spacing w:line="276" w:lineRule="auto"/>
        <w:ind w:left="0" w:firstLine="0"/>
        <w:jc w:val="center"/>
        <w:rPr>
          <w:ins w:id="1243" w:author="Пользователь" w:date="2025-10-02T17:47:00Z"/>
          <w:sz w:val="24"/>
          <w:szCs w:val="24"/>
          <w:lang w:eastAsia="ru-RU"/>
        </w:rPr>
        <w:pPrChange w:id="1244" w:author="Пользователь" w:date="2025-10-02T14:28:00Z">
          <w:pPr>
            <w:pStyle w:val="a5"/>
            <w:spacing w:line="276" w:lineRule="auto"/>
            <w:ind w:left="0" w:firstLine="567"/>
            <w:jc w:val="center"/>
          </w:pPr>
        </w:pPrChange>
      </w:pPr>
    </w:p>
    <w:p w14:paraId="566DB917" w14:textId="77777777" w:rsidR="00DF7E69" w:rsidRDefault="00DF7E69">
      <w:pPr>
        <w:pStyle w:val="a5"/>
        <w:spacing w:line="276" w:lineRule="auto"/>
        <w:ind w:left="0" w:firstLine="0"/>
        <w:jc w:val="center"/>
        <w:rPr>
          <w:ins w:id="1245" w:author="Пользователь" w:date="2025-10-02T17:47:00Z"/>
          <w:sz w:val="24"/>
          <w:szCs w:val="24"/>
          <w:lang w:eastAsia="ru-RU"/>
        </w:rPr>
        <w:pPrChange w:id="1246" w:author="Пользователь" w:date="2025-10-02T14:28:00Z">
          <w:pPr>
            <w:pStyle w:val="a5"/>
            <w:spacing w:line="276" w:lineRule="auto"/>
            <w:ind w:left="0" w:firstLine="567"/>
            <w:jc w:val="center"/>
          </w:pPr>
        </w:pPrChange>
      </w:pPr>
    </w:p>
    <w:p w14:paraId="4A629965" w14:textId="77777777" w:rsidR="00DF7E69" w:rsidRDefault="00DF7E69">
      <w:pPr>
        <w:pStyle w:val="a5"/>
        <w:spacing w:line="276" w:lineRule="auto"/>
        <w:ind w:left="0" w:firstLine="0"/>
        <w:jc w:val="center"/>
        <w:rPr>
          <w:ins w:id="1247" w:author="Пользователь" w:date="2025-10-02T17:47:00Z"/>
          <w:sz w:val="24"/>
          <w:szCs w:val="24"/>
          <w:lang w:eastAsia="ru-RU"/>
        </w:rPr>
        <w:pPrChange w:id="1248" w:author="Пользователь" w:date="2025-10-02T14:28:00Z">
          <w:pPr>
            <w:pStyle w:val="a5"/>
            <w:spacing w:line="276" w:lineRule="auto"/>
            <w:ind w:left="0" w:firstLine="567"/>
            <w:jc w:val="center"/>
          </w:pPr>
        </w:pPrChange>
      </w:pPr>
    </w:p>
    <w:p w14:paraId="43A3A310" w14:textId="77777777" w:rsidR="00DF7E69" w:rsidRDefault="00DF7E69">
      <w:pPr>
        <w:pStyle w:val="a5"/>
        <w:spacing w:line="276" w:lineRule="auto"/>
        <w:ind w:left="0" w:firstLine="0"/>
        <w:jc w:val="center"/>
        <w:rPr>
          <w:ins w:id="1249" w:author="Пользователь" w:date="2025-10-02T17:47:00Z"/>
          <w:sz w:val="24"/>
          <w:szCs w:val="24"/>
          <w:lang w:eastAsia="ru-RU"/>
        </w:rPr>
        <w:pPrChange w:id="1250" w:author="Пользователь" w:date="2025-10-02T14:28:00Z">
          <w:pPr>
            <w:pStyle w:val="a5"/>
            <w:spacing w:line="276" w:lineRule="auto"/>
            <w:ind w:left="0" w:firstLine="567"/>
            <w:jc w:val="center"/>
          </w:pPr>
        </w:pPrChange>
      </w:pPr>
    </w:p>
    <w:p w14:paraId="77B381D0" w14:textId="77777777" w:rsidR="00DF7E69" w:rsidRDefault="00DF7E69">
      <w:pPr>
        <w:pStyle w:val="a5"/>
        <w:spacing w:line="276" w:lineRule="auto"/>
        <w:ind w:left="0" w:firstLine="0"/>
        <w:jc w:val="center"/>
        <w:rPr>
          <w:ins w:id="1251" w:author="Пользователь" w:date="2025-10-02T17:47:00Z"/>
          <w:sz w:val="24"/>
          <w:szCs w:val="24"/>
          <w:lang w:eastAsia="ru-RU"/>
        </w:rPr>
        <w:pPrChange w:id="1252" w:author="Пользователь" w:date="2025-10-02T14:28:00Z">
          <w:pPr>
            <w:pStyle w:val="a5"/>
            <w:spacing w:line="276" w:lineRule="auto"/>
            <w:ind w:left="0" w:firstLine="567"/>
            <w:jc w:val="center"/>
          </w:pPr>
        </w:pPrChange>
      </w:pPr>
    </w:p>
    <w:p w14:paraId="3C880312" w14:textId="77777777" w:rsidR="00DF7E69" w:rsidRDefault="00DF7E69">
      <w:pPr>
        <w:pStyle w:val="a5"/>
        <w:spacing w:line="276" w:lineRule="auto"/>
        <w:ind w:left="0" w:firstLine="0"/>
        <w:jc w:val="center"/>
        <w:rPr>
          <w:ins w:id="1253" w:author="Пользователь" w:date="2025-10-02T17:47:00Z"/>
          <w:sz w:val="24"/>
          <w:szCs w:val="24"/>
          <w:lang w:eastAsia="ru-RU"/>
        </w:rPr>
        <w:pPrChange w:id="1254" w:author="Пользователь" w:date="2025-10-02T14:28:00Z">
          <w:pPr>
            <w:pStyle w:val="a5"/>
            <w:spacing w:line="276" w:lineRule="auto"/>
            <w:ind w:left="0" w:firstLine="567"/>
            <w:jc w:val="center"/>
          </w:pPr>
        </w:pPrChange>
      </w:pPr>
    </w:p>
    <w:p w14:paraId="48EAA2C7" w14:textId="77777777" w:rsidR="00DF7E69" w:rsidRDefault="00DF7E69">
      <w:pPr>
        <w:pStyle w:val="a5"/>
        <w:spacing w:line="276" w:lineRule="auto"/>
        <w:ind w:left="0" w:firstLine="0"/>
        <w:jc w:val="center"/>
        <w:rPr>
          <w:ins w:id="1255" w:author="Пользователь" w:date="2025-10-02T17:47:00Z"/>
          <w:sz w:val="24"/>
          <w:szCs w:val="24"/>
          <w:lang w:eastAsia="ru-RU"/>
        </w:rPr>
        <w:pPrChange w:id="1256" w:author="Пользователь" w:date="2025-10-02T14:28:00Z">
          <w:pPr>
            <w:pStyle w:val="a5"/>
            <w:spacing w:line="276" w:lineRule="auto"/>
            <w:ind w:left="0" w:firstLine="567"/>
            <w:jc w:val="center"/>
          </w:pPr>
        </w:pPrChange>
      </w:pPr>
    </w:p>
    <w:p w14:paraId="6C7392F1" w14:textId="77777777" w:rsidR="00DF7E69" w:rsidRDefault="00DF7E69">
      <w:pPr>
        <w:pStyle w:val="a5"/>
        <w:spacing w:line="276" w:lineRule="auto"/>
        <w:ind w:left="0" w:firstLine="0"/>
        <w:jc w:val="center"/>
        <w:rPr>
          <w:ins w:id="1257" w:author="Пользователь" w:date="2025-10-02T17:47:00Z"/>
          <w:sz w:val="24"/>
          <w:szCs w:val="24"/>
          <w:lang w:eastAsia="ru-RU"/>
        </w:rPr>
        <w:pPrChange w:id="1258" w:author="Пользователь" w:date="2025-10-02T14:28:00Z">
          <w:pPr>
            <w:pStyle w:val="a5"/>
            <w:spacing w:line="276" w:lineRule="auto"/>
            <w:ind w:left="0" w:firstLine="567"/>
            <w:jc w:val="center"/>
          </w:pPr>
        </w:pPrChange>
      </w:pPr>
    </w:p>
    <w:p w14:paraId="28D921E9" w14:textId="77777777" w:rsidR="00DF7E69" w:rsidRDefault="00DF7E69">
      <w:pPr>
        <w:pStyle w:val="a5"/>
        <w:spacing w:line="276" w:lineRule="auto"/>
        <w:ind w:left="0" w:firstLine="0"/>
        <w:jc w:val="center"/>
        <w:rPr>
          <w:ins w:id="1259" w:author="Пользователь" w:date="2025-10-02T17:47:00Z"/>
          <w:sz w:val="24"/>
          <w:szCs w:val="24"/>
          <w:lang w:eastAsia="ru-RU"/>
        </w:rPr>
        <w:pPrChange w:id="1260" w:author="Пользователь" w:date="2025-10-02T14:28:00Z">
          <w:pPr>
            <w:pStyle w:val="a5"/>
            <w:spacing w:line="276" w:lineRule="auto"/>
            <w:ind w:left="0" w:firstLine="567"/>
            <w:jc w:val="center"/>
          </w:pPr>
        </w:pPrChange>
      </w:pPr>
    </w:p>
    <w:p w14:paraId="2CF6B2F3" w14:textId="77777777" w:rsidR="00DF7E69" w:rsidRDefault="00DF7E69">
      <w:pPr>
        <w:pStyle w:val="a5"/>
        <w:spacing w:line="276" w:lineRule="auto"/>
        <w:ind w:left="0" w:firstLine="0"/>
        <w:jc w:val="center"/>
        <w:rPr>
          <w:ins w:id="1261" w:author="Пользователь" w:date="2025-10-02T17:47:00Z"/>
          <w:sz w:val="24"/>
          <w:szCs w:val="24"/>
          <w:lang w:eastAsia="ru-RU"/>
        </w:rPr>
        <w:pPrChange w:id="1262" w:author="Пользователь" w:date="2025-10-02T14:28:00Z">
          <w:pPr>
            <w:pStyle w:val="a5"/>
            <w:spacing w:line="276" w:lineRule="auto"/>
            <w:ind w:left="0" w:firstLine="567"/>
            <w:jc w:val="center"/>
          </w:pPr>
        </w:pPrChange>
      </w:pPr>
    </w:p>
    <w:p w14:paraId="0F3BDCD0" w14:textId="77777777" w:rsidR="00DF7E69" w:rsidRDefault="00DF7E69">
      <w:pPr>
        <w:pStyle w:val="a5"/>
        <w:spacing w:line="276" w:lineRule="auto"/>
        <w:ind w:left="0" w:firstLine="0"/>
        <w:jc w:val="center"/>
        <w:rPr>
          <w:ins w:id="1263" w:author="Пользователь" w:date="2025-10-02T17:47:00Z"/>
          <w:sz w:val="24"/>
          <w:szCs w:val="24"/>
          <w:lang w:eastAsia="ru-RU"/>
        </w:rPr>
        <w:pPrChange w:id="1264" w:author="Пользователь" w:date="2025-10-02T14:28:00Z">
          <w:pPr>
            <w:pStyle w:val="a5"/>
            <w:spacing w:line="276" w:lineRule="auto"/>
            <w:ind w:left="0" w:firstLine="567"/>
            <w:jc w:val="center"/>
          </w:pPr>
        </w:pPrChange>
      </w:pPr>
    </w:p>
    <w:p w14:paraId="0692C473" w14:textId="77777777" w:rsidR="00DF7E69" w:rsidRDefault="00DF7E69">
      <w:pPr>
        <w:pStyle w:val="a5"/>
        <w:spacing w:line="276" w:lineRule="auto"/>
        <w:ind w:left="0" w:firstLine="0"/>
        <w:jc w:val="center"/>
        <w:rPr>
          <w:ins w:id="1265" w:author="Пользователь" w:date="2025-10-02T17:47:00Z"/>
          <w:sz w:val="24"/>
          <w:szCs w:val="24"/>
          <w:lang w:eastAsia="ru-RU"/>
        </w:rPr>
        <w:pPrChange w:id="1266" w:author="Пользователь" w:date="2025-10-02T14:28:00Z">
          <w:pPr>
            <w:pStyle w:val="a5"/>
            <w:spacing w:line="276" w:lineRule="auto"/>
            <w:ind w:left="0" w:firstLine="567"/>
            <w:jc w:val="center"/>
          </w:pPr>
        </w:pPrChange>
      </w:pPr>
    </w:p>
    <w:p w14:paraId="47871BAF" w14:textId="77777777" w:rsidR="00DF7E69" w:rsidRDefault="00DF7E69">
      <w:pPr>
        <w:pStyle w:val="a5"/>
        <w:spacing w:line="276" w:lineRule="auto"/>
        <w:ind w:left="0" w:firstLine="0"/>
        <w:jc w:val="center"/>
        <w:rPr>
          <w:ins w:id="1267" w:author="Пользователь" w:date="2025-10-02T17:47:00Z"/>
          <w:sz w:val="24"/>
          <w:szCs w:val="24"/>
          <w:lang w:eastAsia="ru-RU"/>
        </w:rPr>
        <w:pPrChange w:id="1268" w:author="Пользователь" w:date="2025-10-02T14:28:00Z">
          <w:pPr>
            <w:pStyle w:val="a5"/>
            <w:spacing w:line="276" w:lineRule="auto"/>
            <w:ind w:left="0" w:firstLine="567"/>
            <w:jc w:val="center"/>
          </w:pPr>
        </w:pPrChange>
      </w:pPr>
    </w:p>
    <w:p w14:paraId="253DF359" w14:textId="77777777" w:rsidR="00DF7E69" w:rsidRDefault="00DF7E69">
      <w:pPr>
        <w:pStyle w:val="a5"/>
        <w:spacing w:line="276" w:lineRule="auto"/>
        <w:ind w:left="0" w:firstLine="0"/>
        <w:jc w:val="center"/>
        <w:rPr>
          <w:ins w:id="1269" w:author="Пользователь" w:date="2025-10-02T17:47:00Z"/>
          <w:sz w:val="24"/>
          <w:szCs w:val="24"/>
          <w:lang w:eastAsia="ru-RU"/>
        </w:rPr>
        <w:pPrChange w:id="1270" w:author="Пользователь" w:date="2025-10-02T14:28:00Z">
          <w:pPr>
            <w:pStyle w:val="a5"/>
            <w:spacing w:line="276" w:lineRule="auto"/>
            <w:ind w:left="0" w:firstLine="567"/>
            <w:jc w:val="center"/>
          </w:pPr>
        </w:pPrChange>
      </w:pPr>
    </w:p>
    <w:p w14:paraId="54AD70F3" w14:textId="77777777" w:rsidR="00DF7E69" w:rsidRDefault="00DF7E69">
      <w:pPr>
        <w:pStyle w:val="a5"/>
        <w:spacing w:line="276" w:lineRule="auto"/>
        <w:ind w:left="0" w:firstLine="0"/>
        <w:jc w:val="center"/>
        <w:rPr>
          <w:ins w:id="1271" w:author="Пользователь" w:date="2025-10-02T17:47:00Z"/>
          <w:sz w:val="24"/>
          <w:szCs w:val="24"/>
          <w:lang w:eastAsia="ru-RU"/>
        </w:rPr>
        <w:pPrChange w:id="1272" w:author="Пользователь" w:date="2025-10-02T14:28:00Z">
          <w:pPr>
            <w:pStyle w:val="a5"/>
            <w:spacing w:line="276" w:lineRule="auto"/>
            <w:ind w:left="0" w:firstLine="567"/>
            <w:jc w:val="center"/>
          </w:pPr>
        </w:pPrChange>
      </w:pPr>
    </w:p>
    <w:p w14:paraId="1CD30F65" w14:textId="77777777" w:rsidR="00DF7E69" w:rsidRDefault="00DF7E69">
      <w:pPr>
        <w:pStyle w:val="a5"/>
        <w:spacing w:line="276" w:lineRule="auto"/>
        <w:ind w:left="0" w:firstLine="0"/>
        <w:jc w:val="center"/>
        <w:rPr>
          <w:ins w:id="1273" w:author="Пользователь" w:date="2025-10-02T17:47:00Z"/>
          <w:sz w:val="24"/>
          <w:szCs w:val="24"/>
          <w:lang w:eastAsia="ru-RU"/>
        </w:rPr>
        <w:pPrChange w:id="1274" w:author="Пользователь" w:date="2025-10-02T14:28:00Z">
          <w:pPr>
            <w:pStyle w:val="a5"/>
            <w:spacing w:line="276" w:lineRule="auto"/>
            <w:ind w:left="0" w:firstLine="567"/>
            <w:jc w:val="center"/>
          </w:pPr>
        </w:pPrChange>
      </w:pPr>
    </w:p>
    <w:p w14:paraId="6802457E" w14:textId="77777777" w:rsidR="00DF7E69" w:rsidRDefault="00DF7E69">
      <w:pPr>
        <w:pStyle w:val="a5"/>
        <w:spacing w:line="276" w:lineRule="auto"/>
        <w:ind w:left="0" w:firstLine="0"/>
        <w:jc w:val="center"/>
        <w:rPr>
          <w:ins w:id="1275" w:author="Пользователь" w:date="2025-10-02T17:47:00Z"/>
          <w:sz w:val="24"/>
          <w:szCs w:val="24"/>
          <w:lang w:eastAsia="ru-RU"/>
        </w:rPr>
        <w:pPrChange w:id="1276" w:author="Пользователь" w:date="2025-10-02T14:28:00Z">
          <w:pPr>
            <w:pStyle w:val="a5"/>
            <w:spacing w:line="276" w:lineRule="auto"/>
            <w:ind w:left="0" w:firstLine="567"/>
            <w:jc w:val="center"/>
          </w:pPr>
        </w:pPrChange>
      </w:pPr>
    </w:p>
    <w:p w14:paraId="3A30EEA1" w14:textId="77777777" w:rsidR="00DF7E69" w:rsidRDefault="00DF7E69">
      <w:pPr>
        <w:pStyle w:val="a5"/>
        <w:spacing w:line="276" w:lineRule="auto"/>
        <w:ind w:left="0" w:firstLine="0"/>
        <w:jc w:val="center"/>
        <w:rPr>
          <w:ins w:id="1277" w:author="Пользователь" w:date="2025-10-02T17:47:00Z"/>
          <w:sz w:val="24"/>
          <w:szCs w:val="24"/>
          <w:lang w:eastAsia="ru-RU"/>
        </w:rPr>
        <w:pPrChange w:id="1278" w:author="Пользователь" w:date="2025-10-02T14:28:00Z">
          <w:pPr>
            <w:pStyle w:val="a5"/>
            <w:spacing w:line="276" w:lineRule="auto"/>
            <w:ind w:left="0" w:firstLine="567"/>
            <w:jc w:val="center"/>
          </w:pPr>
        </w:pPrChange>
      </w:pPr>
    </w:p>
    <w:p w14:paraId="023F79FF" w14:textId="77777777" w:rsidR="00DF7E69" w:rsidRDefault="00DF7E69">
      <w:pPr>
        <w:pStyle w:val="a5"/>
        <w:spacing w:line="276" w:lineRule="auto"/>
        <w:ind w:left="0" w:firstLine="0"/>
        <w:jc w:val="center"/>
        <w:rPr>
          <w:ins w:id="1279" w:author="Пользователь" w:date="2025-10-02T17:47:00Z"/>
          <w:sz w:val="24"/>
          <w:szCs w:val="24"/>
          <w:lang w:eastAsia="ru-RU"/>
        </w:rPr>
        <w:pPrChange w:id="1280" w:author="Пользователь" w:date="2025-10-02T14:28:00Z">
          <w:pPr>
            <w:pStyle w:val="a5"/>
            <w:spacing w:line="276" w:lineRule="auto"/>
            <w:ind w:left="0" w:firstLine="567"/>
            <w:jc w:val="center"/>
          </w:pPr>
        </w:pPrChange>
      </w:pPr>
    </w:p>
    <w:p w14:paraId="5837E781" w14:textId="77777777" w:rsidR="00DF7E69" w:rsidRDefault="00DF7E69">
      <w:pPr>
        <w:pStyle w:val="a5"/>
        <w:spacing w:line="276" w:lineRule="auto"/>
        <w:ind w:left="0" w:firstLine="0"/>
        <w:jc w:val="center"/>
        <w:rPr>
          <w:ins w:id="1281" w:author="Пользователь" w:date="2025-10-02T17:47:00Z"/>
          <w:sz w:val="24"/>
          <w:szCs w:val="24"/>
          <w:lang w:eastAsia="ru-RU"/>
        </w:rPr>
        <w:pPrChange w:id="1282" w:author="Пользователь" w:date="2025-10-02T14:28:00Z">
          <w:pPr>
            <w:pStyle w:val="a5"/>
            <w:spacing w:line="276" w:lineRule="auto"/>
            <w:ind w:left="0" w:firstLine="567"/>
            <w:jc w:val="center"/>
          </w:pPr>
        </w:pPrChange>
      </w:pPr>
    </w:p>
    <w:p w14:paraId="73B91EB9" w14:textId="77777777" w:rsidR="00DF7E69" w:rsidRDefault="00DF7E69">
      <w:pPr>
        <w:pStyle w:val="a5"/>
        <w:spacing w:line="276" w:lineRule="auto"/>
        <w:ind w:left="0" w:firstLine="0"/>
        <w:jc w:val="center"/>
        <w:rPr>
          <w:ins w:id="1283" w:author="Пользователь" w:date="2025-10-02T17:47:00Z"/>
          <w:sz w:val="24"/>
          <w:szCs w:val="24"/>
          <w:lang w:eastAsia="ru-RU"/>
        </w:rPr>
        <w:pPrChange w:id="1284" w:author="Пользователь" w:date="2025-10-02T14:28:00Z">
          <w:pPr>
            <w:pStyle w:val="a5"/>
            <w:spacing w:line="276" w:lineRule="auto"/>
            <w:ind w:left="0" w:firstLine="567"/>
            <w:jc w:val="center"/>
          </w:pPr>
        </w:pPrChange>
      </w:pPr>
    </w:p>
    <w:p w14:paraId="1FDC8E67" w14:textId="77777777" w:rsidR="00DF7E69" w:rsidRDefault="00DF7E69">
      <w:pPr>
        <w:pStyle w:val="a5"/>
        <w:spacing w:line="276" w:lineRule="auto"/>
        <w:ind w:left="0" w:firstLine="0"/>
        <w:jc w:val="center"/>
        <w:rPr>
          <w:ins w:id="1285" w:author="Пользователь" w:date="2025-10-02T17:47:00Z"/>
          <w:sz w:val="24"/>
          <w:szCs w:val="24"/>
          <w:lang w:eastAsia="ru-RU"/>
        </w:rPr>
        <w:pPrChange w:id="1286" w:author="Пользователь" w:date="2025-10-02T14:28:00Z">
          <w:pPr>
            <w:pStyle w:val="a5"/>
            <w:spacing w:line="276" w:lineRule="auto"/>
            <w:ind w:left="0" w:firstLine="567"/>
            <w:jc w:val="center"/>
          </w:pPr>
        </w:pPrChange>
      </w:pPr>
    </w:p>
    <w:p w14:paraId="6B4FCE2C" w14:textId="77777777" w:rsidR="00DF7E69" w:rsidRDefault="00DF7E69">
      <w:pPr>
        <w:pStyle w:val="a5"/>
        <w:spacing w:line="276" w:lineRule="auto"/>
        <w:ind w:left="0" w:firstLine="0"/>
        <w:jc w:val="center"/>
        <w:rPr>
          <w:ins w:id="1287" w:author="Пользователь" w:date="2025-10-02T17:47:00Z"/>
          <w:sz w:val="24"/>
          <w:szCs w:val="24"/>
          <w:lang w:eastAsia="ru-RU"/>
        </w:rPr>
        <w:pPrChange w:id="1288" w:author="Пользователь" w:date="2025-10-02T14:28:00Z">
          <w:pPr>
            <w:pStyle w:val="a5"/>
            <w:spacing w:line="276" w:lineRule="auto"/>
            <w:ind w:left="0" w:firstLine="567"/>
            <w:jc w:val="center"/>
          </w:pPr>
        </w:pPrChange>
      </w:pPr>
    </w:p>
    <w:p w14:paraId="6FA55622" w14:textId="77777777" w:rsidR="00DF7E69" w:rsidRDefault="00DF7E69">
      <w:pPr>
        <w:pStyle w:val="a5"/>
        <w:spacing w:line="276" w:lineRule="auto"/>
        <w:ind w:left="0" w:firstLine="0"/>
        <w:jc w:val="center"/>
        <w:rPr>
          <w:ins w:id="1289" w:author="Пользователь" w:date="2025-10-02T17:47:00Z"/>
          <w:sz w:val="24"/>
          <w:szCs w:val="24"/>
          <w:lang w:eastAsia="ru-RU"/>
        </w:rPr>
        <w:pPrChange w:id="1290" w:author="Пользователь" w:date="2025-10-02T14:28:00Z">
          <w:pPr>
            <w:pStyle w:val="a5"/>
            <w:spacing w:line="276" w:lineRule="auto"/>
            <w:ind w:left="0" w:firstLine="567"/>
            <w:jc w:val="center"/>
          </w:pPr>
        </w:pPrChange>
      </w:pPr>
    </w:p>
    <w:p w14:paraId="34E642C6" w14:textId="77777777" w:rsidR="00DF7E69" w:rsidRDefault="00DF7E69">
      <w:pPr>
        <w:pStyle w:val="a5"/>
        <w:spacing w:line="276" w:lineRule="auto"/>
        <w:ind w:left="0" w:firstLine="0"/>
        <w:jc w:val="center"/>
        <w:rPr>
          <w:ins w:id="1291" w:author="Пользователь" w:date="2025-10-02T17:47:00Z"/>
          <w:sz w:val="24"/>
          <w:szCs w:val="24"/>
          <w:lang w:eastAsia="ru-RU"/>
        </w:rPr>
        <w:pPrChange w:id="1292" w:author="Пользователь" w:date="2025-10-02T14:28:00Z">
          <w:pPr>
            <w:pStyle w:val="a5"/>
            <w:spacing w:line="276" w:lineRule="auto"/>
            <w:ind w:left="0" w:firstLine="567"/>
            <w:jc w:val="center"/>
          </w:pPr>
        </w:pPrChange>
      </w:pPr>
    </w:p>
    <w:p w14:paraId="009C797B" w14:textId="77777777" w:rsidR="00DF7E69" w:rsidRDefault="00DF7E69">
      <w:pPr>
        <w:pStyle w:val="a5"/>
        <w:spacing w:line="276" w:lineRule="auto"/>
        <w:ind w:left="0" w:firstLine="0"/>
        <w:jc w:val="center"/>
        <w:rPr>
          <w:ins w:id="1293" w:author="Пользователь" w:date="2025-10-02T17:47:00Z"/>
          <w:sz w:val="24"/>
          <w:szCs w:val="24"/>
          <w:lang w:eastAsia="ru-RU"/>
        </w:rPr>
        <w:pPrChange w:id="1294" w:author="Пользователь" w:date="2025-10-02T14:28:00Z">
          <w:pPr>
            <w:pStyle w:val="a5"/>
            <w:spacing w:line="276" w:lineRule="auto"/>
            <w:ind w:left="0" w:firstLine="567"/>
            <w:jc w:val="center"/>
          </w:pPr>
        </w:pPrChange>
      </w:pPr>
    </w:p>
    <w:p w14:paraId="0DED051B" w14:textId="77777777" w:rsidR="00DF7E69" w:rsidRDefault="00DF7E69">
      <w:pPr>
        <w:pStyle w:val="a5"/>
        <w:spacing w:line="276" w:lineRule="auto"/>
        <w:ind w:left="0" w:firstLine="0"/>
        <w:jc w:val="center"/>
        <w:rPr>
          <w:ins w:id="1295" w:author="Пользователь" w:date="2025-10-02T17:47:00Z"/>
          <w:sz w:val="24"/>
          <w:szCs w:val="24"/>
          <w:lang w:eastAsia="ru-RU"/>
        </w:rPr>
        <w:pPrChange w:id="1296" w:author="Пользователь" w:date="2025-10-02T14:28:00Z">
          <w:pPr>
            <w:pStyle w:val="a5"/>
            <w:spacing w:line="276" w:lineRule="auto"/>
            <w:ind w:left="0" w:firstLine="567"/>
            <w:jc w:val="center"/>
          </w:pPr>
        </w:pPrChange>
      </w:pPr>
    </w:p>
    <w:p w14:paraId="58E990BC" w14:textId="77777777" w:rsidR="00DF7E69" w:rsidRDefault="00DF7E69">
      <w:pPr>
        <w:pStyle w:val="a5"/>
        <w:spacing w:line="276" w:lineRule="auto"/>
        <w:ind w:left="0" w:firstLine="0"/>
        <w:jc w:val="center"/>
        <w:rPr>
          <w:ins w:id="1297" w:author="Пользователь" w:date="2025-10-02T17:47:00Z"/>
          <w:sz w:val="24"/>
          <w:szCs w:val="24"/>
          <w:lang w:eastAsia="ru-RU"/>
        </w:rPr>
        <w:pPrChange w:id="1298" w:author="Пользователь" w:date="2025-10-02T14:28:00Z">
          <w:pPr>
            <w:pStyle w:val="a5"/>
            <w:spacing w:line="276" w:lineRule="auto"/>
            <w:ind w:left="0" w:firstLine="567"/>
            <w:jc w:val="center"/>
          </w:pPr>
        </w:pPrChange>
      </w:pPr>
    </w:p>
    <w:p w14:paraId="13625CEC" w14:textId="77777777" w:rsidR="00DF7E69" w:rsidRDefault="00DF7E69">
      <w:pPr>
        <w:pStyle w:val="a5"/>
        <w:spacing w:line="276" w:lineRule="auto"/>
        <w:ind w:left="0" w:firstLine="0"/>
        <w:jc w:val="center"/>
        <w:rPr>
          <w:ins w:id="1299" w:author="Пользователь" w:date="2025-10-02T17:47:00Z"/>
          <w:sz w:val="24"/>
          <w:szCs w:val="24"/>
          <w:lang w:eastAsia="ru-RU"/>
        </w:rPr>
        <w:pPrChange w:id="1300" w:author="Пользователь" w:date="2025-10-02T14:28:00Z">
          <w:pPr>
            <w:pStyle w:val="a5"/>
            <w:spacing w:line="276" w:lineRule="auto"/>
            <w:ind w:left="0" w:firstLine="567"/>
            <w:jc w:val="center"/>
          </w:pPr>
        </w:pPrChange>
      </w:pPr>
    </w:p>
    <w:p w14:paraId="3F9372A5" w14:textId="77777777" w:rsidR="00DF7E69" w:rsidRDefault="00DF7E69">
      <w:pPr>
        <w:pStyle w:val="a5"/>
        <w:spacing w:line="276" w:lineRule="auto"/>
        <w:ind w:left="0" w:firstLine="0"/>
        <w:jc w:val="center"/>
        <w:rPr>
          <w:ins w:id="1301" w:author="Пользователь" w:date="2025-10-02T17:47:00Z"/>
          <w:sz w:val="24"/>
          <w:szCs w:val="24"/>
          <w:lang w:eastAsia="ru-RU"/>
        </w:rPr>
        <w:pPrChange w:id="1302" w:author="Пользователь" w:date="2025-10-02T14:28:00Z">
          <w:pPr>
            <w:pStyle w:val="a5"/>
            <w:spacing w:line="276" w:lineRule="auto"/>
            <w:ind w:left="0" w:firstLine="567"/>
            <w:jc w:val="center"/>
          </w:pPr>
        </w:pPrChange>
      </w:pPr>
    </w:p>
    <w:p w14:paraId="16A20487" w14:textId="77777777" w:rsidR="00DF7E69" w:rsidRDefault="00DF7E69">
      <w:pPr>
        <w:pStyle w:val="a5"/>
        <w:spacing w:line="276" w:lineRule="auto"/>
        <w:ind w:left="0" w:firstLine="0"/>
        <w:jc w:val="center"/>
        <w:rPr>
          <w:ins w:id="1303" w:author="Пользователь" w:date="2025-10-02T17:47:00Z"/>
          <w:sz w:val="24"/>
          <w:szCs w:val="24"/>
          <w:lang w:eastAsia="ru-RU"/>
        </w:rPr>
        <w:pPrChange w:id="1304" w:author="Пользователь" w:date="2025-10-02T14:28:00Z">
          <w:pPr>
            <w:pStyle w:val="a5"/>
            <w:spacing w:line="276" w:lineRule="auto"/>
            <w:ind w:left="0" w:firstLine="567"/>
            <w:jc w:val="center"/>
          </w:pPr>
        </w:pPrChange>
      </w:pPr>
    </w:p>
    <w:p w14:paraId="609467B0" w14:textId="77777777" w:rsidR="00DF7E69" w:rsidRDefault="00DF7E69">
      <w:pPr>
        <w:pStyle w:val="a5"/>
        <w:spacing w:line="276" w:lineRule="auto"/>
        <w:ind w:left="0" w:firstLine="0"/>
        <w:jc w:val="center"/>
        <w:rPr>
          <w:ins w:id="1305" w:author="Пользователь" w:date="2025-10-02T17:47:00Z"/>
          <w:sz w:val="24"/>
          <w:szCs w:val="24"/>
          <w:lang w:eastAsia="ru-RU"/>
        </w:rPr>
        <w:pPrChange w:id="1306" w:author="Пользователь" w:date="2025-10-02T14:28:00Z">
          <w:pPr>
            <w:pStyle w:val="a5"/>
            <w:spacing w:line="276" w:lineRule="auto"/>
            <w:ind w:left="0" w:firstLine="567"/>
            <w:jc w:val="center"/>
          </w:pPr>
        </w:pPrChange>
      </w:pPr>
    </w:p>
    <w:p w14:paraId="385AB111" w14:textId="77777777" w:rsidR="00DF7E69" w:rsidRDefault="00DF7E69">
      <w:pPr>
        <w:pStyle w:val="a5"/>
        <w:spacing w:line="276" w:lineRule="auto"/>
        <w:ind w:left="0" w:firstLine="0"/>
        <w:jc w:val="center"/>
        <w:rPr>
          <w:ins w:id="1307" w:author="Пользователь" w:date="2025-10-02T17:47:00Z"/>
          <w:sz w:val="24"/>
          <w:szCs w:val="24"/>
          <w:lang w:eastAsia="ru-RU"/>
        </w:rPr>
        <w:pPrChange w:id="1308" w:author="Пользователь" w:date="2025-10-02T14:28:00Z">
          <w:pPr>
            <w:pStyle w:val="a5"/>
            <w:spacing w:line="276" w:lineRule="auto"/>
            <w:ind w:left="0" w:firstLine="567"/>
            <w:jc w:val="center"/>
          </w:pPr>
        </w:pPrChange>
      </w:pPr>
    </w:p>
    <w:p w14:paraId="0A47A2C2" w14:textId="77777777" w:rsidR="00DF7E69" w:rsidRDefault="00DF7E69">
      <w:pPr>
        <w:pStyle w:val="a5"/>
        <w:spacing w:line="276" w:lineRule="auto"/>
        <w:ind w:left="0" w:firstLine="0"/>
        <w:jc w:val="center"/>
        <w:rPr>
          <w:ins w:id="1309" w:author="Пользователь" w:date="2025-10-02T17:47:00Z"/>
          <w:sz w:val="24"/>
          <w:szCs w:val="24"/>
          <w:lang w:eastAsia="ru-RU"/>
        </w:rPr>
        <w:pPrChange w:id="1310" w:author="Пользователь" w:date="2025-10-02T14:28:00Z">
          <w:pPr>
            <w:pStyle w:val="a5"/>
            <w:spacing w:line="276" w:lineRule="auto"/>
            <w:ind w:left="0" w:firstLine="567"/>
            <w:jc w:val="center"/>
          </w:pPr>
        </w:pPrChange>
      </w:pPr>
    </w:p>
    <w:p w14:paraId="793BAE2F" w14:textId="77777777" w:rsidR="00DF7E69" w:rsidRDefault="00DF7E69">
      <w:pPr>
        <w:pStyle w:val="a5"/>
        <w:spacing w:line="276" w:lineRule="auto"/>
        <w:ind w:left="0" w:firstLine="0"/>
        <w:jc w:val="center"/>
        <w:rPr>
          <w:ins w:id="1311" w:author="Пользователь" w:date="2025-10-02T17:47:00Z"/>
          <w:sz w:val="24"/>
          <w:szCs w:val="24"/>
          <w:lang w:eastAsia="ru-RU"/>
        </w:rPr>
        <w:pPrChange w:id="1312" w:author="Пользователь" w:date="2025-10-02T14:28:00Z">
          <w:pPr>
            <w:pStyle w:val="a5"/>
            <w:spacing w:line="276" w:lineRule="auto"/>
            <w:ind w:left="0" w:firstLine="567"/>
            <w:jc w:val="center"/>
          </w:pPr>
        </w:pPrChange>
      </w:pPr>
    </w:p>
    <w:p w14:paraId="01964CBF" w14:textId="77777777" w:rsidR="00DF7E69" w:rsidRDefault="00DF7E69">
      <w:pPr>
        <w:pStyle w:val="a5"/>
        <w:spacing w:line="276" w:lineRule="auto"/>
        <w:ind w:left="0" w:firstLine="0"/>
        <w:jc w:val="center"/>
        <w:rPr>
          <w:ins w:id="1313" w:author="Пользователь" w:date="2025-10-02T17:47:00Z"/>
          <w:sz w:val="24"/>
          <w:szCs w:val="24"/>
          <w:lang w:eastAsia="ru-RU"/>
        </w:rPr>
        <w:pPrChange w:id="1314" w:author="Пользователь" w:date="2025-10-02T14:28:00Z">
          <w:pPr>
            <w:pStyle w:val="a5"/>
            <w:spacing w:line="276" w:lineRule="auto"/>
            <w:ind w:left="0" w:firstLine="567"/>
            <w:jc w:val="center"/>
          </w:pPr>
        </w:pPrChange>
      </w:pPr>
    </w:p>
    <w:p w14:paraId="7E0ADEAD" w14:textId="77777777" w:rsidR="00DF7E69" w:rsidRDefault="00DF7E69">
      <w:pPr>
        <w:pStyle w:val="a5"/>
        <w:spacing w:line="276" w:lineRule="auto"/>
        <w:ind w:left="0" w:firstLine="0"/>
        <w:jc w:val="center"/>
        <w:rPr>
          <w:ins w:id="1315" w:author="Пользователь" w:date="2025-10-02T17:47:00Z"/>
          <w:sz w:val="24"/>
          <w:szCs w:val="24"/>
          <w:lang w:eastAsia="ru-RU"/>
        </w:rPr>
        <w:pPrChange w:id="1316" w:author="Пользователь" w:date="2025-10-02T14:28:00Z">
          <w:pPr>
            <w:pStyle w:val="a5"/>
            <w:spacing w:line="276" w:lineRule="auto"/>
            <w:ind w:left="0" w:firstLine="567"/>
            <w:jc w:val="center"/>
          </w:pPr>
        </w:pPrChange>
      </w:pPr>
    </w:p>
    <w:p w14:paraId="020D81E6" w14:textId="77777777" w:rsidR="00DF7E69" w:rsidRDefault="00DF7E69">
      <w:pPr>
        <w:pStyle w:val="a5"/>
        <w:spacing w:line="276" w:lineRule="auto"/>
        <w:ind w:left="0" w:firstLine="0"/>
        <w:jc w:val="center"/>
        <w:rPr>
          <w:ins w:id="1317" w:author="Пользователь" w:date="2025-10-02T17:47:00Z"/>
          <w:sz w:val="24"/>
          <w:szCs w:val="24"/>
          <w:lang w:eastAsia="ru-RU"/>
        </w:rPr>
        <w:pPrChange w:id="1318" w:author="Пользователь" w:date="2025-10-02T14:28:00Z">
          <w:pPr>
            <w:pStyle w:val="a5"/>
            <w:spacing w:line="276" w:lineRule="auto"/>
            <w:ind w:left="0" w:firstLine="567"/>
            <w:jc w:val="center"/>
          </w:pPr>
        </w:pPrChange>
      </w:pPr>
    </w:p>
    <w:p w14:paraId="5B3CF48C" w14:textId="77777777" w:rsidR="00DF7E69" w:rsidRDefault="00DF7E69">
      <w:pPr>
        <w:pStyle w:val="a5"/>
        <w:spacing w:line="276" w:lineRule="auto"/>
        <w:ind w:left="0" w:firstLine="0"/>
        <w:jc w:val="center"/>
        <w:rPr>
          <w:ins w:id="1319" w:author="Пользователь" w:date="2025-10-02T17:47:00Z"/>
          <w:sz w:val="24"/>
          <w:szCs w:val="24"/>
          <w:lang w:eastAsia="ru-RU"/>
        </w:rPr>
        <w:pPrChange w:id="1320" w:author="Пользователь" w:date="2025-10-02T14:28:00Z">
          <w:pPr>
            <w:pStyle w:val="a5"/>
            <w:spacing w:line="276" w:lineRule="auto"/>
            <w:ind w:left="0" w:firstLine="567"/>
            <w:jc w:val="center"/>
          </w:pPr>
        </w:pPrChange>
      </w:pPr>
    </w:p>
    <w:p w14:paraId="4C7E8E34" w14:textId="77777777" w:rsidR="00DF7E69" w:rsidRDefault="00DF7E69">
      <w:pPr>
        <w:pStyle w:val="a5"/>
        <w:spacing w:line="276" w:lineRule="auto"/>
        <w:ind w:left="0" w:firstLine="0"/>
        <w:jc w:val="center"/>
        <w:rPr>
          <w:ins w:id="1321" w:author="Пользователь" w:date="2025-10-02T17:47:00Z"/>
          <w:sz w:val="24"/>
          <w:szCs w:val="24"/>
          <w:lang w:eastAsia="ru-RU"/>
        </w:rPr>
        <w:pPrChange w:id="1322" w:author="Пользователь" w:date="2025-10-02T14:28:00Z">
          <w:pPr>
            <w:pStyle w:val="a5"/>
            <w:spacing w:line="276" w:lineRule="auto"/>
            <w:ind w:left="0" w:firstLine="567"/>
            <w:jc w:val="center"/>
          </w:pPr>
        </w:pPrChange>
      </w:pPr>
    </w:p>
    <w:p w14:paraId="2E224E96" w14:textId="77777777" w:rsidR="00DF7E69" w:rsidRDefault="00DF7E69">
      <w:pPr>
        <w:pStyle w:val="a5"/>
        <w:spacing w:line="276" w:lineRule="auto"/>
        <w:ind w:left="0" w:firstLine="0"/>
        <w:jc w:val="center"/>
        <w:rPr>
          <w:ins w:id="1323" w:author="Пользователь" w:date="2025-10-02T17:47:00Z"/>
          <w:sz w:val="24"/>
          <w:szCs w:val="24"/>
          <w:lang w:eastAsia="ru-RU"/>
        </w:rPr>
        <w:pPrChange w:id="1324" w:author="Пользователь" w:date="2025-10-02T14:28:00Z">
          <w:pPr>
            <w:pStyle w:val="a5"/>
            <w:spacing w:line="276" w:lineRule="auto"/>
            <w:ind w:left="0" w:firstLine="567"/>
            <w:jc w:val="center"/>
          </w:pPr>
        </w:pPrChange>
      </w:pPr>
    </w:p>
    <w:p w14:paraId="752DA755" w14:textId="77777777" w:rsidR="00DF7E69" w:rsidRDefault="00DF7E69">
      <w:pPr>
        <w:pStyle w:val="a5"/>
        <w:spacing w:line="276" w:lineRule="auto"/>
        <w:ind w:left="0" w:firstLine="0"/>
        <w:jc w:val="center"/>
        <w:rPr>
          <w:ins w:id="1325" w:author="Пользователь" w:date="2025-10-02T17:47:00Z"/>
          <w:sz w:val="24"/>
          <w:szCs w:val="24"/>
          <w:lang w:eastAsia="ru-RU"/>
        </w:rPr>
        <w:pPrChange w:id="1326" w:author="Пользователь" w:date="2025-10-02T14:28:00Z">
          <w:pPr>
            <w:pStyle w:val="a5"/>
            <w:spacing w:line="276" w:lineRule="auto"/>
            <w:ind w:left="0" w:firstLine="567"/>
            <w:jc w:val="center"/>
          </w:pPr>
        </w:pPrChange>
      </w:pPr>
    </w:p>
    <w:p w14:paraId="737955B9" w14:textId="77777777" w:rsidR="00DF7E69" w:rsidRDefault="00DF7E69">
      <w:pPr>
        <w:pStyle w:val="a5"/>
        <w:spacing w:line="276" w:lineRule="auto"/>
        <w:ind w:left="0" w:firstLine="0"/>
        <w:jc w:val="center"/>
        <w:rPr>
          <w:ins w:id="1327" w:author="Пользователь" w:date="2025-10-02T17:47:00Z"/>
          <w:sz w:val="24"/>
          <w:szCs w:val="24"/>
          <w:lang w:eastAsia="ru-RU"/>
        </w:rPr>
        <w:pPrChange w:id="1328" w:author="Пользователь" w:date="2025-10-02T14:28:00Z">
          <w:pPr>
            <w:pStyle w:val="a5"/>
            <w:spacing w:line="276" w:lineRule="auto"/>
            <w:ind w:left="0" w:firstLine="567"/>
            <w:jc w:val="center"/>
          </w:pPr>
        </w:pPrChange>
      </w:pPr>
    </w:p>
    <w:p w14:paraId="10DA7F23" w14:textId="77777777" w:rsidR="00DF7E69" w:rsidRDefault="00DF7E69">
      <w:pPr>
        <w:pStyle w:val="a5"/>
        <w:spacing w:line="276" w:lineRule="auto"/>
        <w:ind w:left="0" w:firstLine="0"/>
        <w:jc w:val="center"/>
        <w:rPr>
          <w:ins w:id="1329" w:author="Пользователь" w:date="2025-10-02T17:47:00Z"/>
          <w:sz w:val="24"/>
          <w:szCs w:val="24"/>
          <w:lang w:eastAsia="ru-RU"/>
        </w:rPr>
        <w:pPrChange w:id="1330" w:author="Пользователь" w:date="2025-10-02T14:28:00Z">
          <w:pPr>
            <w:pStyle w:val="a5"/>
            <w:spacing w:line="276" w:lineRule="auto"/>
            <w:ind w:left="0" w:firstLine="567"/>
            <w:jc w:val="center"/>
          </w:pPr>
        </w:pPrChange>
      </w:pPr>
    </w:p>
    <w:p w14:paraId="294C2EF8" w14:textId="77777777" w:rsidR="00DF7E69" w:rsidRDefault="00DF7E69">
      <w:pPr>
        <w:pStyle w:val="a5"/>
        <w:spacing w:line="276" w:lineRule="auto"/>
        <w:ind w:left="0" w:firstLine="0"/>
        <w:jc w:val="center"/>
        <w:rPr>
          <w:ins w:id="1331" w:author="Пользователь" w:date="2025-10-02T17:47:00Z"/>
          <w:sz w:val="24"/>
          <w:szCs w:val="24"/>
          <w:lang w:eastAsia="ru-RU"/>
        </w:rPr>
        <w:pPrChange w:id="1332" w:author="Пользователь" w:date="2025-10-02T14:28:00Z">
          <w:pPr>
            <w:pStyle w:val="a5"/>
            <w:spacing w:line="276" w:lineRule="auto"/>
            <w:ind w:left="0" w:firstLine="567"/>
            <w:jc w:val="center"/>
          </w:pPr>
        </w:pPrChange>
      </w:pPr>
    </w:p>
    <w:p w14:paraId="6AB29DFB" w14:textId="77777777" w:rsidR="00DF7E69" w:rsidRDefault="00DF7E69">
      <w:pPr>
        <w:pStyle w:val="a5"/>
        <w:spacing w:line="276" w:lineRule="auto"/>
        <w:ind w:left="0" w:firstLine="0"/>
        <w:jc w:val="center"/>
        <w:rPr>
          <w:ins w:id="1333" w:author="Пользователь" w:date="2025-10-02T17:47:00Z"/>
          <w:sz w:val="24"/>
          <w:szCs w:val="24"/>
          <w:lang w:eastAsia="ru-RU"/>
        </w:rPr>
        <w:pPrChange w:id="1334" w:author="Пользователь" w:date="2025-10-02T14:28:00Z">
          <w:pPr>
            <w:pStyle w:val="a5"/>
            <w:spacing w:line="276" w:lineRule="auto"/>
            <w:ind w:left="0" w:firstLine="567"/>
            <w:jc w:val="center"/>
          </w:pPr>
        </w:pPrChange>
      </w:pPr>
    </w:p>
    <w:p w14:paraId="6163A7BC" w14:textId="77777777" w:rsidR="00DF7E69" w:rsidRDefault="00DF7E69">
      <w:pPr>
        <w:pStyle w:val="a5"/>
        <w:spacing w:line="276" w:lineRule="auto"/>
        <w:ind w:left="0" w:firstLine="0"/>
        <w:jc w:val="center"/>
        <w:rPr>
          <w:ins w:id="1335" w:author="Пользователь" w:date="2025-10-02T17:47:00Z"/>
          <w:sz w:val="24"/>
          <w:szCs w:val="24"/>
          <w:lang w:eastAsia="ru-RU"/>
        </w:rPr>
        <w:pPrChange w:id="1336" w:author="Пользователь" w:date="2025-10-02T14:28:00Z">
          <w:pPr>
            <w:pStyle w:val="a5"/>
            <w:spacing w:line="276" w:lineRule="auto"/>
            <w:ind w:left="0" w:firstLine="567"/>
            <w:jc w:val="center"/>
          </w:pPr>
        </w:pPrChange>
      </w:pPr>
    </w:p>
    <w:p w14:paraId="4726B34F" w14:textId="77777777" w:rsidR="00DF7E69" w:rsidRDefault="00DF7E69">
      <w:pPr>
        <w:pStyle w:val="a5"/>
        <w:spacing w:line="276" w:lineRule="auto"/>
        <w:ind w:left="0" w:firstLine="0"/>
        <w:jc w:val="center"/>
        <w:rPr>
          <w:ins w:id="1337" w:author="Пользователь" w:date="2025-10-02T17:47:00Z"/>
          <w:sz w:val="24"/>
          <w:szCs w:val="24"/>
          <w:lang w:eastAsia="ru-RU"/>
        </w:rPr>
        <w:pPrChange w:id="1338" w:author="Пользователь" w:date="2025-10-02T14:28:00Z">
          <w:pPr>
            <w:pStyle w:val="a5"/>
            <w:spacing w:line="276" w:lineRule="auto"/>
            <w:ind w:left="0" w:firstLine="567"/>
            <w:jc w:val="center"/>
          </w:pPr>
        </w:pPrChange>
      </w:pPr>
    </w:p>
    <w:p w14:paraId="32B9B9A3" w14:textId="77777777" w:rsidR="00DF7E69" w:rsidRDefault="00DF7E69">
      <w:pPr>
        <w:pStyle w:val="a5"/>
        <w:spacing w:line="276" w:lineRule="auto"/>
        <w:ind w:left="0" w:firstLine="0"/>
        <w:jc w:val="center"/>
        <w:rPr>
          <w:ins w:id="1339" w:author="Пользователь" w:date="2025-10-02T17:47:00Z"/>
          <w:sz w:val="24"/>
          <w:szCs w:val="24"/>
          <w:lang w:eastAsia="ru-RU"/>
        </w:rPr>
        <w:pPrChange w:id="1340" w:author="Пользователь" w:date="2025-10-02T14:28:00Z">
          <w:pPr>
            <w:pStyle w:val="a5"/>
            <w:spacing w:line="276" w:lineRule="auto"/>
            <w:ind w:left="0" w:firstLine="567"/>
            <w:jc w:val="center"/>
          </w:pPr>
        </w:pPrChange>
      </w:pPr>
    </w:p>
    <w:p w14:paraId="1A137730" w14:textId="77777777" w:rsidR="00DF7E69" w:rsidRDefault="00DF7E69">
      <w:pPr>
        <w:pStyle w:val="a5"/>
        <w:spacing w:line="276" w:lineRule="auto"/>
        <w:ind w:left="0" w:firstLine="0"/>
        <w:jc w:val="center"/>
        <w:rPr>
          <w:ins w:id="1341" w:author="Пользователь" w:date="2025-10-02T17:47:00Z"/>
          <w:sz w:val="24"/>
          <w:szCs w:val="24"/>
          <w:lang w:eastAsia="ru-RU"/>
        </w:rPr>
        <w:pPrChange w:id="1342" w:author="Пользователь" w:date="2025-10-02T14:28:00Z">
          <w:pPr>
            <w:pStyle w:val="a5"/>
            <w:spacing w:line="276" w:lineRule="auto"/>
            <w:ind w:left="0" w:firstLine="567"/>
            <w:jc w:val="center"/>
          </w:pPr>
        </w:pPrChange>
      </w:pPr>
    </w:p>
    <w:p w14:paraId="77D01F29" w14:textId="77777777" w:rsidR="00DF7E69" w:rsidRDefault="00DF7E69">
      <w:pPr>
        <w:pStyle w:val="a5"/>
        <w:spacing w:line="276" w:lineRule="auto"/>
        <w:ind w:left="0" w:firstLine="0"/>
        <w:jc w:val="center"/>
        <w:rPr>
          <w:ins w:id="1343" w:author="Пользователь" w:date="2025-10-02T17:47:00Z"/>
          <w:sz w:val="24"/>
          <w:szCs w:val="24"/>
          <w:lang w:eastAsia="ru-RU"/>
        </w:rPr>
        <w:pPrChange w:id="1344" w:author="Пользователь" w:date="2025-10-02T14:28:00Z">
          <w:pPr>
            <w:pStyle w:val="a5"/>
            <w:spacing w:line="276" w:lineRule="auto"/>
            <w:ind w:left="0" w:firstLine="567"/>
            <w:jc w:val="center"/>
          </w:pPr>
        </w:pPrChange>
      </w:pPr>
    </w:p>
    <w:p w14:paraId="064866FA" w14:textId="77777777" w:rsidR="00DF7E69" w:rsidRDefault="00DF7E69">
      <w:pPr>
        <w:pStyle w:val="a5"/>
        <w:spacing w:line="276" w:lineRule="auto"/>
        <w:ind w:left="0" w:firstLine="0"/>
        <w:jc w:val="center"/>
        <w:rPr>
          <w:ins w:id="1345" w:author="Пользователь" w:date="2025-10-02T17:47:00Z"/>
          <w:sz w:val="24"/>
          <w:szCs w:val="24"/>
          <w:lang w:eastAsia="ru-RU"/>
        </w:rPr>
        <w:pPrChange w:id="1346" w:author="Пользователь" w:date="2025-10-02T14:28:00Z">
          <w:pPr>
            <w:pStyle w:val="a5"/>
            <w:spacing w:line="276" w:lineRule="auto"/>
            <w:ind w:left="0" w:firstLine="567"/>
            <w:jc w:val="center"/>
          </w:pPr>
        </w:pPrChange>
      </w:pPr>
    </w:p>
    <w:p w14:paraId="22A33AB2" w14:textId="77777777" w:rsidR="00DF7E69" w:rsidRDefault="00DF7E69">
      <w:pPr>
        <w:pStyle w:val="a5"/>
        <w:spacing w:line="276" w:lineRule="auto"/>
        <w:ind w:left="0" w:firstLine="0"/>
        <w:jc w:val="center"/>
        <w:rPr>
          <w:ins w:id="1347" w:author="Пользователь" w:date="2025-10-02T17:47:00Z"/>
          <w:sz w:val="24"/>
          <w:szCs w:val="24"/>
          <w:lang w:eastAsia="ru-RU"/>
        </w:rPr>
        <w:pPrChange w:id="1348" w:author="Пользователь" w:date="2025-10-02T14:28:00Z">
          <w:pPr>
            <w:pStyle w:val="a5"/>
            <w:spacing w:line="276" w:lineRule="auto"/>
            <w:ind w:left="0" w:firstLine="567"/>
            <w:jc w:val="center"/>
          </w:pPr>
        </w:pPrChange>
      </w:pPr>
    </w:p>
    <w:p w14:paraId="6B0F8924" w14:textId="77777777" w:rsidR="00DF7E69" w:rsidRDefault="00DF7E69">
      <w:pPr>
        <w:pStyle w:val="a5"/>
        <w:spacing w:line="276" w:lineRule="auto"/>
        <w:ind w:left="0" w:firstLine="0"/>
        <w:jc w:val="center"/>
        <w:rPr>
          <w:ins w:id="1349" w:author="Пользователь" w:date="2025-10-02T17:47:00Z"/>
          <w:sz w:val="24"/>
          <w:szCs w:val="24"/>
          <w:lang w:eastAsia="ru-RU"/>
        </w:rPr>
        <w:pPrChange w:id="1350" w:author="Пользователь" w:date="2025-10-02T14:28:00Z">
          <w:pPr>
            <w:pStyle w:val="a5"/>
            <w:spacing w:line="276" w:lineRule="auto"/>
            <w:ind w:left="0" w:firstLine="567"/>
            <w:jc w:val="center"/>
          </w:pPr>
        </w:pPrChange>
      </w:pPr>
    </w:p>
    <w:p w14:paraId="4E0D190C" w14:textId="77777777" w:rsidR="00DF7E69" w:rsidRDefault="00DF7E69">
      <w:pPr>
        <w:pStyle w:val="a5"/>
        <w:spacing w:line="276" w:lineRule="auto"/>
        <w:ind w:left="0" w:firstLine="0"/>
        <w:jc w:val="center"/>
        <w:rPr>
          <w:ins w:id="1351" w:author="Пользователь" w:date="2025-10-02T17:47:00Z"/>
          <w:sz w:val="24"/>
          <w:szCs w:val="24"/>
          <w:lang w:eastAsia="ru-RU"/>
        </w:rPr>
        <w:pPrChange w:id="1352" w:author="Пользователь" w:date="2025-10-02T14:28:00Z">
          <w:pPr>
            <w:pStyle w:val="a5"/>
            <w:spacing w:line="276" w:lineRule="auto"/>
            <w:ind w:left="0" w:firstLine="567"/>
            <w:jc w:val="center"/>
          </w:pPr>
        </w:pPrChange>
      </w:pPr>
    </w:p>
    <w:p w14:paraId="6786BBA5" w14:textId="77777777" w:rsidR="00DF7E69" w:rsidRDefault="00DF7E69">
      <w:pPr>
        <w:pStyle w:val="a5"/>
        <w:spacing w:line="276" w:lineRule="auto"/>
        <w:ind w:left="0" w:firstLine="0"/>
        <w:jc w:val="center"/>
        <w:rPr>
          <w:ins w:id="1353" w:author="Пользователь" w:date="2025-10-02T17:47:00Z"/>
          <w:sz w:val="24"/>
          <w:szCs w:val="24"/>
          <w:lang w:eastAsia="ru-RU"/>
        </w:rPr>
        <w:pPrChange w:id="1354" w:author="Пользователь" w:date="2025-10-02T14:28:00Z">
          <w:pPr>
            <w:pStyle w:val="a5"/>
            <w:spacing w:line="276" w:lineRule="auto"/>
            <w:ind w:left="0" w:firstLine="567"/>
            <w:jc w:val="center"/>
          </w:pPr>
        </w:pPrChange>
      </w:pPr>
    </w:p>
    <w:p w14:paraId="36D9A46D" w14:textId="77777777" w:rsidR="00DF7E69" w:rsidRDefault="00DF7E69">
      <w:pPr>
        <w:pStyle w:val="a5"/>
        <w:spacing w:line="276" w:lineRule="auto"/>
        <w:ind w:left="0" w:firstLine="0"/>
        <w:jc w:val="center"/>
        <w:rPr>
          <w:ins w:id="1355" w:author="Пользователь" w:date="2025-10-02T17:47:00Z"/>
          <w:sz w:val="24"/>
          <w:szCs w:val="24"/>
          <w:lang w:eastAsia="ru-RU"/>
        </w:rPr>
        <w:pPrChange w:id="1356" w:author="Пользователь" w:date="2025-10-02T14:28:00Z">
          <w:pPr>
            <w:pStyle w:val="a5"/>
            <w:spacing w:line="276" w:lineRule="auto"/>
            <w:ind w:left="0" w:firstLine="567"/>
            <w:jc w:val="center"/>
          </w:pPr>
        </w:pPrChange>
      </w:pPr>
    </w:p>
    <w:p w14:paraId="5685AA42" w14:textId="77777777" w:rsidR="00DF7E69" w:rsidRDefault="00DF7E69">
      <w:pPr>
        <w:pStyle w:val="a5"/>
        <w:spacing w:line="276" w:lineRule="auto"/>
        <w:ind w:left="0" w:firstLine="0"/>
        <w:jc w:val="center"/>
        <w:rPr>
          <w:ins w:id="1357" w:author="Пользователь" w:date="2025-10-02T17:47:00Z"/>
          <w:sz w:val="24"/>
          <w:szCs w:val="24"/>
          <w:lang w:eastAsia="ru-RU"/>
        </w:rPr>
        <w:pPrChange w:id="1358" w:author="Пользователь" w:date="2025-10-02T14:28:00Z">
          <w:pPr>
            <w:pStyle w:val="a5"/>
            <w:spacing w:line="276" w:lineRule="auto"/>
            <w:ind w:left="0" w:firstLine="567"/>
            <w:jc w:val="center"/>
          </w:pPr>
        </w:pPrChange>
      </w:pPr>
    </w:p>
    <w:p w14:paraId="60E19CD0" w14:textId="77777777" w:rsidR="00DF7E69" w:rsidRDefault="00DF7E69">
      <w:pPr>
        <w:pStyle w:val="a5"/>
        <w:spacing w:line="276" w:lineRule="auto"/>
        <w:ind w:left="0" w:firstLine="0"/>
        <w:jc w:val="center"/>
        <w:rPr>
          <w:ins w:id="1359" w:author="Пользователь" w:date="2025-10-02T17:47:00Z"/>
          <w:sz w:val="24"/>
          <w:szCs w:val="24"/>
          <w:lang w:eastAsia="ru-RU"/>
        </w:rPr>
        <w:pPrChange w:id="1360" w:author="Пользователь" w:date="2025-10-02T14:28:00Z">
          <w:pPr>
            <w:pStyle w:val="a5"/>
            <w:spacing w:line="276" w:lineRule="auto"/>
            <w:ind w:left="0" w:firstLine="567"/>
            <w:jc w:val="center"/>
          </w:pPr>
        </w:pPrChange>
      </w:pPr>
    </w:p>
    <w:p w14:paraId="4A49B48C" w14:textId="77777777" w:rsidR="00DF7E69" w:rsidRDefault="00DF7E69">
      <w:pPr>
        <w:pStyle w:val="a5"/>
        <w:spacing w:line="276" w:lineRule="auto"/>
        <w:ind w:left="0" w:firstLine="0"/>
        <w:jc w:val="center"/>
        <w:rPr>
          <w:ins w:id="1361" w:author="Пользователь" w:date="2025-10-02T17:47:00Z"/>
          <w:sz w:val="24"/>
          <w:szCs w:val="24"/>
          <w:lang w:eastAsia="ru-RU"/>
        </w:rPr>
        <w:pPrChange w:id="1362" w:author="Пользователь" w:date="2025-10-02T14:28:00Z">
          <w:pPr>
            <w:pStyle w:val="a5"/>
            <w:spacing w:line="276" w:lineRule="auto"/>
            <w:ind w:left="0" w:firstLine="567"/>
            <w:jc w:val="center"/>
          </w:pPr>
        </w:pPrChange>
      </w:pPr>
    </w:p>
    <w:p w14:paraId="08A048A9" w14:textId="77777777" w:rsidR="00DF7E69" w:rsidRDefault="00DF7E69">
      <w:pPr>
        <w:pStyle w:val="a5"/>
        <w:spacing w:line="276" w:lineRule="auto"/>
        <w:ind w:left="0" w:firstLine="0"/>
        <w:jc w:val="center"/>
        <w:rPr>
          <w:ins w:id="1363" w:author="Пользователь" w:date="2025-10-02T17:47:00Z"/>
          <w:sz w:val="24"/>
          <w:szCs w:val="24"/>
          <w:lang w:eastAsia="ru-RU"/>
        </w:rPr>
        <w:pPrChange w:id="1364" w:author="Пользователь" w:date="2025-10-02T14:28:00Z">
          <w:pPr>
            <w:pStyle w:val="a5"/>
            <w:spacing w:line="276" w:lineRule="auto"/>
            <w:ind w:left="0" w:firstLine="567"/>
            <w:jc w:val="center"/>
          </w:pPr>
        </w:pPrChange>
      </w:pPr>
    </w:p>
    <w:p w14:paraId="08104128" w14:textId="77777777" w:rsidR="00DF7E69" w:rsidRDefault="00DF7E69">
      <w:pPr>
        <w:pStyle w:val="a5"/>
        <w:spacing w:line="276" w:lineRule="auto"/>
        <w:ind w:left="0" w:firstLine="0"/>
        <w:jc w:val="center"/>
        <w:rPr>
          <w:ins w:id="1365" w:author="Пользователь" w:date="2025-10-02T17:47:00Z"/>
          <w:sz w:val="24"/>
          <w:szCs w:val="24"/>
          <w:lang w:eastAsia="ru-RU"/>
        </w:rPr>
        <w:pPrChange w:id="1366" w:author="Пользователь" w:date="2025-10-02T14:28:00Z">
          <w:pPr>
            <w:pStyle w:val="a5"/>
            <w:spacing w:line="276" w:lineRule="auto"/>
            <w:ind w:left="0" w:firstLine="567"/>
            <w:jc w:val="center"/>
          </w:pPr>
        </w:pPrChange>
      </w:pPr>
    </w:p>
    <w:p w14:paraId="72A05320" w14:textId="77777777" w:rsidR="00DF7E69" w:rsidRDefault="00DF7E69">
      <w:pPr>
        <w:pStyle w:val="a5"/>
        <w:spacing w:line="276" w:lineRule="auto"/>
        <w:ind w:left="0" w:firstLine="0"/>
        <w:jc w:val="center"/>
        <w:rPr>
          <w:ins w:id="1367" w:author="Пользователь" w:date="2025-10-02T17:47:00Z"/>
          <w:sz w:val="24"/>
          <w:szCs w:val="24"/>
          <w:lang w:eastAsia="ru-RU"/>
        </w:rPr>
        <w:pPrChange w:id="1368" w:author="Пользователь" w:date="2025-10-02T14:28:00Z">
          <w:pPr>
            <w:pStyle w:val="a5"/>
            <w:spacing w:line="276" w:lineRule="auto"/>
            <w:ind w:left="0" w:firstLine="567"/>
            <w:jc w:val="center"/>
          </w:pPr>
        </w:pPrChange>
      </w:pPr>
    </w:p>
    <w:p w14:paraId="0BA1EA4A" w14:textId="77777777" w:rsidR="00DF7E69" w:rsidRDefault="00DF7E69">
      <w:pPr>
        <w:pStyle w:val="a5"/>
        <w:spacing w:line="276" w:lineRule="auto"/>
        <w:ind w:left="0" w:firstLine="0"/>
        <w:jc w:val="center"/>
        <w:rPr>
          <w:ins w:id="1369" w:author="Пользователь" w:date="2025-10-02T17:47:00Z"/>
          <w:sz w:val="24"/>
          <w:szCs w:val="24"/>
          <w:lang w:eastAsia="ru-RU"/>
        </w:rPr>
        <w:pPrChange w:id="1370" w:author="Пользователь" w:date="2025-10-02T14:28:00Z">
          <w:pPr>
            <w:pStyle w:val="a5"/>
            <w:spacing w:line="276" w:lineRule="auto"/>
            <w:ind w:left="0" w:firstLine="567"/>
            <w:jc w:val="center"/>
          </w:pPr>
        </w:pPrChange>
      </w:pPr>
    </w:p>
    <w:p w14:paraId="5DA5CF81" w14:textId="77777777" w:rsidR="00DF7E69" w:rsidRDefault="00DF7E69">
      <w:pPr>
        <w:pStyle w:val="a5"/>
        <w:spacing w:line="276" w:lineRule="auto"/>
        <w:ind w:left="0" w:firstLine="0"/>
        <w:jc w:val="center"/>
        <w:rPr>
          <w:ins w:id="1371" w:author="Пользователь" w:date="2025-10-02T17:47:00Z"/>
          <w:sz w:val="24"/>
          <w:szCs w:val="24"/>
          <w:lang w:eastAsia="ru-RU"/>
        </w:rPr>
        <w:pPrChange w:id="1372" w:author="Пользователь" w:date="2025-10-02T14:28:00Z">
          <w:pPr>
            <w:pStyle w:val="a5"/>
            <w:spacing w:line="276" w:lineRule="auto"/>
            <w:ind w:left="0" w:firstLine="567"/>
            <w:jc w:val="center"/>
          </w:pPr>
        </w:pPrChange>
      </w:pPr>
    </w:p>
    <w:p w14:paraId="3D1671AA" w14:textId="77777777" w:rsidR="00DF7E69" w:rsidRDefault="00DF7E69">
      <w:pPr>
        <w:pStyle w:val="a5"/>
        <w:spacing w:line="276" w:lineRule="auto"/>
        <w:ind w:left="0" w:firstLine="0"/>
        <w:jc w:val="center"/>
        <w:rPr>
          <w:ins w:id="1373" w:author="Пользователь" w:date="2025-10-02T17:47:00Z"/>
          <w:sz w:val="24"/>
          <w:szCs w:val="24"/>
          <w:lang w:eastAsia="ru-RU"/>
        </w:rPr>
        <w:pPrChange w:id="1374" w:author="Пользователь" w:date="2025-10-02T14:28:00Z">
          <w:pPr>
            <w:pStyle w:val="a5"/>
            <w:spacing w:line="276" w:lineRule="auto"/>
            <w:ind w:left="0" w:firstLine="567"/>
            <w:jc w:val="center"/>
          </w:pPr>
        </w:pPrChange>
      </w:pPr>
    </w:p>
    <w:p w14:paraId="21134C85" w14:textId="77777777" w:rsidR="00DF7E69" w:rsidRDefault="00DF7E69">
      <w:pPr>
        <w:pStyle w:val="a5"/>
        <w:spacing w:line="276" w:lineRule="auto"/>
        <w:ind w:left="0" w:firstLine="0"/>
        <w:jc w:val="center"/>
        <w:rPr>
          <w:ins w:id="1375" w:author="Пользователь" w:date="2025-10-02T17:47:00Z"/>
          <w:sz w:val="24"/>
          <w:szCs w:val="24"/>
          <w:lang w:eastAsia="ru-RU"/>
        </w:rPr>
        <w:pPrChange w:id="1376" w:author="Пользователь" w:date="2025-10-02T14:28:00Z">
          <w:pPr>
            <w:pStyle w:val="a5"/>
            <w:spacing w:line="276" w:lineRule="auto"/>
            <w:ind w:left="0" w:firstLine="567"/>
            <w:jc w:val="center"/>
          </w:pPr>
        </w:pPrChange>
      </w:pPr>
    </w:p>
    <w:p w14:paraId="7C6B41E9" w14:textId="77777777" w:rsidR="00DF7E69" w:rsidRDefault="00DF7E69">
      <w:pPr>
        <w:pStyle w:val="a5"/>
        <w:spacing w:line="276" w:lineRule="auto"/>
        <w:ind w:left="0" w:firstLine="0"/>
        <w:jc w:val="center"/>
        <w:rPr>
          <w:ins w:id="1377" w:author="Пользователь" w:date="2025-10-02T17:47:00Z"/>
          <w:sz w:val="24"/>
          <w:szCs w:val="24"/>
          <w:lang w:eastAsia="ru-RU"/>
        </w:rPr>
        <w:pPrChange w:id="1378" w:author="Пользователь" w:date="2025-10-02T14:28:00Z">
          <w:pPr>
            <w:pStyle w:val="a5"/>
            <w:spacing w:line="276" w:lineRule="auto"/>
            <w:ind w:left="0" w:firstLine="567"/>
            <w:jc w:val="center"/>
          </w:pPr>
        </w:pPrChange>
      </w:pPr>
    </w:p>
    <w:p w14:paraId="39CC7F4E" w14:textId="77777777" w:rsidR="00DF7E69" w:rsidRDefault="00DF7E69">
      <w:pPr>
        <w:pStyle w:val="a5"/>
        <w:spacing w:line="276" w:lineRule="auto"/>
        <w:ind w:left="0" w:firstLine="0"/>
        <w:jc w:val="center"/>
        <w:rPr>
          <w:ins w:id="1379" w:author="Пользователь" w:date="2025-10-02T17:47:00Z"/>
          <w:sz w:val="24"/>
          <w:szCs w:val="24"/>
          <w:lang w:eastAsia="ru-RU"/>
        </w:rPr>
        <w:pPrChange w:id="1380" w:author="Пользователь" w:date="2025-10-02T14:28:00Z">
          <w:pPr>
            <w:pStyle w:val="a5"/>
            <w:spacing w:line="276" w:lineRule="auto"/>
            <w:ind w:left="0" w:firstLine="567"/>
            <w:jc w:val="center"/>
          </w:pPr>
        </w:pPrChange>
      </w:pPr>
    </w:p>
    <w:p w14:paraId="753CB052" w14:textId="77777777" w:rsidR="00DF7E69" w:rsidRDefault="00DF7E69">
      <w:pPr>
        <w:pStyle w:val="a5"/>
        <w:spacing w:line="276" w:lineRule="auto"/>
        <w:ind w:left="0" w:firstLine="0"/>
        <w:jc w:val="center"/>
        <w:rPr>
          <w:ins w:id="1381" w:author="Пользователь" w:date="2025-10-02T17:47:00Z"/>
          <w:sz w:val="24"/>
          <w:szCs w:val="24"/>
          <w:lang w:eastAsia="ru-RU"/>
        </w:rPr>
        <w:pPrChange w:id="1382" w:author="Пользователь" w:date="2025-10-02T14:28:00Z">
          <w:pPr>
            <w:pStyle w:val="a5"/>
            <w:spacing w:line="276" w:lineRule="auto"/>
            <w:ind w:left="0" w:firstLine="567"/>
            <w:jc w:val="center"/>
          </w:pPr>
        </w:pPrChange>
      </w:pPr>
    </w:p>
    <w:p w14:paraId="34452397" w14:textId="77777777" w:rsidR="00DF7E69" w:rsidRDefault="00DF7E69">
      <w:pPr>
        <w:pStyle w:val="a5"/>
        <w:spacing w:line="276" w:lineRule="auto"/>
        <w:ind w:left="0" w:firstLine="0"/>
        <w:jc w:val="center"/>
        <w:rPr>
          <w:ins w:id="1383" w:author="Пользователь" w:date="2025-10-02T17:47:00Z"/>
          <w:sz w:val="24"/>
          <w:szCs w:val="24"/>
          <w:lang w:eastAsia="ru-RU"/>
        </w:rPr>
        <w:pPrChange w:id="1384" w:author="Пользователь" w:date="2025-10-02T14:28:00Z">
          <w:pPr>
            <w:pStyle w:val="a5"/>
            <w:spacing w:line="276" w:lineRule="auto"/>
            <w:ind w:left="0" w:firstLine="567"/>
            <w:jc w:val="center"/>
          </w:pPr>
        </w:pPrChange>
      </w:pPr>
    </w:p>
    <w:p w14:paraId="5B731D9D" w14:textId="77777777" w:rsidR="00DF7E69" w:rsidRDefault="00DF7E69">
      <w:pPr>
        <w:pStyle w:val="a5"/>
        <w:spacing w:line="276" w:lineRule="auto"/>
        <w:ind w:left="0" w:firstLine="0"/>
        <w:jc w:val="center"/>
        <w:rPr>
          <w:ins w:id="1385" w:author="Пользователь" w:date="2025-10-02T17:47:00Z"/>
          <w:sz w:val="24"/>
          <w:szCs w:val="24"/>
          <w:lang w:eastAsia="ru-RU"/>
        </w:rPr>
        <w:pPrChange w:id="1386" w:author="Пользователь" w:date="2025-10-02T14:28:00Z">
          <w:pPr>
            <w:pStyle w:val="a5"/>
            <w:spacing w:line="276" w:lineRule="auto"/>
            <w:ind w:left="0" w:firstLine="567"/>
            <w:jc w:val="center"/>
          </w:pPr>
        </w:pPrChange>
      </w:pPr>
    </w:p>
    <w:p w14:paraId="6A43EDFE" w14:textId="77777777" w:rsidR="00DF7E69" w:rsidRDefault="00DF7E69">
      <w:pPr>
        <w:pStyle w:val="a5"/>
        <w:spacing w:line="276" w:lineRule="auto"/>
        <w:ind w:left="0" w:firstLine="0"/>
        <w:jc w:val="center"/>
        <w:rPr>
          <w:ins w:id="1387" w:author="Пользователь" w:date="2025-10-02T17:47:00Z"/>
          <w:sz w:val="24"/>
          <w:szCs w:val="24"/>
          <w:lang w:eastAsia="ru-RU"/>
        </w:rPr>
        <w:pPrChange w:id="1388" w:author="Пользователь" w:date="2025-10-02T14:28:00Z">
          <w:pPr>
            <w:pStyle w:val="a5"/>
            <w:spacing w:line="276" w:lineRule="auto"/>
            <w:ind w:left="0" w:firstLine="567"/>
            <w:jc w:val="center"/>
          </w:pPr>
        </w:pPrChange>
      </w:pPr>
    </w:p>
    <w:p w14:paraId="4B0E20EF" w14:textId="77777777" w:rsidR="00DF7E69" w:rsidRDefault="00DF7E69">
      <w:pPr>
        <w:pStyle w:val="a5"/>
        <w:spacing w:line="276" w:lineRule="auto"/>
        <w:ind w:left="0" w:firstLine="0"/>
        <w:jc w:val="center"/>
        <w:rPr>
          <w:ins w:id="1389" w:author="Пользователь" w:date="2025-10-02T17:47:00Z"/>
          <w:sz w:val="24"/>
          <w:szCs w:val="24"/>
          <w:lang w:eastAsia="ru-RU"/>
        </w:rPr>
        <w:pPrChange w:id="1390" w:author="Пользователь" w:date="2025-10-02T14:28:00Z">
          <w:pPr>
            <w:pStyle w:val="a5"/>
            <w:spacing w:line="276" w:lineRule="auto"/>
            <w:ind w:left="0" w:firstLine="567"/>
            <w:jc w:val="center"/>
          </w:pPr>
        </w:pPrChange>
      </w:pPr>
    </w:p>
    <w:p w14:paraId="78124DBB" w14:textId="77777777" w:rsidR="00DF7E69" w:rsidRDefault="00DF7E69">
      <w:pPr>
        <w:pStyle w:val="a5"/>
        <w:spacing w:line="276" w:lineRule="auto"/>
        <w:ind w:left="0" w:firstLine="0"/>
        <w:jc w:val="center"/>
        <w:rPr>
          <w:ins w:id="1391" w:author="Пользователь" w:date="2025-10-02T17:47:00Z"/>
          <w:sz w:val="24"/>
          <w:szCs w:val="24"/>
          <w:lang w:eastAsia="ru-RU"/>
        </w:rPr>
        <w:pPrChange w:id="1392" w:author="Пользователь" w:date="2025-10-02T14:28:00Z">
          <w:pPr>
            <w:pStyle w:val="a5"/>
            <w:spacing w:line="276" w:lineRule="auto"/>
            <w:ind w:left="0" w:firstLine="567"/>
            <w:jc w:val="center"/>
          </w:pPr>
        </w:pPrChange>
      </w:pPr>
    </w:p>
    <w:p w14:paraId="713D0820" w14:textId="77777777" w:rsidR="00DF7E69" w:rsidRDefault="00DF7E69">
      <w:pPr>
        <w:pStyle w:val="a5"/>
        <w:spacing w:line="276" w:lineRule="auto"/>
        <w:ind w:left="0" w:firstLine="0"/>
        <w:jc w:val="center"/>
        <w:rPr>
          <w:ins w:id="1393" w:author="Пользователь" w:date="2025-10-02T17:47:00Z"/>
          <w:sz w:val="24"/>
          <w:szCs w:val="24"/>
          <w:lang w:eastAsia="ru-RU"/>
        </w:rPr>
        <w:pPrChange w:id="1394" w:author="Пользователь" w:date="2025-10-02T14:28:00Z">
          <w:pPr>
            <w:pStyle w:val="a5"/>
            <w:spacing w:line="276" w:lineRule="auto"/>
            <w:ind w:left="0" w:firstLine="567"/>
            <w:jc w:val="center"/>
          </w:pPr>
        </w:pPrChange>
      </w:pPr>
    </w:p>
    <w:p w14:paraId="4D6DA3F1" w14:textId="77777777" w:rsidR="00DF7E69" w:rsidRDefault="00DF7E69">
      <w:pPr>
        <w:pStyle w:val="a5"/>
        <w:spacing w:line="276" w:lineRule="auto"/>
        <w:ind w:left="0" w:firstLine="0"/>
        <w:jc w:val="center"/>
        <w:rPr>
          <w:ins w:id="1395" w:author="Пользователь" w:date="2025-10-02T17:47:00Z"/>
          <w:sz w:val="24"/>
          <w:szCs w:val="24"/>
          <w:lang w:eastAsia="ru-RU"/>
        </w:rPr>
        <w:pPrChange w:id="1396" w:author="Пользователь" w:date="2025-10-02T14:28:00Z">
          <w:pPr>
            <w:pStyle w:val="a5"/>
            <w:spacing w:line="276" w:lineRule="auto"/>
            <w:ind w:left="0" w:firstLine="567"/>
            <w:jc w:val="center"/>
          </w:pPr>
        </w:pPrChange>
      </w:pPr>
    </w:p>
    <w:p w14:paraId="0237392F" w14:textId="77777777" w:rsidR="00DF7E69" w:rsidRDefault="00DF7E69">
      <w:pPr>
        <w:pStyle w:val="a5"/>
        <w:spacing w:line="276" w:lineRule="auto"/>
        <w:ind w:left="0" w:firstLine="0"/>
        <w:jc w:val="center"/>
        <w:rPr>
          <w:ins w:id="1397" w:author="Пользователь" w:date="2025-10-02T17:47:00Z"/>
          <w:sz w:val="24"/>
          <w:szCs w:val="24"/>
          <w:lang w:eastAsia="ru-RU"/>
        </w:rPr>
        <w:pPrChange w:id="1398" w:author="Пользователь" w:date="2025-10-02T14:28:00Z">
          <w:pPr>
            <w:pStyle w:val="a5"/>
            <w:spacing w:line="276" w:lineRule="auto"/>
            <w:ind w:left="0" w:firstLine="567"/>
            <w:jc w:val="center"/>
          </w:pPr>
        </w:pPrChange>
      </w:pPr>
    </w:p>
    <w:p w14:paraId="1B997161" w14:textId="77777777" w:rsidR="00DF7E69" w:rsidRDefault="00DF7E69">
      <w:pPr>
        <w:pStyle w:val="a5"/>
        <w:spacing w:line="276" w:lineRule="auto"/>
        <w:ind w:left="0" w:firstLine="0"/>
        <w:jc w:val="center"/>
        <w:rPr>
          <w:ins w:id="1399" w:author="Пользователь" w:date="2025-10-02T17:47:00Z"/>
          <w:sz w:val="24"/>
          <w:szCs w:val="24"/>
          <w:lang w:eastAsia="ru-RU"/>
        </w:rPr>
        <w:pPrChange w:id="1400" w:author="Пользователь" w:date="2025-10-02T14:28:00Z">
          <w:pPr>
            <w:pStyle w:val="a5"/>
            <w:spacing w:line="276" w:lineRule="auto"/>
            <w:ind w:left="0" w:firstLine="567"/>
            <w:jc w:val="center"/>
          </w:pPr>
        </w:pPrChange>
      </w:pPr>
    </w:p>
    <w:p w14:paraId="689F5DA5" w14:textId="77777777" w:rsidR="00DF7E69" w:rsidRDefault="00DF7E69">
      <w:pPr>
        <w:pStyle w:val="a5"/>
        <w:spacing w:line="276" w:lineRule="auto"/>
        <w:ind w:left="0" w:firstLine="0"/>
        <w:jc w:val="center"/>
        <w:rPr>
          <w:ins w:id="1401" w:author="Пользователь" w:date="2025-10-02T17:47:00Z"/>
          <w:sz w:val="24"/>
          <w:szCs w:val="24"/>
          <w:lang w:eastAsia="ru-RU"/>
        </w:rPr>
        <w:pPrChange w:id="1402" w:author="Пользователь" w:date="2025-10-02T14:28:00Z">
          <w:pPr>
            <w:pStyle w:val="a5"/>
            <w:spacing w:line="276" w:lineRule="auto"/>
            <w:ind w:left="0" w:firstLine="567"/>
            <w:jc w:val="center"/>
          </w:pPr>
        </w:pPrChange>
      </w:pPr>
    </w:p>
    <w:p w14:paraId="44D877C1" w14:textId="77777777" w:rsidR="00DF7E69" w:rsidRDefault="00DF7E69">
      <w:pPr>
        <w:pStyle w:val="a5"/>
        <w:spacing w:line="276" w:lineRule="auto"/>
        <w:ind w:left="0" w:firstLine="0"/>
        <w:jc w:val="center"/>
        <w:rPr>
          <w:ins w:id="1403" w:author="Пользователь" w:date="2025-10-02T17:47:00Z"/>
          <w:sz w:val="24"/>
          <w:szCs w:val="24"/>
          <w:lang w:eastAsia="ru-RU"/>
        </w:rPr>
        <w:pPrChange w:id="1404" w:author="Пользователь" w:date="2025-10-02T14:28:00Z">
          <w:pPr>
            <w:pStyle w:val="a5"/>
            <w:spacing w:line="276" w:lineRule="auto"/>
            <w:ind w:left="0" w:firstLine="567"/>
            <w:jc w:val="center"/>
          </w:pPr>
        </w:pPrChange>
      </w:pPr>
    </w:p>
    <w:p w14:paraId="3F7707C5" w14:textId="77777777" w:rsidR="00DF7E69" w:rsidRDefault="00DF7E69">
      <w:pPr>
        <w:pStyle w:val="a5"/>
        <w:spacing w:line="276" w:lineRule="auto"/>
        <w:ind w:left="0" w:firstLine="0"/>
        <w:jc w:val="center"/>
        <w:rPr>
          <w:ins w:id="1405" w:author="Пользователь" w:date="2025-10-02T17:47:00Z"/>
          <w:sz w:val="24"/>
          <w:szCs w:val="24"/>
          <w:lang w:eastAsia="ru-RU"/>
        </w:rPr>
        <w:pPrChange w:id="1406" w:author="Пользователь" w:date="2025-10-02T14:28:00Z">
          <w:pPr>
            <w:pStyle w:val="a5"/>
            <w:spacing w:line="276" w:lineRule="auto"/>
            <w:ind w:left="0" w:firstLine="567"/>
            <w:jc w:val="center"/>
          </w:pPr>
        </w:pPrChange>
      </w:pPr>
    </w:p>
    <w:p w14:paraId="5471F68B" w14:textId="77777777" w:rsidR="00DF7E69" w:rsidRDefault="00DF7E69">
      <w:pPr>
        <w:pStyle w:val="a5"/>
        <w:spacing w:line="276" w:lineRule="auto"/>
        <w:ind w:left="0" w:firstLine="0"/>
        <w:jc w:val="center"/>
        <w:rPr>
          <w:ins w:id="1407" w:author="Пользователь" w:date="2025-10-02T17:47:00Z"/>
          <w:sz w:val="24"/>
          <w:szCs w:val="24"/>
          <w:lang w:eastAsia="ru-RU"/>
        </w:rPr>
        <w:pPrChange w:id="1408" w:author="Пользователь" w:date="2025-10-02T14:28:00Z">
          <w:pPr>
            <w:pStyle w:val="a5"/>
            <w:spacing w:line="276" w:lineRule="auto"/>
            <w:ind w:left="0" w:firstLine="567"/>
            <w:jc w:val="center"/>
          </w:pPr>
        </w:pPrChange>
      </w:pPr>
    </w:p>
    <w:p w14:paraId="330C1481" w14:textId="77777777" w:rsidR="00DF7E69" w:rsidRDefault="00DF7E69">
      <w:pPr>
        <w:pStyle w:val="a5"/>
        <w:spacing w:line="276" w:lineRule="auto"/>
        <w:ind w:left="0" w:firstLine="0"/>
        <w:jc w:val="center"/>
        <w:rPr>
          <w:ins w:id="1409" w:author="Пользователь" w:date="2025-10-02T17:47:00Z"/>
          <w:sz w:val="24"/>
          <w:szCs w:val="24"/>
          <w:lang w:eastAsia="ru-RU"/>
        </w:rPr>
        <w:pPrChange w:id="1410" w:author="Пользователь" w:date="2025-10-02T14:28:00Z">
          <w:pPr>
            <w:pStyle w:val="a5"/>
            <w:spacing w:line="276" w:lineRule="auto"/>
            <w:ind w:left="0" w:firstLine="567"/>
            <w:jc w:val="center"/>
          </w:pPr>
        </w:pPrChange>
      </w:pPr>
    </w:p>
    <w:p w14:paraId="717B62D1" w14:textId="77777777" w:rsidR="00DF7E69" w:rsidRDefault="00DF7E69">
      <w:pPr>
        <w:pStyle w:val="a5"/>
        <w:spacing w:line="276" w:lineRule="auto"/>
        <w:ind w:left="0" w:firstLine="0"/>
        <w:jc w:val="center"/>
        <w:rPr>
          <w:ins w:id="1411" w:author="Пользователь" w:date="2025-10-02T17:47:00Z"/>
          <w:sz w:val="24"/>
          <w:szCs w:val="24"/>
          <w:lang w:eastAsia="ru-RU"/>
        </w:rPr>
        <w:pPrChange w:id="1412" w:author="Пользователь" w:date="2025-10-02T14:28:00Z">
          <w:pPr>
            <w:pStyle w:val="a5"/>
            <w:spacing w:line="276" w:lineRule="auto"/>
            <w:ind w:left="0" w:firstLine="567"/>
            <w:jc w:val="center"/>
          </w:pPr>
        </w:pPrChange>
      </w:pPr>
    </w:p>
    <w:p w14:paraId="258AD07B" w14:textId="77777777" w:rsidR="00DF7E69" w:rsidRDefault="00DF7E69">
      <w:pPr>
        <w:pStyle w:val="a5"/>
        <w:spacing w:line="276" w:lineRule="auto"/>
        <w:ind w:left="0" w:firstLine="0"/>
        <w:jc w:val="center"/>
        <w:rPr>
          <w:ins w:id="1413" w:author="Пользователь" w:date="2025-10-02T17:47:00Z"/>
          <w:sz w:val="24"/>
          <w:szCs w:val="24"/>
          <w:lang w:eastAsia="ru-RU"/>
        </w:rPr>
        <w:pPrChange w:id="1414" w:author="Пользователь" w:date="2025-10-02T14:28:00Z">
          <w:pPr>
            <w:pStyle w:val="a5"/>
            <w:spacing w:line="276" w:lineRule="auto"/>
            <w:ind w:left="0" w:firstLine="567"/>
            <w:jc w:val="center"/>
          </w:pPr>
        </w:pPrChange>
      </w:pPr>
    </w:p>
    <w:p w14:paraId="596CCF88" w14:textId="77777777" w:rsidR="00DF7E69" w:rsidRDefault="00DF7E69">
      <w:pPr>
        <w:pStyle w:val="a5"/>
        <w:spacing w:line="276" w:lineRule="auto"/>
        <w:ind w:left="0" w:firstLine="0"/>
        <w:jc w:val="center"/>
        <w:rPr>
          <w:ins w:id="1415" w:author="Пользователь" w:date="2025-10-02T17:47:00Z"/>
          <w:sz w:val="24"/>
          <w:szCs w:val="24"/>
          <w:lang w:eastAsia="ru-RU"/>
        </w:rPr>
        <w:pPrChange w:id="1416" w:author="Пользователь" w:date="2025-10-02T14:28:00Z">
          <w:pPr>
            <w:pStyle w:val="a5"/>
            <w:spacing w:line="276" w:lineRule="auto"/>
            <w:ind w:left="0" w:firstLine="567"/>
            <w:jc w:val="center"/>
          </w:pPr>
        </w:pPrChange>
      </w:pPr>
    </w:p>
    <w:p w14:paraId="3E626DDF" w14:textId="77777777" w:rsidR="00DF7E69" w:rsidRDefault="00DF7E69">
      <w:pPr>
        <w:pStyle w:val="a5"/>
        <w:spacing w:line="276" w:lineRule="auto"/>
        <w:ind w:left="0" w:firstLine="0"/>
        <w:jc w:val="center"/>
        <w:rPr>
          <w:ins w:id="1417" w:author="Пользователь" w:date="2025-10-02T17:47:00Z"/>
          <w:sz w:val="24"/>
          <w:szCs w:val="24"/>
          <w:lang w:eastAsia="ru-RU"/>
        </w:rPr>
        <w:pPrChange w:id="1418" w:author="Пользователь" w:date="2025-10-02T14:28:00Z">
          <w:pPr>
            <w:pStyle w:val="a5"/>
            <w:spacing w:line="276" w:lineRule="auto"/>
            <w:ind w:left="0" w:firstLine="567"/>
            <w:jc w:val="center"/>
          </w:pPr>
        </w:pPrChange>
      </w:pPr>
    </w:p>
    <w:p w14:paraId="611DD934" w14:textId="77777777" w:rsidR="00DF7E69" w:rsidRDefault="00DF7E69">
      <w:pPr>
        <w:pStyle w:val="a5"/>
        <w:spacing w:line="276" w:lineRule="auto"/>
        <w:ind w:left="0" w:firstLine="0"/>
        <w:jc w:val="center"/>
        <w:rPr>
          <w:ins w:id="1419" w:author="Пользователь" w:date="2025-10-02T17:47:00Z"/>
          <w:sz w:val="24"/>
          <w:szCs w:val="24"/>
          <w:lang w:eastAsia="ru-RU"/>
        </w:rPr>
        <w:pPrChange w:id="1420" w:author="Пользователь" w:date="2025-10-02T14:28:00Z">
          <w:pPr>
            <w:pStyle w:val="a5"/>
            <w:spacing w:line="276" w:lineRule="auto"/>
            <w:ind w:left="0" w:firstLine="567"/>
            <w:jc w:val="center"/>
          </w:pPr>
        </w:pPrChange>
      </w:pPr>
    </w:p>
    <w:p w14:paraId="51228DE2" w14:textId="77777777" w:rsidR="00DF7E69" w:rsidRDefault="00DF7E69">
      <w:pPr>
        <w:pStyle w:val="a5"/>
        <w:spacing w:line="276" w:lineRule="auto"/>
        <w:ind w:left="0" w:firstLine="0"/>
        <w:jc w:val="center"/>
        <w:rPr>
          <w:ins w:id="1421" w:author="Пользователь" w:date="2025-10-02T17:47:00Z"/>
          <w:sz w:val="24"/>
          <w:szCs w:val="24"/>
          <w:lang w:eastAsia="ru-RU"/>
        </w:rPr>
        <w:pPrChange w:id="1422" w:author="Пользователь" w:date="2025-10-02T14:28:00Z">
          <w:pPr>
            <w:pStyle w:val="a5"/>
            <w:spacing w:line="276" w:lineRule="auto"/>
            <w:ind w:left="0" w:firstLine="567"/>
            <w:jc w:val="center"/>
          </w:pPr>
        </w:pPrChange>
      </w:pPr>
    </w:p>
    <w:p w14:paraId="35AA09D1" w14:textId="77777777" w:rsidR="00DF7E69" w:rsidRDefault="00DF7E69">
      <w:pPr>
        <w:pStyle w:val="a5"/>
        <w:spacing w:line="276" w:lineRule="auto"/>
        <w:ind w:left="0" w:firstLine="0"/>
        <w:jc w:val="center"/>
        <w:rPr>
          <w:ins w:id="1423" w:author="Пользователь" w:date="2025-10-02T17:47:00Z"/>
          <w:sz w:val="24"/>
          <w:szCs w:val="24"/>
          <w:lang w:eastAsia="ru-RU"/>
        </w:rPr>
        <w:pPrChange w:id="1424" w:author="Пользователь" w:date="2025-10-02T14:28:00Z">
          <w:pPr>
            <w:pStyle w:val="a5"/>
            <w:spacing w:line="276" w:lineRule="auto"/>
            <w:ind w:left="0" w:firstLine="567"/>
            <w:jc w:val="center"/>
          </w:pPr>
        </w:pPrChange>
      </w:pPr>
    </w:p>
    <w:p w14:paraId="57477449" w14:textId="77777777" w:rsidR="00DF7E69" w:rsidRDefault="00DF7E69">
      <w:pPr>
        <w:pStyle w:val="a5"/>
        <w:spacing w:line="276" w:lineRule="auto"/>
        <w:ind w:left="0" w:firstLine="0"/>
        <w:jc w:val="center"/>
        <w:rPr>
          <w:ins w:id="1425" w:author="Пользователь" w:date="2025-10-02T17:47:00Z"/>
          <w:sz w:val="24"/>
          <w:szCs w:val="24"/>
          <w:lang w:eastAsia="ru-RU"/>
        </w:rPr>
        <w:pPrChange w:id="1426" w:author="Пользователь" w:date="2025-10-02T14:28:00Z">
          <w:pPr>
            <w:pStyle w:val="a5"/>
            <w:spacing w:line="276" w:lineRule="auto"/>
            <w:ind w:left="0" w:firstLine="567"/>
            <w:jc w:val="center"/>
          </w:pPr>
        </w:pPrChange>
      </w:pPr>
    </w:p>
    <w:p w14:paraId="6B44FACB" w14:textId="77777777" w:rsidR="00DF7E69" w:rsidRDefault="00DF7E69">
      <w:pPr>
        <w:pStyle w:val="a5"/>
        <w:spacing w:line="276" w:lineRule="auto"/>
        <w:ind w:left="0" w:firstLine="0"/>
        <w:jc w:val="center"/>
        <w:rPr>
          <w:ins w:id="1427" w:author="Пользователь" w:date="2025-10-02T17:47:00Z"/>
          <w:sz w:val="24"/>
          <w:szCs w:val="24"/>
          <w:lang w:eastAsia="ru-RU"/>
        </w:rPr>
        <w:pPrChange w:id="1428" w:author="Пользователь" w:date="2025-10-02T14:28:00Z">
          <w:pPr>
            <w:pStyle w:val="a5"/>
            <w:spacing w:line="276" w:lineRule="auto"/>
            <w:ind w:left="0" w:firstLine="567"/>
            <w:jc w:val="center"/>
          </w:pPr>
        </w:pPrChange>
      </w:pPr>
    </w:p>
    <w:p w14:paraId="50563BA0" w14:textId="77777777" w:rsidR="00DF7E69" w:rsidRDefault="00DF7E69">
      <w:pPr>
        <w:pStyle w:val="a5"/>
        <w:spacing w:line="276" w:lineRule="auto"/>
        <w:ind w:left="0" w:firstLine="0"/>
        <w:jc w:val="center"/>
        <w:rPr>
          <w:ins w:id="1429" w:author="Пользователь" w:date="2025-10-02T17:47:00Z"/>
          <w:sz w:val="24"/>
          <w:szCs w:val="24"/>
          <w:lang w:eastAsia="ru-RU"/>
        </w:rPr>
        <w:pPrChange w:id="1430" w:author="Пользователь" w:date="2025-10-02T14:28:00Z">
          <w:pPr>
            <w:pStyle w:val="a5"/>
            <w:spacing w:line="276" w:lineRule="auto"/>
            <w:ind w:left="0" w:firstLine="567"/>
            <w:jc w:val="center"/>
          </w:pPr>
        </w:pPrChange>
      </w:pPr>
    </w:p>
    <w:p w14:paraId="173A48F6" w14:textId="77777777" w:rsidR="00DF7E69" w:rsidRDefault="00DF7E69">
      <w:pPr>
        <w:pStyle w:val="a5"/>
        <w:spacing w:line="276" w:lineRule="auto"/>
        <w:ind w:left="0" w:firstLine="0"/>
        <w:jc w:val="center"/>
        <w:rPr>
          <w:ins w:id="1431" w:author="Пользователь" w:date="2025-10-02T17:47:00Z"/>
          <w:sz w:val="24"/>
          <w:szCs w:val="24"/>
          <w:lang w:eastAsia="ru-RU"/>
        </w:rPr>
        <w:pPrChange w:id="1432" w:author="Пользователь" w:date="2025-10-02T14:28:00Z">
          <w:pPr>
            <w:pStyle w:val="a5"/>
            <w:spacing w:line="276" w:lineRule="auto"/>
            <w:ind w:left="0" w:firstLine="567"/>
            <w:jc w:val="center"/>
          </w:pPr>
        </w:pPrChange>
      </w:pPr>
    </w:p>
    <w:p w14:paraId="320DC50F" w14:textId="77777777" w:rsidR="00DF7E69" w:rsidRDefault="00DF7E69">
      <w:pPr>
        <w:pStyle w:val="a5"/>
        <w:spacing w:line="276" w:lineRule="auto"/>
        <w:ind w:left="0" w:firstLine="0"/>
        <w:jc w:val="center"/>
        <w:rPr>
          <w:ins w:id="1433" w:author="Пользователь" w:date="2025-10-02T17:47:00Z"/>
          <w:sz w:val="24"/>
          <w:szCs w:val="24"/>
          <w:lang w:eastAsia="ru-RU"/>
        </w:rPr>
        <w:pPrChange w:id="1434" w:author="Пользователь" w:date="2025-10-02T14:28:00Z">
          <w:pPr>
            <w:pStyle w:val="a5"/>
            <w:spacing w:line="276" w:lineRule="auto"/>
            <w:ind w:left="0" w:firstLine="567"/>
            <w:jc w:val="center"/>
          </w:pPr>
        </w:pPrChange>
      </w:pPr>
    </w:p>
    <w:p w14:paraId="554D930F" w14:textId="77777777" w:rsidR="00DF7E69" w:rsidRDefault="00DF7E69">
      <w:pPr>
        <w:pStyle w:val="a5"/>
        <w:spacing w:line="276" w:lineRule="auto"/>
        <w:ind w:left="0" w:firstLine="0"/>
        <w:jc w:val="center"/>
        <w:rPr>
          <w:ins w:id="1435" w:author="Пользователь" w:date="2025-10-02T17:47:00Z"/>
          <w:sz w:val="24"/>
          <w:szCs w:val="24"/>
          <w:lang w:eastAsia="ru-RU"/>
        </w:rPr>
        <w:pPrChange w:id="1436" w:author="Пользователь" w:date="2025-10-02T14:28:00Z">
          <w:pPr>
            <w:pStyle w:val="a5"/>
            <w:spacing w:line="276" w:lineRule="auto"/>
            <w:ind w:left="0" w:firstLine="567"/>
            <w:jc w:val="center"/>
          </w:pPr>
        </w:pPrChange>
      </w:pPr>
    </w:p>
    <w:p w14:paraId="1C0F92A6" w14:textId="77777777" w:rsidR="00DF7E69" w:rsidRDefault="00DF7E69">
      <w:pPr>
        <w:pStyle w:val="a5"/>
        <w:spacing w:line="276" w:lineRule="auto"/>
        <w:ind w:left="0" w:firstLine="0"/>
        <w:jc w:val="center"/>
        <w:rPr>
          <w:ins w:id="1437" w:author="Пользователь" w:date="2025-10-02T17:47:00Z"/>
          <w:sz w:val="24"/>
          <w:szCs w:val="24"/>
          <w:lang w:eastAsia="ru-RU"/>
        </w:rPr>
        <w:pPrChange w:id="1438" w:author="Пользователь" w:date="2025-10-02T14:28:00Z">
          <w:pPr>
            <w:pStyle w:val="a5"/>
            <w:spacing w:line="276" w:lineRule="auto"/>
            <w:ind w:left="0" w:firstLine="567"/>
            <w:jc w:val="center"/>
          </w:pPr>
        </w:pPrChange>
      </w:pPr>
    </w:p>
    <w:p w14:paraId="1C79A8DF" w14:textId="77777777" w:rsidR="00DF7E69" w:rsidRDefault="00DF7E69">
      <w:pPr>
        <w:pStyle w:val="a5"/>
        <w:spacing w:line="276" w:lineRule="auto"/>
        <w:ind w:left="0" w:firstLine="0"/>
        <w:jc w:val="center"/>
        <w:rPr>
          <w:ins w:id="1439" w:author="Пользователь" w:date="2025-10-02T17:47:00Z"/>
          <w:sz w:val="24"/>
          <w:szCs w:val="24"/>
          <w:lang w:eastAsia="ru-RU"/>
        </w:rPr>
        <w:pPrChange w:id="1440" w:author="Пользователь" w:date="2025-10-02T14:28:00Z">
          <w:pPr>
            <w:pStyle w:val="a5"/>
            <w:spacing w:line="276" w:lineRule="auto"/>
            <w:ind w:left="0" w:firstLine="567"/>
            <w:jc w:val="center"/>
          </w:pPr>
        </w:pPrChange>
      </w:pPr>
    </w:p>
    <w:p w14:paraId="02504031" w14:textId="77777777" w:rsidR="00DF7E69" w:rsidRDefault="00DF7E69">
      <w:pPr>
        <w:pStyle w:val="a5"/>
        <w:spacing w:line="276" w:lineRule="auto"/>
        <w:ind w:left="0" w:firstLine="0"/>
        <w:jc w:val="center"/>
        <w:rPr>
          <w:ins w:id="1441" w:author="Пользователь" w:date="2025-10-02T17:47:00Z"/>
          <w:sz w:val="24"/>
          <w:szCs w:val="24"/>
          <w:lang w:eastAsia="ru-RU"/>
        </w:rPr>
        <w:pPrChange w:id="1442" w:author="Пользователь" w:date="2025-10-02T14:28:00Z">
          <w:pPr>
            <w:pStyle w:val="a5"/>
            <w:spacing w:line="276" w:lineRule="auto"/>
            <w:ind w:left="0" w:firstLine="567"/>
            <w:jc w:val="center"/>
          </w:pPr>
        </w:pPrChange>
      </w:pPr>
    </w:p>
    <w:p w14:paraId="5BBB4EB9" w14:textId="77777777" w:rsidR="00DF7E69" w:rsidRDefault="00DF7E69">
      <w:pPr>
        <w:pStyle w:val="a5"/>
        <w:spacing w:line="276" w:lineRule="auto"/>
        <w:ind w:left="0" w:firstLine="0"/>
        <w:jc w:val="center"/>
        <w:rPr>
          <w:ins w:id="1443" w:author="Пользователь" w:date="2025-10-02T17:47:00Z"/>
          <w:sz w:val="24"/>
          <w:szCs w:val="24"/>
          <w:lang w:eastAsia="ru-RU"/>
        </w:rPr>
        <w:pPrChange w:id="1444" w:author="Пользователь" w:date="2025-10-02T14:28:00Z">
          <w:pPr>
            <w:pStyle w:val="a5"/>
            <w:spacing w:line="276" w:lineRule="auto"/>
            <w:ind w:left="0" w:firstLine="567"/>
            <w:jc w:val="center"/>
          </w:pPr>
        </w:pPrChange>
      </w:pPr>
    </w:p>
    <w:p w14:paraId="3BC7EE85" w14:textId="77777777" w:rsidR="00DF7E69" w:rsidRDefault="00DF7E69">
      <w:pPr>
        <w:pStyle w:val="a5"/>
        <w:spacing w:line="276" w:lineRule="auto"/>
        <w:ind w:left="0" w:firstLine="0"/>
        <w:jc w:val="center"/>
        <w:rPr>
          <w:ins w:id="1445" w:author="Пользователь" w:date="2025-10-02T17:47:00Z"/>
          <w:sz w:val="24"/>
          <w:szCs w:val="24"/>
          <w:lang w:eastAsia="ru-RU"/>
        </w:rPr>
        <w:pPrChange w:id="1446" w:author="Пользователь" w:date="2025-10-02T14:28:00Z">
          <w:pPr>
            <w:pStyle w:val="a5"/>
            <w:spacing w:line="276" w:lineRule="auto"/>
            <w:ind w:left="0" w:firstLine="567"/>
            <w:jc w:val="center"/>
          </w:pPr>
        </w:pPrChange>
      </w:pPr>
    </w:p>
    <w:p w14:paraId="00163099" w14:textId="77777777" w:rsidR="00DF7E69" w:rsidRDefault="00DF7E69">
      <w:pPr>
        <w:pStyle w:val="a5"/>
        <w:spacing w:line="276" w:lineRule="auto"/>
        <w:ind w:left="0" w:firstLine="0"/>
        <w:jc w:val="center"/>
        <w:rPr>
          <w:ins w:id="1447" w:author="Пользователь" w:date="2025-10-02T17:47:00Z"/>
          <w:sz w:val="24"/>
          <w:szCs w:val="24"/>
          <w:lang w:eastAsia="ru-RU"/>
        </w:rPr>
        <w:pPrChange w:id="1448" w:author="Пользователь" w:date="2025-10-02T14:28:00Z">
          <w:pPr>
            <w:pStyle w:val="a5"/>
            <w:spacing w:line="276" w:lineRule="auto"/>
            <w:ind w:left="0" w:firstLine="567"/>
            <w:jc w:val="center"/>
          </w:pPr>
        </w:pPrChange>
      </w:pPr>
    </w:p>
    <w:p w14:paraId="6E530D9C" w14:textId="77777777" w:rsidR="00DF7E69" w:rsidRDefault="00DF7E69">
      <w:pPr>
        <w:pStyle w:val="a5"/>
        <w:spacing w:line="276" w:lineRule="auto"/>
        <w:ind w:left="0" w:firstLine="0"/>
        <w:jc w:val="center"/>
        <w:rPr>
          <w:ins w:id="1449" w:author="Пользователь" w:date="2025-10-02T17:47:00Z"/>
          <w:sz w:val="24"/>
          <w:szCs w:val="24"/>
          <w:lang w:eastAsia="ru-RU"/>
        </w:rPr>
        <w:pPrChange w:id="1450" w:author="Пользователь" w:date="2025-10-02T14:28:00Z">
          <w:pPr>
            <w:pStyle w:val="a5"/>
            <w:spacing w:line="276" w:lineRule="auto"/>
            <w:ind w:left="0" w:firstLine="567"/>
            <w:jc w:val="center"/>
          </w:pPr>
        </w:pPrChange>
      </w:pPr>
    </w:p>
    <w:p w14:paraId="033E0413" w14:textId="77777777" w:rsidR="00DF7E69" w:rsidRDefault="00DF7E69">
      <w:pPr>
        <w:pStyle w:val="a5"/>
        <w:spacing w:line="276" w:lineRule="auto"/>
        <w:ind w:left="0" w:firstLine="0"/>
        <w:jc w:val="center"/>
        <w:rPr>
          <w:ins w:id="1451" w:author="Пользователь" w:date="2025-10-02T17:47:00Z"/>
          <w:sz w:val="24"/>
          <w:szCs w:val="24"/>
          <w:lang w:eastAsia="ru-RU"/>
        </w:rPr>
        <w:pPrChange w:id="1452" w:author="Пользователь" w:date="2025-10-02T14:28:00Z">
          <w:pPr>
            <w:pStyle w:val="a5"/>
            <w:spacing w:line="276" w:lineRule="auto"/>
            <w:ind w:left="0" w:firstLine="567"/>
            <w:jc w:val="center"/>
          </w:pPr>
        </w:pPrChange>
      </w:pPr>
    </w:p>
    <w:p w14:paraId="7D2F0B77" w14:textId="77777777" w:rsidR="00DF7E69" w:rsidRDefault="00DF7E69">
      <w:pPr>
        <w:pStyle w:val="a5"/>
        <w:spacing w:line="276" w:lineRule="auto"/>
        <w:ind w:left="0" w:firstLine="0"/>
        <w:jc w:val="center"/>
        <w:rPr>
          <w:ins w:id="1453" w:author="Пользователь" w:date="2025-10-02T17:47:00Z"/>
          <w:sz w:val="24"/>
          <w:szCs w:val="24"/>
          <w:lang w:eastAsia="ru-RU"/>
        </w:rPr>
        <w:pPrChange w:id="1454" w:author="Пользователь" w:date="2025-10-02T14:28:00Z">
          <w:pPr>
            <w:pStyle w:val="a5"/>
            <w:spacing w:line="276" w:lineRule="auto"/>
            <w:ind w:left="0" w:firstLine="567"/>
            <w:jc w:val="center"/>
          </w:pPr>
        </w:pPrChange>
      </w:pPr>
    </w:p>
    <w:p w14:paraId="10D7C7C7" w14:textId="77777777" w:rsidR="00DF7E69" w:rsidRDefault="00DF7E69">
      <w:pPr>
        <w:pStyle w:val="a5"/>
        <w:spacing w:line="276" w:lineRule="auto"/>
        <w:ind w:left="0" w:firstLine="0"/>
        <w:jc w:val="center"/>
        <w:rPr>
          <w:ins w:id="1455" w:author="Пользователь" w:date="2025-10-02T17:47:00Z"/>
          <w:sz w:val="24"/>
          <w:szCs w:val="24"/>
          <w:lang w:eastAsia="ru-RU"/>
        </w:rPr>
        <w:pPrChange w:id="1456" w:author="Пользователь" w:date="2025-10-02T14:28:00Z">
          <w:pPr>
            <w:pStyle w:val="a5"/>
            <w:spacing w:line="276" w:lineRule="auto"/>
            <w:ind w:left="0" w:firstLine="567"/>
            <w:jc w:val="center"/>
          </w:pPr>
        </w:pPrChange>
      </w:pPr>
    </w:p>
    <w:p w14:paraId="4117C4EE" w14:textId="77777777" w:rsidR="00DF7E69" w:rsidRDefault="00DF7E69">
      <w:pPr>
        <w:pStyle w:val="a5"/>
        <w:spacing w:line="276" w:lineRule="auto"/>
        <w:ind w:left="0" w:firstLine="0"/>
        <w:jc w:val="center"/>
        <w:rPr>
          <w:ins w:id="1457" w:author="Пользователь" w:date="2025-10-02T17:47:00Z"/>
          <w:sz w:val="24"/>
          <w:szCs w:val="24"/>
          <w:lang w:eastAsia="ru-RU"/>
        </w:rPr>
        <w:pPrChange w:id="1458" w:author="Пользователь" w:date="2025-10-02T14:28:00Z">
          <w:pPr>
            <w:pStyle w:val="a5"/>
            <w:spacing w:line="276" w:lineRule="auto"/>
            <w:ind w:left="0" w:firstLine="567"/>
            <w:jc w:val="center"/>
          </w:pPr>
        </w:pPrChange>
      </w:pPr>
    </w:p>
    <w:p w14:paraId="47EABBAC" w14:textId="77777777" w:rsidR="00DF7E69" w:rsidRDefault="00DF7E69">
      <w:pPr>
        <w:pStyle w:val="a5"/>
        <w:spacing w:line="276" w:lineRule="auto"/>
        <w:ind w:left="0" w:firstLine="0"/>
        <w:jc w:val="center"/>
        <w:rPr>
          <w:ins w:id="1459" w:author="Пользователь" w:date="2025-10-02T17:47:00Z"/>
          <w:sz w:val="24"/>
          <w:szCs w:val="24"/>
          <w:lang w:eastAsia="ru-RU"/>
        </w:rPr>
        <w:pPrChange w:id="1460" w:author="Пользователь" w:date="2025-10-02T14:28:00Z">
          <w:pPr>
            <w:pStyle w:val="a5"/>
            <w:spacing w:line="276" w:lineRule="auto"/>
            <w:ind w:left="0" w:firstLine="567"/>
            <w:jc w:val="center"/>
          </w:pPr>
        </w:pPrChange>
      </w:pPr>
    </w:p>
    <w:p w14:paraId="132E8DD4" w14:textId="77777777" w:rsidR="00DF7E69" w:rsidRDefault="00DF7E69">
      <w:pPr>
        <w:pStyle w:val="a5"/>
        <w:spacing w:line="276" w:lineRule="auto"/>
        <w:ind w:left="0" w:firstLine="0"/>
        <w:jc w:val="center"/>
        <w:rPr>
          <w:ins w:id="1461" w:author="Пользователь" w:date="2025-10-02T17:47:00Z"/>
          <w:sz w:val="24"/>
          <w:szCs w:val="24"/>
          <w:lang w:eastAsia="ru-RU"/>
        </w:rPr>
        <w:pPrChange w:id="1462" w:author="Пользователь" w:date="2025-10-02T14:28:00Z">
          <w:pPr>
            <w:pStyle w:val="a5"/>
            <w:spacing w:line="276" w:lineRule="auto"/>
            <w:ind w:left="0" w:firstLine="567"/>
            <w:jc w:val="center"/>
          </w:pPr>
        </w:pPrChange>
      </w:pPr>
    </w:p>
    <w:p w14:paraId="7C03B768" w14:textId="77777777" w:rsidR="00DF7E69" w:rsidRDefault="00DF7E69">
      <w:pPr>
        <w:pStyle w:val="a5"/>
        <w:spacing w:line="276" w:lineRule="auto"/>
        <w:ind w:left="0" w:firstLine="0"/>
        <w:jc w:val="center"/>
        <w:rPr>
          <w:ins w:id="1463" w:author="Пользователь" w:date="2025-10-02T17:47:00Z"/>
          <w:sz w:val="24"/>
          <w:szCs w:val="24"/>
          <w:lang w:eastAsia="ru-RU"/>
        </w:rPr>
        <w:pPrChange w:id="1464" w:author="Пользователь" w:date="2025-10-02T14:28:00Z">
          <w:pPr>
            <w:pStyle w:val="a5"/>
            <w:spacing w:line="276" w:lineRule="auto"/>
            <w:ind w:left="0" w:firstLine="567"/>
            <w:jc w:val="center"/>
          </w:pPr>
        </w:pPrChange>
      </w:pPr>
    </w:p>
    <w:p w14:paraId="35A0163B" w14:textId="77777777" w:rsidR="00DF7E69" w:rsidRDefault="00DF7E69">
      <w:pPr>
        <w:pStyle w:val="a5"/>
        <w:spacing w:line="276" w:lineRule="auto"/>
        <w:ind w:left="0" w:firstLine="0"/>
        <w:jc w:val="center"/>
        <w:rPr>
          <w:ins w:id="1465" w:author="Пользователь" w:date="2025-10-02T17:47:00Z"/>
          <w:sz w:val="24"/>
          <w:szCs w:val="24"/>
          <w:lang w:eastAsia="ru-RU"/>
        </w:rPr>
        <w:pPrChange w:id="1466" w:author="Пользователь" w:date="2025-10-02T14:28:00Z">
          <w:pPr>
            <w:pStyle w:val="a5"/>
            <w:spacing w:line="276" w:lineRule="auto"/>
            <w:ind w:left="0" w:firstLine="567"/>
            <w:jc w:val="center"/>
          </w:pPr>
        </w:pPrChange>
      </w:pPr>
    </w:p>
    <w:p w14:paraId="59819C3D" w14:textId="77777777" w:rsidR="00DF7E69" w:rsidRDefault="00DF7E69">
      <w:pPr>
        <w:pStyle w:val="a5"/>
        <w:spacing w:line="276" w:lineRule="auto"/>
        <w:ind w:left="0" w:firstLine="0"/>
        <w:jc w:val="center"/>
        <w:rPr>
          <w:ins w:id="1467" w:author="Пользователь" w:date="2025-10-02T17:47:00Z"/>
          <w:sz w:val="24"/>
          <w:szCs w:val="24"/>
          <w:lang w:eastAsia="ru-RU"/>
        </w:rPr>
        <w:pPrChange w:id="1468" w:author="Пользователь" w:date="2025-10-02T14:28:00Z">
          <w:pPr>
            <w:pStyle w:val="a5"/>
            <w:spacing w:line="276" w:lineRule="auto"/>
            <w:ind w:left="0" w:firstLine="567"/>
            <w:jc w:val="center"/>
          </w:pPr>
        </w:pPrChange>
      </w:pPr>
    </w:p>
    <w:p w14:paraId="5C53C2F3" w14:textId="77777777" w:rsidR="00DF7E69" w:rsidRDefault="00DF7E69">
      <w:pPr>
        <w:pStyle w:val="a5"/>
        <w:spacing w:line="276" w:lineRule="auto"/>
        <w:ind w:left="0" w:firstLine="0"/>
        <w:jc w:val="center"/>
        <w:rPr>
          <w:ins w:id="1469" w:author="Пользователь" w:date="2025-10-02T17:47:00Z"/>
          <w:sz w:val="24"/>
          <w:szCs w:val="24"/>
          <w:lang w:eastAsia="ru-RU"/>
        </w:rPr>
        <w:pPrChange w:id="1470" w:author="Пользователь" w:date="2025-10-02T14:28:00Z">
          <w:pPr>
            <w:pStyle w:val="a5"/>
            <w:spacing w:line="276" w:lineRule="auto"/>
            <w:ind w:left="0" w:firstLine="567"/>
            <w:jc w:val="center"/>
          </w:pPr>
        </w:pPrChange>
      </w:pPr>
    </w:p>
    <w:p w14:paraId="146AC89C" w14:textId="77777777" w:rsidR="00DF7E69" w:rsidRDefault="00DF7E69">
      <w:pPr>
        <w:pStyle w:val="a5"/>
        <w:spacing w:line="276" w:lineRule="auto"/>
        <w:ind w:left="0" w:firstLine="0"/>
        <w:jc w:val="center"/>
        <w:rPr>
          <w:ins w:id="1471" w:author="Пользователь" w:date="2025-10-02T17:47:00Z"/>
          <w:sz w:val="24"/>
          <w:szCs w:val="24"/>
          <w:lang w:eastAsia="ru-RU"/>
        </w:rPr>
        <w:pPrChange w:id="1472" w:author="Пользователь" w:date="2025-10-02T14:28:00Z">
          <w:pPr>
            <w:pStyle w:val="a5"/>
            <w:spacing w:line="276" w:lineRule="auto"/>
            <w:ind w:left="0" w:firstLine="567"/>
            <w:jc w:val="center"/>
          </w:pPr>
        </w:pPrChange>
      </w:pPr>
    </w:p>
    <w:p w14:paraId="5F9EC477" w14:textId="77777777" w:rsidR="00DF7E69" w:rsidRDefault="00DF7E69">
      <w:pPr>
        <w:pStyle w:val="a5"/>
        <w:spacing w:line="276" w:lineRule="auto"/>
        <w:ind w:left="0" w:firstLine="0"/>
        <w:jc w:val="center"/>
        <w:rPr>
          <w:ins w:id="1473" w:author="Пользователь" w:date="2025-10-02T17:47:00Z"/>
          <w:sz w:val="24"/>
          <w:szCs w:val="24"/>
          <w:lang w:eastAsia="ru-RU"/>
        </w:rPr>
        <w:pPrChange w:id="1474" w:author="Пользователь" w:date="2025-10-02T14:28:00Z">
          <w:pPr>
            <w:pStyle w:val="a5"/>
            <w:spacing w:line="276" w:lineRule="auto"/>
            <w:ind w:left="0" w:firstLine="567"/>
            <w:jc w:val="center"/>
          </w:pPr>
        </w:pPrChange>
      </w:pPr>
    </w:p>
    <w:p w14:paraId="68E3E11F" w14:textId="77777777" w:rsidR="00DF7E69" w:rsidRDefault="00DF7E69">
      <w:pPr>
        <w:pStyle w:val="a5"/>
        <w:spacing w:line="276" w:lineRule="auto"/>
        <w:ind w:left="0" w:firstLine="0"/>
        <w:jc w:val="center"/>
        <w:rPr>
          <w:ins w:id="1475" w:author="Пользователь" w:date="2025-10-02T17:47:00Z"/>
          <w:sz w:val="24"/>
          <w:szCs w:val="24"/>
          <w:lang w:eastAsia="ru-RU"/>
        </w:rPr>
        <w:pPrChange w:id="1476" w:author="Пользователь" w:date="2025-10-02T14:28:00Z">
          <w:pPr>
            <w:pStyle w:val="a5"/>
            <w:spacing w:line="276" w:lineRule="auto"/>
            <w:ind w:left="0" w:firstLine="567"/>
            <w:jc w:val="center"/>
          </w:pPr>
        </w:pPrChange>
      </w:pPr>
    </w:p>
    <w:p w14:paraId="09403E94" w14:textId="77777777" w:rsidR="00DF7E69" w:rsidRDefault="00DF7E69">
      <w:pPr>
        <w:pStyle w:val="a5"/>
        <w:spacing w:line="276" w:lineRule="auto"/>
        <w:ind w:left="0" w:firstLine="0"/>
        <w:jc w:val="center"/>
        <w:rPr>
          <w:ins w:id="1477" w:author="Пользователь" w:date="2025-10-02T17:47:00Z"/>
          <w:sz w:val="24"/>
          <w:szCs w:val="24"/>
          <w:lang w:eastAsia="ru-RU"/>
        </w:rPr>
        <w:pPrChange w:id="1478" w:author="Пользователь" w:date="2025-10-02T14:28:00Z">
          <w:pPr>
            <w:pStyle w:val="a5"/>
            <w:spacing w:line="276" w:lineRule="auto"/>
            <w:ind w:left="0" w:firstLine="567"/>
            <w:jc w:val="center"/>
          </w:pPr>
        </w:pPrChange>
      </w:pPr>
    </w:p>
    <w:p w14:paraId="00AD5EDB" w14:textId="77777777" w:rsidR="00DF7E69" w:rsidRDefault="00DF7E69">
      <w:pPr>
        <w:pStyle w:val="a5"/>
        <w:spacing w:line="276" w:lineRule="auto"/>
        <w:ind w:left="0" w:firstLine="0"/>
        <w:jc w:val="center"/>
        <w:rPr>
          <w:ins w:id="1479" w:author="Пользователь" w:date="2025-10-02T17:47:00Z"/>
          <w:sz w:val="24"/>
          <w:szCs w:val="24"/>
          <w:lang w:eastAsia="ru-RU"/>
        </w:rPr>
        <w:pPrChange w:id="1480" w:author="Пользователь" w:date="2025-10-02T14:28:00Z">
          <w:pPr>
            <w:pStyle w:val="a5"/>
            <w:spacing w:line="276" w:lineRule="auto"/>
            <w:ind w:left="0" w:firstLine="567"/>
            <w:jc w:val="center"/>
          </w:pPr>
        </w:pPrChange>
      </w:pPr>
    </w:p>
    <w:p w14:paraId="161C95AF" w14:textId="77777777" w:rsidR="00DF7E69" w:rsidRDefault="00DF7E69">
      <w:pPr>
        <w:pStyle w:val="a5"/>
        <w:spacing w:line="276" w:lineRule="auto"/>
        <w:ind w:left="0" w:firstLine="0"/>
        <w:jc w:val="center"/>
        <w:rPr>
          <w:ins w:id="1481" w:author="Пользователь" w:date="2025-10-02T17:47:00Z"/>
          <w:sz w:val="24"/>
          <w:szCs w:val="24"/>
          <w:lang w:eastAsia="ru-RU"/>
        </w:rPr>
        <w:pPrChange w:id="1482" w:author="Пользователь" w:date="2025-10-02T14:28:00Z">
          <w:pPr>
            <w:pStyle w:val="a5"/>
            <w:spacing w:line="276" w:lineRule="auto"/>
            <w:ind w:left="0" w:firstLine="567"/>
            <w:jc w:val="center"/>
          </w:pPr>
        </w:pPrChange>
      </w:pPr>
    </w:p>
    <w:p w14:paraId="61A70ECC" w14:textId="77777777" w:rsidR="00DF7E69" w:rsidRDefault="00DF7E69">
      <w:pPr>
        <w:pStyle w:val="a5"/>
        <w:spacing w:line="276" w:lineRule="auto"/>
        <w:ind w:left="0" w:firstLine="0"/>
        <w:jc w:val="center"/>
        <w:rPr>
          <w:ins w:id="1483" w:author="Пользователь" w:date="2025-10-02T17:47:00Z"/>
          <w:sz w:val="24"/>
          <w:szCs w:val="24"/>
          <w:lang w:eastAsia="ru-RU"/>
        </w:rPr>
        <w:pPrChange w:id="1484" w:author="Пользователь" w:date="2025-10-02T14:28:00Z">
          <w:pPr>
            <w:pStyle w:val="a5"/>
            <w:spacing w:line="276" w:lineRule="auto"/>
            <w:ind w:left="0" w:firstLine="567"/>
            <w:jc w:val="center"/>
          </w:pPr>
        </w:pPrChange>
      </w:pPr>
    </w:p>
    <w:p w14:paraId="60EFA49A" w14:textId="77777777" w:rsidR="00DF7E69" w:rsidRDefault="00DF7E69">
      <w:pPr>
        <w:pStyle w:val="a5"/>
        <w:spacing w:line="276" w:lineRule="auto"/>
        <w:ind w:left="0" w:firstLine="0"/>
        <w:jc w:val="center"/>
        <w:rPr>
          <w:ins w:id="1485" w:author="Пользователь" w:date="2025-10-02T17:47:00Z"/>
          <w:sz w:val="24"/>
          <w:szCs w:val="24"/>
          <w:lang w:eastAsia="ru-RU"/>
        </w:rPr>
        <w:pPrChange w:id="1486" w:author="Пользователь" w:date="2025-10-02T14:28:00Z">
          <w:pPr>
            <w:pStyle w:val="a5"/>
            <w:spacing w:line="276" w:lineRule="auto"/>
            <w:ind w:left="0" w:firstLine="567"/>
            <w:jc w:val="center"/>
          </w:pPr>
        </w:pPrChange>
      </w:pPr>
    </w:p>
    <w:p w14:paraId="648A8D19" w14:textId="77777777" w:rsidR="00DF7E69" w:rsidRDefault="00DF7E69">
      <w:pPr>
        <w:pStyle w:val="a5"/>
        <w:spacing w:line="276" w:lineRule="auto"/>
        <w:ind w:left="0" w:firstLine="0"/>
        <w:jc w:val="center"/>
        <w:rPr>
          <w:ins w:id="1487" w:author="Пользователь" w:date="2025-10-02T17:47:00Z"/>
          <w:sz w:val="24"/>
          <w:szCs w:val="24"/>
          <w:lang w:eastAsia="ru-RU"/>
        </w:rPr>
        <w:pPrChange w:id="1488" w:author="Пользователь" w:date="2025-10-02T14:28:00Z">
          <w:pPr>
            <w:pStyle w:val="a5"/>
            <w:spacing w:line="276" w:lineRule="auto"/>
            <w:ind w:left="0" w:firstLine="567"/>
            <w:jc w:val="center"/>
          </w:pPr>
        </w:pPrChange>
      </w:pPr>
    </w:p>
    <w:p w14:paraId="3253DA2A" w14:textId="77777777" w:rsidR="00DF7E69" w:rsidRDefault="00DF7E69">
      <w:pPr>
        <w:pStyle w:val="a5"/>
        <w:spacing w:line="276" w:lineRule="auto"/>
        <w:ind w:left="0" w:firstLine="0"/>
        <w:jc w:val="center"/>
        <w:rPr>
          <w:ins w:id="1489" w:author="Пользователь" w:date="2025-10-02T17:47:00Z"/>
          <w:sz w:val="24"/>
          <w:szCs w:val="24"/>
          <w:lang w:eastAsia="ru-RU"/>
        </w:rPr>
        <w:pPrChange w:id="1490" w:author="Пользователь" w:date="2025-10-02T14:28:00Z">
          <w:pPr>
            <w:pStyle w:val="a5"/>
            <w:spacing w:line="276" w:lineRule="auto"/>
            <w:ind w:left="0" w:firstLine="567"/>
            <w:jc w:val="center"/>
          </w:pPr>
        </w:pPrChange>
      </w:pPr>
    </w:p>
    <w:p w14:paraId="55E54E2E" w14:textId="77777777" w:rsidR="00DF7E69" w:rsidRDefault="00DF7E69">
      <w:pPr>
        <w:pStyle w:val="a5"/>
        <w:spacing w:line="276" w:lineRule="auto"/>
        <w:ind w:left="0" w:firstLine="0"/>
        <w:jc w:val="center"/>
        <w:rPr>
          <w:ins w:id="1491" w:author="Пользователь" w:date="2025-10-02T17:47:00Z"/>
          <w:sz w:val="24"/>
          <w:szCs w:val="24"/>
          <w:lang w:eastAsia="ru-RU"/>
        </w:rPr>
        <w:pPrChange w:id="1492" w:author="Пользователь" w:date="2025-10-02T14:28:00Z">
          <w:pPr>
            <w:pStyle w:val="a5"/>
            <w:spacing w:line="276" w:lineRule="auto"/>
            <w:ind w:left="0" w:firstLine="567"/>
            <w:jc w:val="center"/>
          </w:pPr>
        </w:pPrChange>
      </w:pPr>
    </w:p>
    <w:p w14:paraId="58F51B24" w14:textId="77777777" w:rsidR="00DF7E69" w:rsidRDefault="00DF7E69">
      <w:pPr>
        <w:pStyle w:val="a5"/>
        <w:spacing w:line="276" w:lineRule="auto"/>
        <w:ind w:left="0" w:firstLine="0"/>
        <w:jc w:val="center"/>
        <w:rPr>
          <w:ins w:id="1493" w:author="Пользователь" w:date="2025-10-02T17:47:00Z"/>
          <w:sz w:val="24"/>
          <w:szCs w:val="24"/>
          <w:lang w:eastAsia="ru-RU"/>
        </w:rPr>
        <w:pPrChange w:id="1494" w:author="Пользователь" w:date="2025-10-02T14:28:00Z">
          <w:pPr>
            <w:pStyle w:val="a5"/>
            <w:spacing w:line="276" w:lineRule="auto"/>
            <w:ind w:left="0" w:firstLine="567"/>
            <w:jc w:val="center"/>
          </w:pPr>
        </w:pPrChange>
      </w:pPr>
    </w:p>
    <w:p w14:paraId="4E1F2B83" w14:textId="77777777" w:rsidR="00DF7E69" w:rsidRDefault="00DF7E69">
      <w:pPr>
        <w:pStyle w:val="a5"/>
        <w:spacing w:line="276" w:lineRule="auto"/>
        <w:ind w:left="0" w:firstLine="0"/>
        <w:jc w:val="center"/>
        <w:rPr>
          <w:ins w:id="1495" w:author="Пользователь" w:date="2025-10-02T17:47:00Z"/>
          <w:sz w:val="24"/>
          <w:szCs w:val="24"/>
          <w:lang w:eastAsia="ru-RU"/>
        </w:rPr>
        <w:pPrChange w:id="1496" w:author="Пользователь" w:date="2025-10-02T14:28:00Z">
          <w:pPr>
            <w:pStyle w:val="a5"/>
            <w:spacing w:line="276" w:lineRule="auto"/>
            <w:ind w:left="0" w:firstLine="567"/>
            <w:jc w:val="center"/>
          </w:pPr>
        </w:pPrChange>
      </w:pPr>
    </w:p>
    <w:p w14:paraId="1CD52EF6" w14:textId="77777777" w:rsidR="00DF7E69" w:rsidRDefault="00DF7E69">
      <w:pPr>
        <w:pStyle w:val="a5"/>
        <w:spacing w:line="276" w:lineRule="auto"/>
        <w:ind w:left="0" w:firstLine="0"/>
        <w:jc w:val="center"/>
        <w:rPr>
          <w:ins w:id="1497" w:author="Пользователь" w:date="2025-10-02T17:47:00Z"/>
          <w:sz w:val="24"/>
          <w:szCs w:val="24"/>
          <w:lang w:eastAsia="ru-RU"/>
        </w:rPr>
        <w:pPrChange w:id="1498" w:author="Пользователь" w:date="2025-10-02T14:28:00Z">
          <w:pPr>
            <w:pStyle w:val="a5"/>
            <w:spacing w:line="276" w:lineRule="auto"/>
            <w:ind w:left="0" w:firstLine="567"/>
            <w:jc w:val="center"/>
          </w:pPr>
        </w:pPrChange>
      </w:pPr>
    </w:p>
    <w:p w14:paraId="39775C33" w14:textId="77777777" w:rsidR="00DF7E69" w:rsidRDefault="00DF7E69">
      <w:pPr>
        <w:pStyle w:val="a5"/>
        <w:spacing w:line="276" w:lineRule="auto"/>
        <w:ind w:left="0" w:firstLine="0"/>
        <w:jc w:val="center"/>
        <w:rPr>
          <w:ins w:id="1499" w:author="Пользователь" w:date="2025-10-02T17:47:00Z"/>
          <w:sz w:val="24"/>
          <w:szCs w:val="24"/>
          <w:lang w:eastAsia="ru-RU"/>
        </w:rPr>
        <w:pPrChange w:id="1500" w:author="Пользователь" w:date="2025-10-02T14:28:00Z">
          <w:pPr>
            <w:pStyle w:val="a5"/>
            <w:spacing w:line="276" w:lineRule="auto"/>
            <w:ind w:left="0" w:firstLine="567"/>
            <w:jc w:val="center"/>
          </w:pPr>
        </w:pPrChange>
      </w:pPr>
    </w:p>
    <w:p w14:paraId="3318D949" w14:textId="77777777" w:rsidR="00DF7E69" w:rsidRDefault="00DF7E69">
      <w:pPr>
        <w:pStyle w:val="a5"/>
        <w:spacing w:line="276" w:lineRule="auto"/>
        <w:ind w:left="0" w:firstLine="0"/>
        <w:jc w:val="center"/>
        <w:rPr>
          <w:ins w:id="1501" w:author="Пользователь" w:date="2025-10-02T17:47:00Z"/>
          <w:sz w:val="24"/>
          <w:szCs w:val="24"/>
          <w:lang w:eastAsia="ru-RU"/>
        </w:rPr>
        <w:pPrChange w:id="1502" w:author="Пользователь" w:date="2025-10-02T14:28:00Z">
          <w:pPr>
            <w:pStyle w:val="a5"/>
            <w:spacing w:line="276" w:lineRule="auto"/>
            <w:ind w:left="0" w:firstLine="567"/>
            <w:jc w:val="center"/>
          </w:pPr>
        </w:pPrChange>
      </w:pPr>
    </w:p>
    <w:p w14:paraId="5B54874E" w14:textId="77777777" w:rsidR="00DF7E69" w:rsidRDefault="00DF7E69">
      <w:pPr>
        <w:pStyle w:val="a5"/>
        <w:spacing w:line="276" w:lineRule="auto"/>
        <w:ind w:left="0" w:firstLine="0"/>
        <w:jc w:val="center"/>
        <w:rPr>
          <w:ins w:id="1503" w:author="Пользователь" w:date="2025-10-02T17:47:00Z"/>
          <w:sz w:val="24"/>
          <w:szCs w:val="24"/>
          <w:lang w:eastAsia="ru-RU"/>
        </w:rPr>
        <w:pPrChange w:id="1504" w:author="Пользователь" w:date="2025-10-02T14:28:00Z">
          <w:pPr>
            <w:pStyle w:val="a5"/>
            <w:spacing w:line="276" w:lineRule="auto"/>
            <w:ind w:left="0" w:firstLine="567"/>
            <w:jc w:val="center"/>
          </w:pPr>
        </w:pPrChange>
      </w:pPr>
    </w:p>
    <w:p w14:paraId="54D7A79B" w14:textId="77777777" w:rsidR="00DF7E69" w:rsidRDefault="00DF7E69">
      <w:pPr>
        <w:pStyle w:val="a5"/>
        <w:spacing w:line="276" w:lineRule="auto"/>
        <w:ind w:left="0" w:firstLine="0"/>
        <w:jc w:val="center"/>
        <w:rPr>
          <w:ins w:id="1505" w:author="Пользователь" w:date="2025-10-02T17:47:00Z"/>
          <w:sz w:val="24"/>
          <w:szCs w:val="24"/>
          <w:lang w:eastAsia="ru-RU"/>
        </w:rPr>
        <w:pPrChange w:id="1506" w:author="Пользователь" w:date="2025-10-02T14:28:00Z">
          <w:pPr>
            <w:pStyle w:val="a5"/>
            <w:spacing w:line="276" w:lineRule="auto"/>
            <w:ind w:left="0" w:firstLine="567"/>
            <w:jc w:val="center"/>
          </w:pPr>
        </w:pPrChange>
      </w:pPr>
    </w:p>
    <w:p w14:paraId="7045D134" w14:textId="77777777" w:rsidR="00DF7E69" w:rsidRDefault="00DF7E69">
      <w:pPr>
        <w:pStyle w:val="a5"/>
        <w:spacing w:line="276" w:lineRule="auto"/>
        <w:ind w:left="0" w:firstLine="0"/>
        <w:jc w:val="center"/>
        <w:rPr>
          <w:ins w:id="1507" w:author="Пользователь" w:date="2025-10-02T17:47:00Z"/>
          <w:sz w:val="24"/>
          <w:szCs w:val="24"/>
          <w:lang w:eastAsia="ru-RU"/>
        </w:rPr>
        <w:pPrChange w:id="1508" w:author="Пользователь" w:date="2025-10-02T14:28:00Z">
          <w:pPr>
            <w:pStyle w:val="a5"/>
            <w:spacing w:line="276" w:lineRule="auto"/>
            <w:ind w:left="0" w:firstLine="567"/>
            <w:jc w:val="center"/>
          </w:pPr>
        </w:pPrChange>
      </w:pPr>
    </w:p>
    <w:p w14:paraId="4177A74F" w14:textId="77777777" w:rsidR="00DF7E69" w:rsidRDefault="00DF7E69">
      <w:pPr>
        <w:pStyle w:val="a5"/>
        <w:spacing w:line="276" w:lineRule="auto"/>
        <w:ind w:left="0" w:firstLine="0"/>
        <w:jc w:val="center"/>
        <w:rPr>
          <w:ins w:id="1509" w:author="Пользователь" w:date="2025-10-02T17:47:00Z"/>
          <w:sz w:val="24"/>
          <w:szCs w:val="24"/>
          <w:lang w:eastAsia="ru-RU"/>
        </w:rPr>
        <w:pPrChange w:id="1510" w:author="Пользователь" w:date="2025-10-02T14:28:00Z">
          <w:pPr>
            <w:pStyle w:val="a5"/>
            <w:spacing w:line="276" w:lineRule="auto"/>
            <w:ind w:left="0" w:firstLine="567"/>
            <w:jc w:val="center"/>
          </w:pPr>
        </w:pPrChange>
      </w:pPr>
    </w:p>
    <w:p w14:paraId="265A5F70" w14:textId="77777777" w:rsidR="00DF7E69" w:rsidRDefault="00DF7E69">
      <w:pPr>
        <w:pStyle w:val="a5"/>
        <w:spacing w:line="276" w:lineRule="auto"/>
        <w:ind w:left="0" w:firstLine="0"/>
        <w:jc w:val="center"/>
        <w:rPr>
          <w:ins w:id="1511" w:author="Пользователь" w:date="2025-10-02T17:47:00Z"/>
          <w:sz w:val="24"/>
          <w:szCs w:val="24"/>
          <w:lang w:eastAsia="ru-RU"/>
        </w:rPr>
        <w:pPrChange w:id="1512" w:author="Пользователь" w:date="2025-10-02T14:28:00Z">
          <w:pPr>
            <w:pStyle w:val="a5"/>
            <w:spacing w:line="276" w:lineRule="auto"/>
            <w:ind w:left="0" w:firstLine="567"/>
            <w:jc w:val="center"/>
          </w:pPr>
        </w:pPrChange>
      </w:pPr>
    </w:p>
    <w:p w14:paraId="740C0814" w14:textId="77777777" w:rsidR="00DF7E69" w:rsidRDefault="00DF7E69">
      <w:pPr>
        <w:pStyle w:val="a5"/>
        <w:spacing w:line="276" w:lineRule="auto"/>
        <w:ind w:left="0" w:firstLine="0"/>
        <w:jc w:val="center"/>
        <w:rPr>
          <w:ins w:id="1513" w:author="Пользователь" w:date="2025-10-02T17:47:00Z"/>
          <w:sz w:val="24"/>
          <w:szCs w:val="24"/>
          <w:lang w:eastAsia="ru-RU"/>
        </w:rPr>
        <w:pPrChange w:id="1514" w:author="Пользователь" w:date="2025-10-02T14:28:00Z">
          <w:pPr>
            <w:pStyle w:val="a5"/>
            <w:spacing w:line="276" w:lineRule="auto"/>
            <w:ind w:left="0" w:firstLine="567"/>
            <w:jc w:val="center"/>
          </w:pPr>
        </w:pPrChange>
      </w:pPr>
    </w:p>
    <w:p w14:paraId="0C9ED08B" w14:textId="77777777" w:rsidR="00DF7E69" w:rsidRDefault="00DF7E69">
      <w:pPr>
        <w:pStyle w:val="a5"/>
        <w:spacing w:line="276" w:lineRule="auto"/>
        <w:ind w:left="0" w:firstLine="0"/>
        <w:jc w:val="center"/>
        <w:rPr>
          <w:ins w:id="1515" w:author="Пользователь" w:date="2025-10-02T17:47:00Z"/>
          <w:sz w:val="24"/>
          <w:szCs w:val="24"/>
          <w:lang w:eastAsia="ru-RU"/>
        </w:rPr>
        <w:pPrChange w:id="1516" w:author="Пользователь" w:date="2025-10-02T14:28:00Z">
          <w:pPr>
            <w:pStyle w:val="a5"/>
            <w:spacing w:line="276" w:lineRule="auto"/>
            <w:ind w:left="0" w:firstLine="567"/>
            <w:jc w:val="center"/>
          </w:pPr>
        </w:pPrChange>
      </w:pPr>
    </w:p>
    <w:p w14:paraId="43B31FEA" w14:textId="77777777" w:rsidR="00DF7E69" w:rsidRDefault="00DF7E69">
      <w:pPr>
        <w:pStyle w:val="a5"/>
        <w:spacing w:line="276" w:lineRule="auto"/>
        <w:ind w:left="0" w:firstLine="0"/>
        <w:jc w:val="center"/>
        <w:rPr>
          <w:ins w:id="1517" w:author="Пользователь" w:date="2025-10-02T17:47:00Z"/>
          <w:sz w:val="24"/>
          <w:szCs w:val="24"/>
          <w:lang w:eastAsia="ru-RU"/>
        </w:rPr>
        <w:pPrChange w:id="1518" w:author="Пользователь" w:date="2025-10-02T14:28:00Z">
          <w:pPr>
            <w:pStyle w:val="a5"/>
            <w:spacing w:line="276" w:lineRule="auto"/>
            <w:ind w:left="0" w:firstLine="567"/>
            <w:jc w:val="center"/>
          </w:pPr>
        </w:pPrChange>
      </w:pPr>
    </w:p>
    <w:p w14:paraId="49DC2F6C" w14:textId="77777777" w:rsidR="00DF7E69" w:rsidRDefault="00DF7E69">
      <w:pPr>
        <w:pStyle w:val="a5"/>
        <w:spacing w:line="276" w:lineRule="auto"/>
        <w:ind w:left="0" w:firstLine="0"/>
        <w:jc w:val="center"/>
        <w:rPr>
          <w:ins w:id="1519" w:author="Пользователь" w:date="2025-10-02T17:47:00Z"/>
          <w:sz w:val="24"/>
          <w:szCs w:val="24"/>
          <w:lang w:eastAsia="ru-RU"/>
        </w:rPr>
        <w:pPrChange w:id="1520" w:author="Пользователь" w:date="2025-10-02T14:28:00Z">
          <w:pPr>
            <w:pStyle w:val="a5"/>
            <w:spacing w:line="276" w:lineRule="auto"/>
            <w:ind w:left="0" w:firstLine="567"/>
            <w:jc w:val="center"/>
          </w:pPr>
        </w:pPrChange>
      </w:pPr>
    </w:p>
    <w:p w14:paraId="1F140CCA" w14:textId="77777777" w:rsidR="00DF7E69" w:rsidRDefault="00DF7E69">
      <w:pPr>
        <w:pStyle w:val="a5"/>
        <w:spacing w:line="276" w:lineRule="auto"/>
        <w:ind w:left="0" w:firstLine="0"/>
        <w:jc w:val="center"/>
        <w:rPr>
          <w:ins w:id="1521" w:author="Пользователь" w:date="2025-10-02T17:47:00Z"/>
          <w:sz w:val="24"/>
          <w:szCs w:val="24"/>
          <w:lang w:eastAsia="ru-RU"/>
        </w:rPr>
        <w:pPrChange w:id="1522" w:author="Пользователь" w:date="2025-10-02T14:28:00Z">
          <w:pPr>
            <w:pStyle w:val="a5"/>
            <w:spacing w:line="276" w:lineRule="auto"/>
            <w:ind w:left="0" w:firstLine="567"/>
            <w:jc w:val="center"/>
          </w:pPr>
        </w:pPrChange>
      </w:pPr>
    </w:p>
    <w:p w14:paraId="5F3B70F5" w14:textId="77777777" w:rsidR="00DF7E69" w:rsidRDefault="00DF7E69">
      <w:pPr>
        <w:pStyle w:val="a5"/>
        <w:spacing w:line="276" w:lineRule="auto"/>
        <w:ind w:left="0" w:firstLine="0"/>
        <w:jc w:val="center"/>
        <w:rPr>
          <w:ins w:id="1523" w:author="Пользователь" w:date="2025-10-02T17:47:00Z"/>
          <w:sz w:val="24"/>
          <w:szCs w:val="24"/>
          <w:lang w:eastAsia="ru-RU"/>
        </w:rPr>
        <w:pPrChange w:id="1524" w:author="Пользователь" w:date="2025-10-02T14:28:00Z">
          <w:pPr>
            <w:pStyle w:val="a5"/>
            <w:spacing w:line="276" w:lineRule="auto"/>
            <w:ind w:left="0" w:firstLine="567"/>
            <w:jc w:val="center"/>
          </w:pPr>
        </w:pPrChange>
      </w:pPr>
    </w:p>
    <w:p w14:paraId="06693D1A" w14:textId="77777777" w:rsidR="00DF7E69" w:rsidRDefault="00DF7E69">
      <w:pPr>
        <w:pStyle w:val="a5"/>
        <w:spacing w:line="276" w:lineRule="auto"/>
        <w:ind w:left="0" w:firstLine="0"/>
        <w:jc w:val="center"/>
        <w:rPr>
          <w:ins w:id="1525" w:author="Пользователь" w:date="2025-10-02T17:47:00Z"/>
          <w:sz w:val="24"/>
          <w:szCs w:val="24"/>
          <w:lang w:eastAsia="ru-RU"/>
        </w:rPr>
        <w:pPrChange w:id="1526" w:author="Пользователь" w:date="2025-10-02T14:28:00Z">
          <w:pPr>
            <w:pStyle w:val="a5"/>
            <w:spacing w:line="276" w:lineRule="auto"/>
            <w:ind w:left="0" w:firstLine="567"/>
            <w:jc w:val="center"/>
          </w:pPr>
        </w:pPrChange>
      </w:pPr>
    </w:p>
    <w:p w14:paraId="0E59B69C" w14:textId="77777777" w:rsidR="00DF7E69" w:rsidRDefault="00DF7E69">
      <w:pPr>
        <w:pStyle w:val="a5"/>
        <w:spacing w:line="276" w:lineRule="auto"/>
        <w:ind w:left="0" w:firstLine="0"/>
        <w:jc w:val="center"/>
        <w:rPr>
          <w:ins w:id="1527" w:author="Пользователь" w:date="2025-10-02T17:47:00Z"/>
          <w:sz w:val="24"/>
          <w:szCs w:val="24"/>
          <w:lang w:eastAsia="ru-RU"/>
        </w:rPr>
        <w:pPrChange w:id="1528" w:author="Пользователь" w:date="2025-10-02T14:28:00Z">
          <w:pPr>
            <w:pStyle w:val="a5"/>
            <w:spacing w:line="276" w:lineRule="auto"/>
            <w:ind w:left="0" w:firstLine="567"/>
            <w:jc w:val="center"/>
          </w:pPr>
        </w:pPrChange>
      </w:pPr>
    </w:p>
    <w:p w14:paraId="22BF3FF0" w14:textId="77777777" w:rsidR="00DF7E69" w:rsidRDefault="00DF7E69">
      <w:pPr>
        <w:pStyle w:val="a5"/>
        <w:spacing w:line="276" w:lineRule="auto"/>
        <w:ind w:left="0" w:firstLine="0"/>
        <w:jc w:val="center"/>
        <w:rPr>
          <w:ins w:id="1529" w:author="Пользователь" w:date="2025-10-02T17:47:00Z"/>
          <w:sz w:val="24"/>
          <w:szCs w:val="24"/>
          <w:lang w:eastAsia="ru-RU"/>
        </w:rPr>
        <w:pPrChange w:id="1530" w:author="Пользователь" w:date="2025-10-02T14:28:00Z">
          <w:pPr>
            <w:pStyle w:val="a5"/>
            <w:spacing w:line="276" w:lineRule="auto"/>
            <w:ind w:left="0" w:firstLine="567"/>
            <w:jc w:val="center"/>
          </w:pPr>
        </w:pPrChange>
      </w:pPr>
    </w:p>
    <w:p w14:paraId="1E0495AF" w14:textId="77777777" w:rsidR="00DF7E69" w:rsidRDefault="00DF7E69">
      <w:pPr>
        <w:pStyle w:val="a5"/>
        <w:spacing w:line="276" w:lineRule="auto"/>
        <w:ind w:left="0" w:firstLine="0"/>
        <w:jc w:val="center"/>
        <w:rPr>
          <w:ins w:id="1531" w:author="Пользователь" w:date="2025-10-02T17:47:00Z"/>
          <w:sz w:val="24"/>
          <w:szCs w:val="24"/>
          <w:lang w:eastAsia="ru-RU"/>
        </w:rPr>
        <w:pPrChange w:id="1532" w:author="Пользователь" w:date="2025-10-02T14:28:00Z">
          <w:pPr>
            <w:pStyle w:val="a5"/>
            <w:spacing w:line="276" w:lineRule="auto"/>
            <w:ind w:left="0" w:firstLine="567"/>
            <w:jc w:val="center"/>
          </w:pPr>
        </w:pPrChange>
      </w:pPr>
    </w:p>
    <w:p w14:paraId="30EF1698" w14:textId="77777777" w:rsidR="00DF7E69" w:rsidRDefault="00DF7E69">
      <w:pPr>
        <w:pStyle w:val="a5"/>
        <w:spacing w:line="276" w:lineRule="auto"/>
        <w:ind w:left="0" w:firstLine="0"/>
        <w:jc w:val="center"/>
        <w:rPr>
          <w:ins w:id="1533" w:author="Пользователь" w:date="2025-10-02T17:47:00Z"/>
          <w:sz w:val="24"/>
          <w:szCs w:val="24"/>
          <w:lang w:eastAsia="ru-RU"/>
        </w:rPr>
        <w:pPrChange w:id="1534" w:author="Пользователь" w:date="2025-10-02T14:28:00Z">
          <w:pPr>
            <w:pStyle w:val="a5"/>
            <w:spacing w:line="276" w:lineRule="auto"/>
            <w:ind w:left="0" w:firstLine="567"/>
            <w:jc w:val="center"/>
          </w:pPr>
        </w:pPrChange>
      </w:pPr>
    </w:p>
    <w:p w14:paraId="5F428BA6" w14:textId="77777777" w:rsidR="00DF7E69" w:rsidRDefault="00DF7E69">
      <w:pPr>
        <w:pStyle w:val="a5"/>
        <w:spacing w:line="276" w:lineRule="auto"/>
        <w:ind w:left="0" w:firstLine="0"/>
        <w:jc w:val="center"/>
        <w:rPr>
          <w:ins w:id="1535" w:author="Пользователь" w:date="2025-10-02T17:47:00Z"/>
          <w:sz w:val="24"/>
          <w:szCs w:val="24"/>
          <w:lang w:eastAsia="ru-RU"/>
        </w:rPr>
        <w:pPrChange w:id="1536" w:author="Пользователь" w:date="2025-10-02T14:28:00Z">
          <w:pPr>
            <w:pStyle w:val="a5"/>
            <w:spacing w:line="276" w:lineRule="auto"/>
            <w:ind w:left="0" w:firstLine="567"/>
            <w:jc w:val="center"/>
          </w:pPr>
        </w:pPrChange>
      </w:pPr>
    </w:p>
    <w:p w14:paraId="16F4559F" w14:textId="77777777" w:rsidR="00DF7E69" w:rsidRDefault="00DF7E69">
      <w:pPr>
        <w:pStyle w:val="a5"/>
        <w:spacing w:line="276" w:lineRule="auto"/>
        <w:ind w:left="0" w:firstLine="0"/>
        <w:jc w:val="center"/>
        <w:rPr>
          <w:ins w:id="1537" w:author="Пользователь" w:date="2025-10-02T17:47:00Z"/>
          <w:sz w:val="24"/>
          <w:szCs w:val="24"/>
          <w:lang w:eastAsia="ru-RU"/>
        </w:rPr>
        <w:pPrChange w:id="1538" w:author="Пользователь" w:date="2025-10-02T14:28:00Z">
          <w:pPr>
            <w:pStyle w:val="a5"/>
            <w:spacing w:line="276" w:lineRule="auto"/>
            <w:ind w:left="0" w:firstLine="567"/>
            <w:jc w:val="center"/>
          </w:pPr>
        </w:pPrChange>
      </w:pPr>
    </w:p>
    <w:p w14:paraId="368560F8" w14:textId="77777777" w:rsidR="00DF7E69" w:rsidRDefault="00DF7E69">
      <w:pPr>
        <w:pStyle w:val="a5"/>
        <w:spacing w:line="276" w:lineRule="auto"/>
        <w:ind w:left="0" w:firstLine="0"/>
        <w:jc w:val="center"/>
        <w:rPr>
          <w:ins w:id="1539" w:author="Пользователь" w:date="2025-10-02T17:47:00Z"/>
          <w:sz w:val="24"/>
          <w:szCs w:val="24"/>
          <w:lang w:eastAsia="ru-RU"/>
        </w:rPr>
        <w:pPrChange w:id="1540" w:author="Пользователь" w:date="2025-10-02T14:28:00Z">
          <w:pPr>
            <w:pStyle w:val="a5"/>
            <w:spacing w:line="276" w:lineRule="auto"/>
            <w:ind w:left="0" w:firstLine="567"/>
            <w:jc w:val="center"/>
          </w:pPr>
        </w:pPrChange>
      </w:pPr>
    </w:p>
    <w:p w14:paraId="35E5EA61" w14:textId="77777777" w:rsidR="00DF7E69" w:rsidRDefault="00DF7E69">
      <w:pPr>
        <w:pStyle w:val="a5"/>
        <w:spacing w:line="276" w:lineRule="auto"/>
        <w:ind w:left="0" w:firstLine="0"/>
        <w:jc w:val="center"/>
        <w:rPr>
          <w:ins w:id="1541" w:author="Пользователь" w:date="2025-10-02T17:47:00Z"/>
          <w:sz w:val="24"/>
          <w:szCs w:val="24"/>
          <w:lang w:eastAsia="ru-RU"/>
        </w:rPr>
        <w:pPrChange w:id="1542" w:author="Пользователь" w:date="2025-10-02T14:28:00Z">
          <w:pPr>
            <w:pStyle w:val="a5"/>
            <w:spacing w:line="276" w:lineRule="auto"/>
            <w:ind w:left="0" w:firstLine="567"/>
            <w:jc w:val="center"/>
          </w:pPr>
        </w:pPrChange>
      </w:pPr>
    </w:p>
    <w:p w14:paraId="505D4E60" w14:textId="77777777" w:rsidR="00DF7E69" w:rsidRDefault="00DF7E69">
      <w:pPr>
        <w:pStyle w:val="a5"/>
        <w:spacing w:line="276" w:lineRule="auto"/>
        <w:ind w:left="0" w:firstLine="0"/>
        <w:jc w:val="center"/>
        <w:rPr>
          <w:ins w:id="1543" w:author="Пользователь" w:date="2025-10-02T17:47:00Z"/>
          <w:sz w:val="24"/>
          <w:szCs w:val="24"/>
          <w:lang w:eastAsia="ru-RU"/>
        </w:rPr>
        <w:pPrChange w:id="1544" w:author="Пользователь" w:date="2025-10-02T14:28:00Z">
          <w:pPr>
            <w:pStyle w:val="a5"/>
            <w:spacing w:line="276" w:lineRule="auto"/>
            <w:ind w:left="0" w:firstLine="567"/>
            <w:jc w:val="center"/>
          </w:pPr>
        </w:pPrChange>
      </w:pPr>
    </w:p>
    <w:p w14:paraId="26948920" w14:textId="77777777" w:rsidR="00DF7E69" w:rsidRDefault="00DF7E69">
      <w:pPr>
        <w:pStyle w:val="a5"/>
        <w:spacing w:line="276" w:lineRule="auto"/>
        <w:ind w:left="0" w:firstLine="0"/>
        <w:jc w:val="center"/>
        <w:rPr>
          <w:ins w:id="1545" w:author="Пользователь" w:date="2025-10-02T17:47:00Z"/>
          <w:sz w:val="24"/>
          <w:szCs w:val="24"/>
          <w:lang w:eastAsia="ru-RU"/>
        </w:rPr>
        <w:pPrChange w:id="1546" w:author="Пользователь" w:date="2025-10-02T14:28:00Z">
          <w:pPr>
            <w:pStyle w:val="a5"/>
            <w:spacing w:line="276" w:lineRule="auto"/>
            <w:ind w:left="0" w:firstLine="567"/>
            <w:jc w:val="center"/>
          </w:pPr>
        </w:pPrChange>
      </w:pPr>
    </w:p>
    <w:p w14:paraId="2B5D58B5" w14:textId="77777777" w:rsidR="00DF7E69" w:rsidRDefault="00DF7E69">
      <w:pPr>
        <w:pStyle w:val="a5"/>
        <w:spacing w:line="276" w:lineRule="auto"/>
        <w:ind w:left="0" w:firstLine="0"/>
        <w:jc w:val="center"/>
        <w:rPr>
          <w:ins w:id="1547" w:author="Пользователь" w:date="2025-10-02T17:47:00Z"/>
          <w:sz w:val="24"/>
          <w:szCs w:val="24"/>
          <w:lang w:eastAsia="ru-RU"/>
        </w:rPr>
        <w:pPrChange w:id="1548" w:author="Пользователь" w:date="2025-10-02T14:28:00Z">
          <w:pPr>
            <w:pStyle w:val="a5"/>
            <w:spacing w:line="276" w:lineRule="auto"/>
            <w:ind w:left="0" w:firstLine="567"/>
            <w:jc w:val="center"/>
          </w:pPr>
        </w:pPrChange>
      </w:pPr>
    </w:p>
    <w:p w14:paraId="3720E78E" w14:textId="77777777" w:rsidR="00DF7E69" w:rsidRDefault="00DF7E69">
      <w:pPr>
        <w:pStyle w:val="a5"/>
        <w:spacing w:line="276" w:lineRule="auto"/>
        <w:ind w:left="0" w:firstLine="0"/>
        <w:jc w:val="center"/>
        <w:rPr>
          <w:ins w:id="1549" w:author="Пользователь" w:date="2025-10-02T17:47:00Z"/>
          <w:sz w:val="24"/>
          <w:szCs w:val="24"/>
          <w:lang w:eastAsia="ru-RU"/>
        </w:rPr>
        <w:pPrChange w:id="1550" w:author="Пользователь" w:date="2025-10-02T14:28:00Z">
          <w:pPr>
            <w:pStyle w:val="a5"/>
            <w:spacing w:line="276" w:lineRule="auto"/>
            <w:ind w:left="0" w:firstLine="567"/>
            <w:jc w:val="center"/>
          </w:pPr>
        </w:pPrChange>
      </w:pPr>
    </w:p>
    <w:p w14:paraId="045FF739" w14:textId="77777777" w:rsidR="00DF7E69" w:rsidRDefault="00DF7E69">
      <w:pPr>
        <w:pStyle w:val="a5"/>
        <w:spacing w:line="276" w:lineRule="auto"/>
        <w:ind w:left="0" w:firstLine="0"/>
        <w:jc w:val="center"/>
        <w:rPr>
          <w:ins w:id="1551" w:author="Пользователь" w:date="2025-10-02T17:47:00Z"/>
          <w:sz w:val="24"/>
          <w:szCs w:val="24"/>
          <w:lang w:eastAsia="ru-RU"/>
        </w:rPr>
        <w:pPrChange w:id="1552" w:author="Пользователь" w:date="2025-10-02T14:28:00Z">
          <w:pPr>
            <w:pStyle w:val="a5"/>
            <w:spacing w:line="276" w:lineRule="auto"/>
            <w:ind w:left="0" w:firstLine="567"/>
            <w:jc w:val="center"/>
          </w:pPr>
        </w:pPrChange>
      </w:pPr>
    </w:p>
    <w:p w14:paraId="709C07DE" w14:textId="77777777" w:rsidR="00DF7E69" w:rsidRDefault="00DF7E69">
      <w:pPr>
        <w:pStyle w:val="a5"/>
        <w:spacing w:line="276" w:lineRule="auto"/>
        <w:ind w:left="0" w:firstLine="0"/>
        <w:jc w:val="center"/>
        <w:rPr>
          <w:ins w:id="1553" w:author="Пользователь" w:date="2025-10-02T17:47:00Z"/>
          <w:sz w:val="24"/>
          <w:szCs w:val="24"/>
          <w:lang w:eastAsia="ru-RU"/>
        </w:rPr>
        <w:pPrChange w:id="1554" w:author="Пользователь" w:date="2025-10-02T14:28:00Z">
          <w:pPr>
            <w:pStyle w:val="a5"/>
            <w:spacing w:line="276" w:lineRule="auto"/>
            <w:ind w:left="0" w:firstLine="567"/>
            <w:jc w:val="center"/>
          </w:pPr>
        </w:pPrChange>
      </w:pPr>
    </w:p>
    <w:p w14:paraId="2CE6B866" w14:textId="77777777" w:rsidR="00DF7E69" w:rsidRDefault="00DF7E69">
      <w:pPr>
        <w:pStyle w:val="a5"/>
        <w:spacing w:line="276" w:lineRule="auto"/>
        <w:ind w:left="0" w:firstLine="0"/>
        <w:jc w:val="center"/>
        <w:rPr>
          <w:ins w:id="1555" w:author="Пользователь" w:date="2025-10-02T17:47:00Z"/>
          <w:sz w:val="24"/>
          <w:szCs w:val="24"/>
          <w:lang w:eastAsia="ru-RU"/>
        </w:rPr>
        <w:pPrChange w:id="1556" w:author="Пользователь" w:date="2025-10-02T14:28:00Z">
          <w:pPr>
            <w:pStyle w:val="a5"/>
            <w:spacing w:line="276" w:lineRule="auto"/>
            <w:ind w:left="0" w:firstLine="567"/>
            <w:jc w:val="center"/>
          </w:pPr>
        </w:pPrChange>
      </w:pPr>
    </w:p>
    <w:p w14:paraId="2A3CF87F" w14:textId="77777777" w:rsidR="00DF7E69" w:rsidRDefault="00DF7E69">
      <w:pPr>
        <w:pStyle w:val="a5"/>
        <w:spacing w:line="276" w:lineRule="auto"/>
        <w:ind w:left="0" w:firstLine="0"/>
        <w:jc w:val="center"/>
        <w:rPr>
          <w:ins w:id="1557" w:author="Пользователь" w:date="2025-10-02T17:47:00Z"/>
          <w:sz w:val="24"/>
          <w:szCs w:val="24"/>
          <w:lang w:eastAsia="ru-RU"/>
        </w:rPr>
        <w:pPrChange w:id="1558" w:author="Пользователь" w:date="2025-10-02T14:28:00Z">
          <w:pPr>
            <w:pStyle w:val="a5"/>
            <w:spacing w:line="276" w:lineRule="auto"/>
            <w:ind w:left="0" w:firstLine="567"/>
            <w:jc w:val="center"/>
          </w:pPr>
        </w:pPrChange>
      </w:pPr>
    </w:p>
    <w:p w14:paraId="0015F902" w14:textId="77777777" w:rsidR="00DF7E69" w:rsidRDefault="00DF7E69">
      <w:pPr>
        <w:pStyle w:val="a5"/>
        <w:spacing w:line="276" w:lineRule="auto"/>
        <w:ind w:left="0" w:firstLine="0"/>
        <w:jc w:val="center"/>
        <w:rPr>
          <w:ins w:id="1559" w:author="Пользователь" w:date="2025-10-02T17:47:00Z"/>
          <w:sz w:val="24"/>
          <w:szCs w:val="24"/>
          <w:lang w:eastAsia="ru-RU"/>
        </w:rPr>
        <w:pPrChange w:id="1560" w:author="Пользователь" w:date="2025-10-02T14:28:00Z">
          <w:pPr>
            <w:pStyle w:val="a5"/>
            <w:spacing w:line="276" w:lineRule="auto"/>
            <w:ind w:left="0" w:firstLine="567"/>
            <w:jc w:val="center"/>
          </w:pPr>
        </w:pPrChange>
      </w:pPr>
    </w:p>
    <w:p w14:paraId="65FE5F2C" w14:textId="77777777" w:rsidR="00DF7E69" w:rsidRDefault="00DF7E69">
      <w:pPr>
        <w:pStyle w:val="a5"/>
        <w:spacing w:line="276" w:lineRule="auto"/>
        <w:ind w:left="0" w:firstLine="0"/>
        <w:jc w:val="center"/>
        <w:rPr>
          <w:ins w:id="1561" w:author="Пользователь" w:date="2025-10-02T17:47:00Z"/>
          <w:sz w:val="24"/>
          <w:szCs w:val="24"/>
          <w:lang w:eastAsia="ru-RU"/>
        </w:rPr>
        <w:pPrChange w:id="1562" w:author="Пользователь" w:date="2025-10-02T14:28:00Z">
          <w:pPr>
            <w:pStyle w:val="a5"/>
            <w:spacing w:line="276" w:lineRule="auto"/>
            <w:ind w:left="0" w:firstLine="567"/>
            <w:jc w:val="center"/>
          </w:pPr>
        </w:pPrChange>
      </w:pPr>
    </w:p>
    <w:p w14:paraId="6A960395" w14:textId="77777777" w:rsidR="00DF7E69" w:rsidRDefault="00DF7E69">
      <w:pPr>
        <w:pStyle w:val="a5"/>
        <w:spacing w:line="276" w:lineRule="auto"/>
        <w:ind w:left="0" w:firstLine="0"/>
        <w:jc w:val="center"/>
        <w:rPr>
          <w:ins w:id="1563" w:author="Пользователь" w:date="2025-10-02T17:47:00Z"/>
          <w:sz w:val="24"/>
          <w:szCs w:val="24"/>
          <w:lang w:eastAsia="ru-RU"/>
        </w:rPr>
        <w:pPrChange w:id="1564" w:author="Пользователь" w:date="2025-10-02T14:28:00Z">
          <w:pPr>
            <w:pStyle w:val="a5"/>
            <w:spacing w:line="276" w:lineRule="auto"/>
            <w:ind w:left="0" w:firstLine="567"/>
            <w:jc w:val="center"/>
          </w:pPr>
        </w:pPrChange>
      </w:pPr>
    </w:p>
    <w:p w14:paraId="1814687D" w14:textId="77777777" w:rsidR="00DF7E69" w:rsidRDefault="00DF7E69">
      <w:pPr>
        <w:pStyle w:val="a5"/>
        <w:spacing w:line="276" w:lineRule="auto"/>
        <w:ind w:left="0" w:firstLine="0"/>
        <w:jc w:val="center"/>
        <w:rPr>
          <w:ins w:id="1565" w:author="Пользователь" w:date="2025-10-02T17:47:00Z"/>
          <w:sz w:val="24"/>
          <w:szCs w:val="24"/>
          <w:lang w:eastAsia="ru-RU"/>
        </w:rPr>
        <w:pPrChange w:id="1566" w:author="Пользователь" w:date="2025-10-02T14:28:00Z">
          <w:pPr>
            <w:pStyle w:val="a5"/>
            <w:spacing w:line="276" w:lineRule="auto"/>
            <w:ind w:left="0" w:firstLine="567"/>
            <w:jc w:val="center"/>
          </w:pPr>
        </w:pPrChange>
      </w:pPr>
    </w:p>
    <w:p w14:paraId="61F93277" w14:textId="77777777" w:rsidR="00DF7E69" w:rsidRDefault="00DF7E69">
      <w:pPr>
        <w:pStyle w:val="a5"/>
        <w:spacing w:line="276" w:lineRule="auto"/>
        <w:ind w:left="0" w:firstLine="0"/>
        <w:jc w:val="center"/>
        <w:rPr>
          <w:ins w:id="1567" w:author="Пользователь" w:date="2025-10-02T17:48:00Z"/>
          <w:sz w:val="24"/>
          <w:szCs w:val="24"/>
          <w:lang w:eastAsia="ru-RU"/>
        </w:rPr>
        <w:pPrChange w:id="1568" w:author="Пользователь" w:date="2025-10-02T14:28:00Z">
          <w:pPr>
            <w:pStyle w:val="a5"/>
            <w:spacing w:line="276" w:lineRule="auto"/>
            <w:ind w:left="0" w:firstLine="567"/>
            <w:jc w:val="center"/>
          </w:pPr>
        </w:pPrChange>
      </w:pPr>
    </w:p>
    <w:p w14:paraId="3011DBC5" w14:textId="77777777" w:rsidR="00DF7E69" w:rsidRDefault="00DF7E69">
      <w:pPr>
        <w:pStyle w:val="a5"/>
        <w:spacing w:line="276" w:lineRule="auto"/>
        <w:ind w:left="0" w:firstLine="0"/>
        <w:jc w:val="center"/>
        <w:rPr>
          <w:ins w:id="1569" w:author="Пользователь" w:date="2025-10-02T17:48:00Z"/>
          <w:sz w:val="24"/>
          <w:szCs w:val="24"/>
          <w:lang w:eastAsia="ru-RU"/>
        </w:rPr>
        <w:pPrChange w:id="1570" w:author="Пользователь" w:date="2025-10-02T14:28:00Z">
          <w:pPr>
            <w:pStyle w:val="a5"/>
            <w:spacing w:line="276" w:lineRule="auto"/>
            <w:ind w:left="0" w:firstLine="567"/>
            <w:jc w:val="center"/>
          </w:pPr>
        </w:pPrChange>
      </w:pPr>
    </w:p>
    <w:p w14:paraId="3828D48E" w14:textId="77777777" w:rsidR="00DF7E69" w:rsidRDefault="00DF7E69">
      <w:pPr>
        <w:pStyle w:val="a5"/>
        <w:spacing w:line="276" w:lineRule="auto"/>
        <w:ind w:left="0" w:firstLine="0"/>
        <w:jc w:val="center"/>
        <w:rPr>
          <w:ins w:id="1571" w:author="Пользователь" w:date="2025-10-02T17:48:00Z"/>
          <w:sz w:val="24"/>
          <w:szCs w:val="24"/>
          <w:lang w:eastAsia="ru-RU"/>
        </w:rPr>
        <w:pPrChange w:id="1572" w:author="Пользователь" w:date="2025-10-02T14:28:00Z">
          <w:pPr>
            <w:pStyle w:val="a5"/>
            <w:spacing w:line="276" w:lineRule="auto"/>
            <w:ind w:left="0" w:firstLine="567"/>
            <w:jc w:val="center"/>
          </w:pPr>
        </w:pPrChange>
      </w:pPr>
    </w:p>
    <w:p w14:paraId="116F2A13" w14:textId="77777777" w:rsidR="00DF7E69" w:rsidRDefault="00DF7E69">
      <w:pPr>
        <w:pStyle w:val="a5"/>
        <w:spacing w:line="276" w:lineRule="auto"/>
        <w:ind w:left="0" w:firstLine="0"/>
        <w:jc w:val="center"/>
        <w:rPr>
          <w:ins w:id="1573" w:author="Пользователь" w:date="2025-10-02T17:48:00Z"/>
          <w:sz w:val="24"/>
          <w:szCs w:val="24"/>
          <w:lang w:eastAsia="ru-RU"/>
        </w:rPr>
        <w:pPrChange w:id="1574" w:author="Пользователь" w:date="2025-10-02T14:28:00Z">
          <w:pPr>
            <w:pStyle w:val="a5"/>
            <w:spacing w:line="276" w:lineRule="auto"/>
            <w:ind w:left="0" w:firstLine="567"/>
            <w:jc w:val="center"/>
          </w:pPr>
        </w:pPrChange>
      </w:pPr>
    </w:p>
    <w:p w14:paraId="70ADD040" w14:textId="77777777" w:rsidR="00DF7E69" w:rsidRDefault="00DF7E69">
      <w:pPr>
        <w:pStyle w:val="a5"/>
        <w:spacing w:line="276" w:lineRule="auto"/>
        <w:ind w:left="0" w:firstLine="0"/>
        <w:jc w:val="center"/>
        <w:rPr>
          <w:ins w:id="1575" w:author="Пользователь" w:date="2025-10-02T17:48:00Z"/>
          <w:sz w:val="24"/>
          <w:szCs w:val="24"/>
          <w:lang w:eastAsia="ru-RU"/>
        </w:rPr>
        <w:pPrChange w:id="1576" w:author="Пользователь" w:date="2025-10-02T14:28:00Z">
          <w:pPr>
            <w:pStyle w:val="a5"/>
            <w:spacing w:line="276" w:lineRule="auto"/>
            <w:ind w:left="0" w:firstLine="567"/>
            <w:jc w:val="center"/>
          </w:pPr>
        </w:pPrChange>
      </w:pPr>
    </w:p>
    <w:p w14:paraId="571B0DAD" w14:textId="77777777" w:rsidR="00DF7E69" w:rsidRDefault="00DF7E69">
      <w:pPr>
        <w:pStyle w:val="a5"/>
        <w:spacing w:line="276" w:lineRule="auto"/>
        <w:ind w:left="0" w:firstLine="0"/>
        <w:jc w:val="center"/>
        <w:rPr>
          <w:ins w:id="1577" w:author="Пользователь" w:date="2025-10-02T17:48:00Z"/>
          <w:sz w:val="24"/>
          <w:szCs w:val="24"/>
          <w:lang w:eastAsia="ru-RU"/>
        </w:rPr>
        <w:pPrChange w:id="1578" w:author="Пользователь" w:date="2025-10-02T14:28:00Z">
          <w:pPr>
            <w:pStyle w:val="a5"/>
            <w:spacing w:line="276" w:lineRule="auto"/>
            <w:ind w:left="0" w:firstLine="567"/>
            <w:jc w:val="center"/>
          </w:pPr>
        </w:pPrChange>
      </w:pPr>
    </w:p>
    <w:p w14:paraId="43E88B60" w14:textId="77777777" w:rsidR="00DF7E69" w:rsidRDefault="00DF7E69">
      <w:pPr>
        <w:pStyle w:val="a5"/>
        <w:spacing w:line="276" w:lineRule="auto"/>
        <w:ind w:left="0" w:firstLine="0"/>
        <w:jc w:val="center"/>
        <w:rPr>
          <w:ins w:id="1579" w:author="Пользователь" w:date="2025-10-02T17:48:00Z"/>
          <w:sz w:val="24"/>
          <w:szCs w:val="24"/>
          <w:lang w:eastAsia="ru-RU"/>
        </w:rPr>
        <w:pPrChange w:id="1580" w:author="Пользователь" w:date="2025-10-02T14:28:00Z">
          <w:pPr>
            <w:pStyle w:val="a5"/>
            <w:spacing w:line="276" w:lineRule="auto"/>
            <w:ind w:left="0" w:firstLine="567"/>
            <w:jc w:val="center"/>
          </w:pPr>
        </w:pPrChange>
      </w:pPr>
    </w:p>
    <w:p w14:paraId="4B37C06F" w14:textId="77777777" w:rsidR="00DF7E69" w:rsidRDefault="00DF7E69">
      <w:pPr>
        <w:pStyle w:val="a5"/>
        <w:spacing w:line="276" w:lineRule="auto"/>
        <w:ind w:left="0" w:firstLine="0"/>
        <w:jc w:val="center"/>
        <w:rPr>
          <w:ins w:id="1581" w:author="Пользователь" w:date="2025-10-02T17:48:00Z"/>
          <w:sz w:val="24"/>
          <w:szCs w:val="24"/>
          <w:lang w:eastAsia="ru-RU"/>
        </w:rPr>
        <w:pPrChange w:id="1582" w:author="Пользователь" w:date="2025-10-02T14:28:00Z">
          <w:pPr>
            <w:pStyle w:val="a5"/>
            <w:spacing w:line="276" w:lineRule="auto"/>
            <w:ind w:left="0" w:firstLine="567"/>
            <w:jc w:val="center"/>
          </w:pPr>
        </w:pPrChange>
      </w:pPr>
    </w:p>
    <w:p w14:paraId="34DE4501" w14:textId="77777777" w:rsidR="00DF7E69" w:rsidRDefault="00DF7E69">
      <w:pPr>
        <w:pStyle w:val="a5"/>
        <w:spacing w:line="276" w:lineRule="auto"/>
        <w:ind w:left="0" w:firstLine="0"/>
        <w:jc w:val="center"/>
        <w:rPr>
          <w:ins w:id="1583" w:author="Пользователь" w:date="2025-10-02T17:48:00Z"/>
          <w:sz w:val="24"/>
          <w:szCs w:val="24"/>
          <w:lang w:eastAsia="ru-RU"/>
        </w:rPr>
        <w:pPrChange w:id="1584" w:author="Пользователь" w:date="2025-10-02T14:28:00Z">
          <w:pPr>
            <w:pStyle w:val="a5"/>
            <w:spacing w:line="276" w:lineRule="auto"/>
            <w:ind w:left="0" w:firstLine="567"/>
            <w:jc w:val="center"/>
          </w:pPr>
        </w:pPrChange>
      </w:pPr>
    </w:p>
    <w:p w14:paraId="4E0A19AB" w14:textId="77777777" w:rsidR="00DF7E69" w:rsidRDefault="00DF7E69">
      <w:pPr>
        <w:pStyle w:val="a5"/>
        <w:spacing w:line="276" w:lineRule="auto"/>
        <w:ind w:left="0" w:firstLine="0"/>
        <w:jc w:val="center"/>
        <w:rPr>
          <w:ins w:id="1585" w:author="Пользователь" w:date="2025-10-02T17:48:00Z"/>
          <w:sz w:val="24"/>
          <w:szCs w:val="24"/>
          <w:lang w:eastAsia="ru-RU"/>
        </w:rPr>
        <w:pPrChange w:id="1586" w:author="Пользователь" w:date="2025-10-02T14:28:00Z">
          <w:pPr>
            <w:pStyle w:val="a5"/>
            <w:spacing w:line="276" w:lineRule="auto"/>
            <w:ind w:left="0" w:firstLine="567"/>
            <w:jc w:val="center"/>
          </w:pPr>
        </w:pPrChange>
      </w:pPr>
    </w:p>
    <w:p w14:paraId="74879AF2" w14:textId="77777777" w:rsidR="00DF7E69" w:rsidRDefault="00DF7E69">
      <w:pPr>
        <w:pStyle w:val="a5"/>
        <w:spacing w:line="276" w:lineRule="auto"/>
        <w:ind w:left="0" w:firstLine="0"/>
        <w:jc w:val="center"/>
        <w:rPr>
          <w:ins w:id="1587" w:author="Пользователь" w:date="2025-10-02T17:48:00Z"/>
          <w:sz w:val="24"/>
          <w:szCs w:val="24"/>
          <w:lang w:eastAsia="ru-RU"/>
        </w:rPr>
        <w:pPrChange w:id="1588" w:author="Пользователь" w:date="2025-10-02T14:28:00Z">
          <w:pPr>
            <w:pStyle w:val="a5"/>
            <w:spacing w:line="276" w:lineRule="auto"/>
            <w:ind w:left="0" w:firstLine="567"/>
            <w:jc w:val="center"/>
          </w:pPr>
        </w:pPrChange>
      </w:pPr>
    </w:p>
    <w:p w14:paraId="1150305A" w14:textId="77777777" w:rsidR="00DF7E69" w:rsidRDefault="00DF7E69">
      <w:pPr>
        <w:pStyle w:val="a5"/>
        <w:spacing w:line="276" w:lineRule="auto"/>
        <w:ind w:left="0" w:firstLine="0"/>
        <w:jc w:val="center"/>
        <w:rPr>
          <w:ins w:id="1589" w:author="Пользователь" w:date="2025-10-02T17:48:00Z"/>
          <w:sz w:val="24"/>
          <w:szCs w:val="24"/>
          <w:lang w:eastAsia="ru-RU"/>
        </w:rPr>
        <w:pPrChange w:id="1590" w:author="Пользователь" w:date="2025-10-02T14:28:00Z">
          <w:pPr>
            <w:pStyle w:val="a5"/>
            <w:spacing w:line="276" w:lineRule="auto"/>
            <w:ind w:left="0" w:firstLine="567"/>
            <w:jc w:val="center"/>
          </w:pPr>
        </w:pPrChange>
      </w:pPr>
    </w:p>
    <w:p w14:paraId="4C5B98AE" w14:textId="77777777" w:rsidR="00DF7E69" w:rsidRDefault="00DF7E69">
      <w:pPr>
        <w:pStyle w:val="a5"/>
        <w:spacing w:line="276" w:lineRule="auto"/>
        <w:ind w:left="0" w:firstLine="0"/>
        <w:jc w:val="center"/>
        <w:rPr>
          <w:ins w:id="1591" w:author="Пользователь" w:date="2025-10-02T17:48:00Z"/>
          <w:sz w:val="24"/>
          <w:szCs w:val="24"/>
          <w:lang w:eastAsia="ru-RU"/>
        </w:rPr>
        <w:pPrChange w:id="1592" w:author="Пользователь" w:date="2025-10-02T14:28:00Z">
          <w:pPr>
            <w:pStyle w:val="a5"/>
            <w:spacing w:line="276" w:lineRule="auto"/>
            <w:ind w:left="0" w:firstLine="567"/>
            <w:jc w:val="center"/>
          </w:pPr>
        </w:pPrChange>
      </w:pPr>
    </w:p>
    <w:p w14:paraId="70FD1696" w14:textId="77777777" w:rsidR="00DF7E69" w:rsidRDefault="00DF7E69">
      <w:pPr>
        <w:pStyle w:val="a5"/>
        <w:spacing w:line="276" w:lineRule="auto"/>
        <w:ind w:left="0" w:firstLine="0"/>
        <w:jc w:val="center"/>
        <w:rPr>
          <w:ins w:id="1593" w:author="Пользователь" w:date="2025-10-02T17:48:00Z"/>
          <w:sz w:val="24"/>
          <w:szCs w:val="24"/>
          <w:lang w:eastAsia="ru-RU"/>
        </w:rPr>
        <w:pPrChange w:id="1594" w:author="Пользователь" w:date="2025-10-02T14:28:00Z">
          <w:pPr>
            <w:pStyle w:val="a5"/>
            <w:spacing w:line="276" w:lineRule="auto"/>
            <w:ind w:left="0" w:firstLine="567"/>
            <w:jc w:val="center"/>
          </w:pPr>
        </w:pPrChange>
      </w:pPr>
    </w:p>
    <w:p w14:paraId="38586E5B" w14:textId="77777777" w:rsidR="00DF7E69" w:rsidRDefault="00DF7E69">
      <w:pPr>
        <w:pStyle w:val="a5"/>
        <w:spacing w:line="276" w:lineRule="auto"/>
        <w:ind w:left="0" w:firstLine="0"/>
        <w:jc w:val="center"/>
        <w:rPr>
          <w:ins w:id="1595" w:author="Пользователь" w:date="2025-10-02T17:48:00Z"/>
          <w:sz w:val="24"/>
          <w:szCs w:val="24"/>
          <w:lang w:eastAsia="ru-RU"/>
        </w:rPr>
        <w:pPrChange w:id="1596" w:author="Пользователь" w:date="2025-10-02T14:28:00Z">
          <w:pPr>
            <w:pStyle w:val="a5"/>
            <w:spacing w:line="276" w:lineRule="auto"/>
            <w:ind w:left="0" w:firstLine="567"/>
            <w:jc w:val="center"/>
          </w:pPr>
        </w:pPrChange>
      </w:pPr>
    </w:p>
    <w:p w14:paraId="338E6842" w14:textId="77777777" w:rsidR="00DF7E69" w:rsidRDefault="00DF7E69">
      <w:pPr>
        <w:pStyle w:val="a5"/>
        <w:spacing w:line="276" w:lineRule="auto"/>
        <w:ind w:left="0" w:firstLine="0"/>
        <w:jc w:val="center"/>
        <w:rPr>
          <w:ins w:id="1597" w:author="Пользователь" w:date="2025-10-02T17:48:00Z"/>
          <w:sz w:val="24"/>
          <w:szCs w:val="24"/>
          <w:lang w:eastAsia="ru-RU"/>
        </w:rPr>
        <w:pPrChange w:id="1598" w:author="Пользователь" w:date="2025-10-02T14:28:00Z">
          <w:pPr>
            <w:pStyle w:val="a5"/>
            <w:spacing w:line="276" w:lineRule="auto"/>
            <w:ind w:left="0" w:firstLine="567"/>
            <w:jc w:val="center"/>
          </w:pPr>
        </w:pPrChange>
      </w:pPr>
    </w:p>
    <w:p w14:paraId="79428596" w14:textId="77777777" w:rsidR="00DF7E69" w:rsidRDefault="00DF7E69">
      <w:pPr>
        <w:pStyle w:val="a5"/>
        <w:spacing w:line="276" w:lineRule="auto"/>
        <w:ind w:left="0" w:firstLine="0"/>
        <w:jc w:val="center"/>
        <w:rPr>
          <w:ins w:id="1599" w:author="Пользователь" w:date="2025-10-02T17:48:00Z"/>
          <w:sz w:val="24"/>
          <w:szCs w:val="24"/>
          <w:lang w:eastAsia="ru-RU"/>
        </w:rPr>
        <w:pPrChange w:id="1600" w:author="Пользователь" w:date="2025-10-02T14:28:00Z">
          <w:pPr>
            <w:pStyle w:val="a5"/>
            <w:spacing w:line="276" w:lineRule="auto"/>
            <w:ind w:left="0" w:firstLine="567"/>
            <w:jc w:val="center"/>
          </w:pPr>
        </w:pPrChange>
      </w:pPr>
    </w:p>
    <w:p w14:paraId="080BD4FD" w14:textId="77777777" w:rsidR="00DF7E69" w:rsidRDefault="00DF7E69">
      <w:pPr>
        <w:pStyle w:val="a5"/>
        <w:spacing w:line="276" w:lineRule="auto"/>
        <w:ind w:left="0" w:firstLine="0"/>
        <w:jc w:val="center"/>
        <w:rPr>
          <w:ins w:id="1601" w:author="Пользователь" w:date="2025-10-02T17:48:00Z"/>
          <w:sz w:val="24"/>
          <w:szCs w:val="24"/>
          <w:lang w:eastAsia="ru-RU"/>
        </w:rPr>
        <w:pPrChange w:id="1602" w:author="Пользователь" w:date="2025-10-02T14:28:00Z">
          <w:pPr>
            <w:pStyle w:val="a5"/>
            <w:spacing w:line="276" w:lineRule="auto"/>
            <w:ind w:left="0" w:firstLine="567"/>
            <w:jc w:val="center"/>
          </w:pPr>
        </w:pPrChange>
      </w:pPr>
    </w:p>
    <w:p w14:paraId="48F6AD60" w14:textId="77777777" w:rsidR="00DF7E69" w:rsidRDefault="00DF7E69">
      <w:pPr>
        <w:pStyle w:val="a5"/>
        <w:spacing w:line="276" w:lineRule="auto"/>
        <w:ind w:left="0" w:firstLine="0"/>
        <w:jc w:val="center"/>
        <w:rPr>
          <w:ins w:id="1603" w:author="Пользователь" w:date="2025-10-02T17:48:00Z"/>
          <w:sz w:val="24"/>
          <w:szCs w:val="24"/>
          <w:lang w:eastAsia="ru-RU"/>
        </w:rPr>
        <w:pPrChange w:id="1604" w:author="Пользователь" w:date="2025-10-02T14:28:00Z">
          <w:pPr>
            <w:pStyle w:val="a5"/>
            <w:spacing w:line="276" w:lineRule="auto"/>
            <w:ind w:left="0" w:firstLine="567"/>
            <w:jc w:val="center"/>
          </w:pPr>
        </w:pPrChange>
      </w:pPr>
    </w:p>
    <w:p w14:paraId="3A660FF2" w14:textId="77777777" w:rsidR="00DF7E69" w:rsidRDefault="00DF7E69">
      <w:pPr>
        <w:pStyle w:val="a5"/>
        <w:spacing w:line="276" w:lineRule="auto"/>
        <w:ind w:left="0" w:firstLine="0"/>
        <w:jc w:val="center"/>
        <w:rPr>
          <w:ins w:id="1605" w:author="Пользователь" w:date="2025-10-02T17:48:00Z"/>
          <w:sz w:val="24"/>
          <w:szCs w:val="24"/>
          <w:lang w:eastAsia="ru-RU"/>
        </w:rPr>
        <w:pPrChange w:id="1606" w:author="Пользователь" w:date="2025-10-02T14:28:00Z">
          <w:pPr>
            <w:pStyle w:val="a5"/>
            <w:spacing w:line="276" w:lineRule="auto"/>
            <w:ind w:left="0" w:firstLine="567"/>
            <w:jc w:val="center"/>
          </w:pPr>
        </w:pPrChange>
      </w:pPr>
    </w:p>
    <w:p w14:paraId="787E891B" w14:textId="77777777" w:rsidR="00DF7E69" w:rsidRDefault="00DF7E69">
      <w:pPr>
        <w:pStyle w:val="a5"/>
        <w:spacing w:line="276" w:lineRule="auto"/>
        <w:ind w:left="0" w:firstLine="0"/>
        <w:jc w:val="center"/>
        <w:rPr>
          <w:ins w:id="1607" w:author="Пользователь" w:date="2025-10-02T17:48:00Z"/>
          <w:sz w:val="24"/>
          <w:szCs w:val="24"/>
          <w:lang w:eastAsia="ru-RU"/>
        </w:rPr>
        <w:pPrChange w:id="1608" w:author="Пользователь" w:date="2025-10-02T14:28:00Z">
          <w:pPr>
            <w:pStyle w:val="a5"/>
            <w:spacing w:line="276" w:lineRule="auto"/>
            <w:ind w:left="0" w:firstLine="567"/>
            <w:jc w:val="center"/>
          </w:pPr>
        </w:pPrChange>
      </w:pPr>
    </w:p>
    <w:p w14:paraId="295EDAFA" w14:textId="77777777" w:rsidR="00DF7E69" w:rsidRDefault="00DF7E69">
      <w:pPr>
        <w:pStyle w:val="a5"/>
        <w:spacing w:line="276" w:lineRule="auto"/>
        <w:ind w:left="0" w:firstLine="0"/>
        <w:jc w:val="center"/>
        <w:rPr>
          <w:ins w:id="1609" w:author="Пользователь" w:date="2025-10-02T17:48:00Z"/>
          <w:sz w:val="24"/>
          <w:szCs w:val="24"/>
          <w:lang w:eastAsia="ru-RU"/>
        </w:rPr>
        <w:pPrChange w:id="1610" w:author="Пользователь" w:date="2025-10-02T14:28:00Z">
          <w:pPr>
            <w:pStyle w:val="a5"/>
            <w:spacing w:line="276" w:lineRule="auto"/>
            <w:ind w:left="0" w:firstLine="567"/>
            <w:jc w:val="center"/>
          </w:pPr>
        </w:pPrChange>
      </w:pPr>
    </w:p>
    <w:p w14:paraId="37038090" w14:textId="77777777" w:rsidR="00DF7E69" w:rsidRDefault="00DF7E69">
      <w:pPr>
        <w:pStyle w:val="a5"/>
        <w:spacing w:line="276" w:lineRule="auto"/>
        <w:ind w:left="0" w:firstLine="0"/>
        <w:jc w:val="center"/>
        <w:rPr>
          <w:ins w:id="1611" w:author="Пользователь" w:date="2025-10-02T17:48:00Z"/>
          <w:sz w:val="24"/>
          <w:szCs w:val="24"/>
          <w:lang w:eastAsia="ru-RU"/>
        </w:rPr>
        <w:pPrChange w:id="1612" w:author="Пользователь" w:date="2025-10-02T14:28:00Z">
          <w:pPr>
            <w:pStyle w:val="a5"/>
            <w:spacing w:line="276" w:lineRule="auto"/>
            <w:ind w:left="0" w:firstLine="567"/>
            <w:jc w:val="center"/>
          </w:pPr>
        </w:pPrChange>
      </w:pPr>
    </w:p>
    <w:p w14:paraId="1C67E2B1" w14:textId="77777777" w:rsidR="00DF7E69" w:rsidRDefault="00DF7E69">
      <w:pPr>
        <w:pStyle w:val="a5"/>
        <w:spacing w:line="276" w:lineRule="auto"/>
        <w:ind w:left="0" w:firstLine="0"/>
        <w:jc w:val="center"/>
        <w:rPr>
          <w:ins w:id="1613" w:author="Пользователь" w:date="2025-10-02T17:48:00Z"/>
          <w:sz w:val="24"/>
          <w:szCs w:val="24"/>
          <w:lang w:eastAsia="ru-RU"/>
        </w:rPr>
        <w:pPrChange w:id="1614" w:author="Пользователь" w:date="2025-10-02T14:28:00Z">
          <w:pPr>
            <w:pStyle w:val="a5"/>
            <w:spacing w:line="276" w:lineRule="auto"/>
            <w:ind w:left="0" w:firstLine="567"/>
            <w:jc w:val="center"/>
          </w:pPr>
        </w:pPrChange>
      </w:pPr>
    </w:p>
    <w:p w14:paraId="587053A0" w14:textId="77777777" w:rsidR="00DF7E69" w:rsidRDefault="00DF7E69">
      <w:pPr>
        <w:pStyle w:val="a5"/>
        <w:spacing w:line="276" w:lineRule="auto"/>
        <w:ind w:left="0" w:firstLine="0"/>
        <w:jc w:val="center"/>
        <w:rPr>
          <w:ins w:id="1615" w:author="Пользователь" w:date="2025-10-02T17:48:00Z"/>
          <w:sz w:val="24"/>
          <w:szCs w:val="24"/>
          <w:lang w:eastAsia="ru-RU"/>
        </w:rPr>
        <w:pPrChange w:id="1616" w:author="Пользователь" w:date="2025-10-02T14:28:00Z">
          <w:pPr>
            <w:pStyle w:val="a5"/>
            <w:spacing w:line="276" w:lineRule="auto"/>
            <w:ind w:left="0" w:firstLine="567"/>
            <w:jc w:val="center"/>
          </w:pPr>
        </w:pPrChange>
      </w:pPr>
    </w:p>
    <w:p w14:paraId="68450B39" w14:textId="77777777" w:rsidR="00DF7E69" w:rsidRDefault="00DF7E69">
      <w:pPr>
        <w:pStyle w:val="a5"/>
        <w:spacing w:line="276" w:lineRule="auto"/>
        <w:ind w:left="0" w:firstLine="0"/>
        <w:jc w:val="center"/>
        <w:rPr>
          <w:ins w:id="1617" w:author="Пользователь" w:date="2025-10-02T17:48:00Z"/>
          <w:sz w:val="24"/>
          <w:szCs w:val="24"/>
          <w:lang w:eastAsia="ru-RU"/>
        </w:rPr>
        <w:pPrChange w:id="1618" w:author="Пользователь" w:date="2025-10-02T14:28:00Z">
          <w:pPr>
            <w:pStyle w:val="a5"/>
            <w:spacing w:line="276" w:lineRule="auto"/>
            <w:ind w:left="0" w:firstLine="567"/>
            <w:jc w:val="center"/>
          </w:pPr>
        </w:pPrChange>
      </w:pPr>
    </w:p>
    <w:p w14:paraId="3BCC6B57" w14:textId="77777777" w:rsidR="00DF7E69" w:rsidRDefault="00DF7E69">
      <w:pPr>
        <w:pStyle w:val="a5"/>
        <w:spacing w:line="276" w:lineRule="auto"/>
        <w:ind w:left="0" w:firstLine="0"/>
        <w:jc w:val="center"/>
        <w:rPr>
          <w:ins w:id="1619" w:author="Пользователь" w:date="2025-10-02T17:48:00Z"/>
          <w:sz w:val="24"/>
          <w:szCs w:val="24"/>
          <w:lang w:eastAsia="ru-RU"/>
        </w:rPr>
        <w:pPrChange w:id="1620" w:author="Пользователь" w:date="2025-10-02T14:28:00Z">
          <w:pPr>
            <w:pStyle w:val="a5"/>
            <w:spacing w:line="276" w:lineRule="auto"/>
            <w:ind w:left="0" w:firstLine="567"/>
            <w:jc w:val="center"/>
          </w:pPr>
        </w:pPrChange>
      </w:pPr>
    </w:p>
    <w:p w14:paraId="2C3EB615" w14:textId="77777777" w:rsidR="00DF7E69" w:rsidRDefault="00DF7E69">
      <w:pPr>
        <w:pStyle w:val="a5"/>
        <w:spacing w:line="276" w:lineRule="auto"/>
        <w:ind w:left="0" w:firstLine="0"/>
        <w:jc w:val="center"/>
        <w:rPr>
          <w:ins w:id="1621" w:author="Пользователь" w:date="2025-10-02T17:48:00Z"/>
          <w:sz w:val="24"/>
          <w:szCs w:val="24"/>
          <w:lang w:eastAsia="ru-RU"/>
        </w:rPr>
        <w:pPrChange w:id="1622" w:author="Пользователь" w:date="2025-10-02T14:28:00Z">
          <w:pPr>
            <w:pStyle w:val="a5"/>
            <w:spacing w:line="276" w:lineRule="auto"/>
            <w:ind w:left="0" w:firstLine="567"/>
            <w:jc w:val="center"/>
          </w:pPr>
        </w:pPrChange>
      </w:pPr>
    </w:p>
    <w:p w14:paraId="7CDC166C" w14:textId="77777777" w:rsidR="00DF7E69" w:rsidRDefault="00DF7E69">
      <w:pPr>
        <w:pStyle w:val="a5"/>
        <w:spacing w:line="276" w:lineRule="auto"/>
        <w:ind w:left="0" w:firstLine="0"/>
        <w:jc w:val="center"/>
        <w:rPr>
          <w:ins w:id="1623" w:author="Пользователь" w:date="2025-10-02T17:48:00Z"/>
          <w:sz w:val="24"/>
          <w:szCs w:val="24"/>
          <w:lang w:eastAsia="ru-RU"/>
        </w:rPr>
        <w:pPrChange w:id="1624" w:author="Пользователь" w:date="2025-10-02T14:28:00Z">
          <w:pPr>
            <w:pStyle w:val="a5"/>
            <w:spacing w:line="276" w:lineRule="auto"/>
            <w:ind w:left="0" w:firstLine="567"/>
            <w:jc w:val="center"/>
          </w:pPr>
        </w:pPrChange>
      </w:pPr>
    </w:p>
    <w:p w14:paraId="2255226D" w14:textId="77777777" w:rsidR="00DF7E69" w:rsidRDefault="00DF7E69">
      <w:pPr>
        <w:pStyle w:val="a5"/>
        <w:spacing w:line="276" w:lineRule="auto"/>
        <w:ind w:left="0" w:firstLine="0"/>
        <w:jc w:val="center"/>
        <w:rPr>
          <w:ins w:id="1625" w:author="Пользователь" w:date="2025-10-02T17:48:00Z"/>
          <w:sz w:val="24"/>
          <w:szCs w:val="24"/>
          <w:lang w:eastAsia="ru-RU"/>
        </w:rPr>
        <w:pPrChange w:id="1626" w:author="Пользователь" w:date="2025-10-02T14:28:00Z">
          <w:pPr>
            <w:pStyle w:val="a5"/>
            <w:spacing w:line="276" w:lineRule="auto"/>
            <w:ind w:left="0" w:firstLine="567"/>
            <w:jc w:val="center"/>
          </w:pPr>
        </w:pPrChange>
      </w:pPr>
    </w:p>
    <w:p w14:paraId="3716665F" w14:textId="77777777" w:rsidR="00DF7E69" w:rsidRDefault="00DF7E69">
      <w:pPr>
        <w:pStyle w:val="a5"/>
        <w:spacing w:line="276" w:lineRule="auto"/>
        <w:ind w:left="0" w:firstLine="0"/>
        <w:jc w:val="center"/>
        <w:rPr>
          <w:ins w:id="1627" w:author="Пользователь" w:date="2025-10-02T17:48:00Z"/>
          <w:sz w:val="24"/>
          <w:szCs w:val="24"/>
          <w:lang w:eastAsia="ru-RU"/>
        </w:rPr>
        <w:pPrChange w:id="1628" w:author="Пользователь" w:date="2025-10-02T14:28:00Z">
          <w:pPr>
            <w:pStyle w:val="a5"/>
            <w:spacing w:line="276" w:lineRule="auto"/>
            <w:ind w:left="0" w:firstLine="567"/>
            <w:jc w:val="center"/>
          </w:pPr>
        </w:pPrChange>
      </w:pPr>
    </w:p>
    <w:p w14:paraId="71621BE2" w14:textId="77777777" w:rsidR="00DF7E69" w:rsidRDefault="00DF7E69">
      <w:pPr>
        <w:pStyle w:val="a5"/>
        <w:spacing w:line="276" w:lineRule="auto"/>
        <w:ind w:left="0" w:firstLine="0"/>
        <w:jc w:val="center"/>
        <w:rPr>
          <w:ins w:id="1629" w:author="Пользователь" w:date="2025-10-02T17:48:00Z"/>
          <w:sz w:val="24"/>
          <w:szCs w:val="24"/>
          <w:lang w:eastAsia="ru-RU"/>
        </w:rPr>
        <w:pPrChange w:id="1630" w:author="Пользователь" w:date="2025-10-02T14:28:00Z">
          <w:pPr>
            <w:pStyle w:val="a5"/>
            <w:spacing w:line="276" w:lineRule="auto"/>
            <w:ind w:left="0" w:firstLine="567"/>
            <w:jc w:val="center"/>
          </w:pPr>
        </w:pPrChange>
      </w:pPr>
    </w:p>
    <w:p w14:paraId="5BD490FB" w14:textId="77777777" w:rsidR="00DF7E69" w:rsidRDefault="00DF7E69">
      <w:pPr>
        <w:pStyle w:val="a5"/>
        <w:spacing w:line="276" w:lineRule="auto"/>
        <w:ind w:left="0" w:firstLine="0"/>
        <w:jc w:val="center"/>
        <w:rPr>
          <w:ins w:id="1631" w:author="Пользователь" w:date="2025-10-02T17:48:00Z"/>
          <w:sz w:val="24"/>
          <w:szCs w:val="24"/>
          <w:lang w:eastAsia="ru-RU"/>
        </w:rPr>
        <w:pPrChange w:id="1632" w:author="Пользователь" w:date="2025-10-02T14:28:00Z">
          <w:pPr>
            <w:pStyle w:val="a5"/>
            <w:spacing w:line="276" w:lineRule="auto"/>
            <w:ind w:left="0" w:firstLine="567"/>
            <w:jc w:val="center"/>
          </w:pPr>
        </w:pPrChange>
      </w:pPr>
    </w:p>
    <w:p w14:paraId="04CACBF9" w14:textId="77777777" w:rsidR="00DF7E69" w:rsidRDefault="00DF7E69">
      <w:pPr>
        <w:pStyle w:val="a5"/>
        <w:spacing w:line="276" w:lineRule="auto"/>
        <w:ind w:left="0" w:firstLine="0"/>
        <w:jc w:val="center"/>
        <w:rPr>
          <w:ins w:id="1633" w:author="Пользователь" w:date="2025-10-02T17:48:00Z"/>
          <w:sz w:val="24"/>
          <w:szCs w:val="24"/>
          <w:lang w:eastAsia="ru-RU"/>
        </w:rPr>
        <w:pPrChange w:id="1634" w:author="Пользователь" w:date="2025-10-02T14:28:00Z">
          <w:pPr>
            <w:pStyle w:val="a5"/>
            <w:spacing w:line="276" w:lineRule="auto"/>
            <w:ind w:left="0" w:firstLine="567"/>
            <w:jc w:val="center"/>
          </w:pPr>
        </w:pPrChange>
      </w:pPr>
    </w:p>
    <w:p w14:paraId="72FFBA50" w14:textId="77777777" w:rsidR="00DF7E69" w:rsidRDefault="00DF7E69">
      <w:pPr>
        <w:pStyle w:val="a5"/>
        <w:spacing w:line="276" w:lineRule="auto"/>
        <w:ind w:left="0" w:firstLine="0"/>
        <w:jc w:val="center"/>
        <w:rPr>
          <w:ins w:id="1635" w:author="Пользователь" w:date="2025-10-02T17:48:00Z"/>
          <w:sz w:val="24"/>
          <w:szCs w:val="24"/>
          <w:lang w:eastAsia="ru-RU"/>
        </w:rPr>
        <w:pPrChange w:id="1636" w:author="Пользователь" w:date="2025-10-02T14:28:00Z">
          <w:pPr>
            <w:pStyle w:val="a5"/>
            <w:spacing w:line="276" w:lineRule="auto"/>
            <w:ind w:left="0" w:firstLine="567"/>
            <w:jc w:val="center"/>
          </w:pPr>
        </w:pPrChange>
      </w:pPr>
    </w:p>
    <w:p w14:paraId="579B8B5E" w14:textId="77777777" w:rsidR="00DF7E69" w:rsidRDefault="00DF7E69">
      <w:pPr>
        <w:pStyle w:val="a5"/>
        <w:spacing w:line="276" w:lineRule="auto"/>
        <w:ind w:left="0" w:firstLine="0"/>
        <w:jc w:val="center"/>
        <w:rPr>
          <w:ins w:id="1637" w:author="Пользователь" w:date="2025-10-02T17:48:00Z"/>
          <w:sz w:val="24"/>
          <w:szCs w:val="24"/>
          <w:lang w:eastAsia="ru-RU"/>
        </w:rPr>
        <w:pPrChange w:id="1638" w:author="Пользователь" w:date="2025-10-02T14:28:00Z">
          <w:pPr>
            <w:pStyle w:val="a5"/>
            <w:spacing w:line="276" w:lineRule="auto"/>
            <w:ind w:left="0" w:firstLine="567"/>
            <w:jc w:val="center"/>
          </w:pPr>
        </w:pPrChange>
      </w:pPr>
    </w:p>
    <w:p w14:paraId="053E7C2E" w14:textId="77777777" w:rsidR="00DF7E69" w:rsidRDefault="00DF7E69">
      <w:pPr>
        <w:pStyle w:val="a5"/>
        <w:spacing w:line="276" w:lineRule="auto"/>
        <w:ind w:left="0" w:firstLine="0"/>
        <w:jc w:val="center"/>
        <w:rPr>
          <w:ins w:id="1639" w:author="Пользователь" w:date="2025-10-02T17:48:00Z"/>
          <w:sz w:val="24"/>
          <w:szCs w:val="24"/>
          <w:lang w:eastAsia="ru-RU"/>
        </w:rPr>
        <w:pPrChange w:id="1640" w:author="Пользователь" w:date="2025-10-02T14:28:00Z">
          <w:pPr>
            <w:pStyle w:val="a5"/>
            <w:spacing w:line="276" w:lineRule="auto"/>
            <w:ind w:left="0" w:firstLine="567"/>
            <w:jc w:val="center"/>
          </w:pPr>
        </w:pPrChange>
      </w:pPr>
    </w:p>
    <w:p w14:paraId="492E9AD2" w14:textId="77777777" w:rsidR="00DF7E69" w:rsidRDefault="00DF7E69">
      <w:pPr>
        <w:pStyle w:val="a5"/>
        <w:spacing w:line="276" w:lineRule="auto"/>
        <w:ind w:left="0" w:firstLine="0"/>
        <w:jc w:val="center"/>
        <w:rPr>
          <w:ins w:id="1641" w:author="Пользователь" w:date="2025-10-02T17:48:00Z"/>
          <w:sz w:val="24"/>
          <w:szCs w:val="24"/>
          <w:lang w:eastAsia="ru-RU"/>
        </w:rPr>
        <w:pPrChange w:id="1642" w:author="Пользователь" w:date="2025-10-02T14:28:00Z">
          <w:pPr>
            <w:pStyle w:val="a5"/>
            <w:spacing w:line="276" w:lineRule="auto"/>
            <w:ind w:left="0" w:firstLine="567"/>
            <w:jc w:val="center"/>
          </w:pPr>
        </w:pPrChange>
      </w:pPr>
    </w:p>
    <w:p w14:paraId="1BF64747" w14:textId="77777777" w:rsidR="00DF7E69" w:rsidRDefault="00DF7E69">
      <w:pPr>
        <w:pStyle w:val="a5"/>
        <w:spacing w:line="276" w:lineRule="auto"/>
        <w:ind w:left="0" w:firstLine="0"/>
        <w:jc w:val="center"/>
        <w:rPr>
          <w:ins w:id="1643" w:author="Пользователь" w:date="2025-10-02T17:48:00Z"/>
          <w:sz w:val="24"/>
          <w:szCs w:val="24"/>
          <w:lang w:eastAsia="ru-RU"/>
        </w:rPr>
        <w:pPrChange w:id="1644" w:author="Пользователь" w:date="2025-10-02T14:28:00Z">
          <w:pPr>
            <w:pStyle w:val="a5"/>
            <w:spacing w:line="276" w:lineRule="auto"/>
            <w:ind w:left="0" w:firstLine="567"/>
            <w:jc w:val="center"/>
          </w:pPr>
        </w:pPrChange>
      </w:pPr>
    </w:p>
    <w:p w14:paraId="5219323A" w14:textId="77777777" w:rsidR="00DF7E69" w:rsidRDefault="00DF7E69">
      <w:pPr>
        <w:pStyle w:val="a5"/>
        <w:spacing w:line="276" w:lineRule="auto"/>
        <w:ind w:left="0" w:firstLine="0"/>
        <w:jc w:val="center"/>
        <w:rPr>
          <w:ins w:id="1645" w:author="Пользователь" w:date="2025-10-02T17:48:00Z"/>
          <w:sz w:val="24"/>
          <w:szCs w:val="24"/>
          <w:lang w:eastAsia="ru-RU"/>
        </w:rPr>
        <w:pPrChange w:id="1646" w:author="Пользователь" w:date="2025-10-02T14:28:00Z">
          <w:pPr>
            <w:pStyle w:val="a5"/>
            <w:spacing w:line="276" w:lineRule="auto"/>
            <w:ind w:left="0" w:firstLine="567"/>
            <w:jc w:val="center"/>
          </w:pPr>
        </w:pPrChange>
      </w:pPr>
    </w:p>
    <w:p w14:paraId="2BA8C732" w14:textId="77777777" w:rsidR="00DF7E69" w:rsidRDefault="00DF7E69">
      <w:pPr>
        <w:pStyle w:val="a5"/>
        <w:spacing w:line="276" w:lineRule="auto"/>
        <w:ind w:left="0" w:firstLine="0"/>
        <w:jc w:val="center"/>
        <w:rPr>
          <w:ins w:id="1647" w:author="Пользователь" w:date="2025-10-02T17:48:00Z"/>
          <w:sz w:val="24"/>
          <w:szCs w:val="24"/>
          <w:lang w:eastAsia="ru-RU"/>
        </w:rPr>
        <w:pPrChange w:id="1648" w:author="Пользователь" w:date="2025-10-02T14:28:00Z">
          <w:pPr>
            <w:pStyle w:val="a5"/>
            <w:spacing w:line="276" w:lineRule="auto"/>
            <w:ind w:left="0" w:firstLine="567"/>
            <w:jc w:val="center"/>
          </w:pPr>
        </w:pPrChange>
      </w:pPr>
    </w:p>
    <w:p w14:paraId="04EE80C4" w14:textId="77777777" w:rsidR="00DF7E69" w:rsidRDefault="00DF7E69">
      <w:pPr>
        <w:pStyle w:val="a5"/>
        <w:spacing w:line="276" w:lineRule="auto"/>
        <w:ind w:left="0" w:firstLine="0"/>
        <w:jc w:val="center"/>
        <w:rPr>
          <w:ins w:id="1649" w:author="Пользователь" w:date="2025-10-02T17:48:00Z"/>
          <w:sz w:val="24"/>
          <w:szCs w:val="24"/>
          <w:lang w:eastAsia="ru-RU"/>
        </w:rPr>
        <w:pPrChange w:id="1650" w:author="Пользователь" w:date="2025-10-02T14:28:00Z">
          <w:pPr>
            <w:pStyle w:val="a5"/>
            <w:spacing w:line="276" w:lineRule="auto"/>
            <w:ind w:left="0" w:firstLine="567"/>
            <w:jc w:val="center"/>
          </w:pPr>
        </w:pPrChange>
      </w:pPr>
    </w:p>
    <w:p w14:paraId="4CCE8A23" w14:textId="77777777" w:rsidR="00DF7E69" w:rsidRDefault="00DF7E69">
      <w:pPr>
        <w:pStyle w:val="a5"/>
        <w:spacing w:line="276" w:lineRule="auto"/>
        <w:ind w:left="0" w:firstLine="0"/>
        <w:jc w:val="center"/>
        <w:rPr>
          <w:ins w:id="1651" w:author="Пользователь" w:date="2025-10-02T17:48:00Z"/>
          <w:sz w:val="24"/>
          <w:szCs w:val="24"/>
          <w:lang w:eastAsia="ru-RU"/>
        </w:rPr>
        <w:pPrChange w:id="1652" w:author="Пользователь" w:date="2025-10-02T14:28:00Z">
          <w:pPr>
            <w:pStyle w:val="a5"/>
            <w:spacing w:line="276" w:lineRule="auto"/>
            <w:ind w:left="0" w:firstLine="567"/>
            <w:jc w:val="center"/>
          </w:pPr>
        </w:pPrChange>
      </w:pPr>
    </w:p>
    <w:p w14:paraId="2A963DA1" w14:textId="77777777" w:rsidR="00DF7E69" w:rsidRDefault="00DF7E69">
      <w:pPr>
        <w:pStyle w:val="a5"/>
        <w:spacing w:line="276" w:lineRule="auto"/>
        <w:ind w:left="0" w:firstLine="0"/>
        <w:jc w:val="center"/>
        <w:rPr>
          <w:ins w:id="1653" w:author="Пользователь" w:date="2025-10-02T17:48:00Z"/>
          <w:sz w:val="24"/>
          <w:szCs w:val="24"/>
          <w:lang w:eastAsia="ru-RU"/>
        </w:rPr>
        <w:pPrChange w:id="1654" w:author="Пользователь" w:date="2025-10-02T14:28:00Z">
          <w:pPr>
            <w:pStyle w:val="a5"/>
            <w:spacing w:line="276" w:lineRule="auto"/>
            <w:ind w:left="0" w:firstLine="567"/>
            <w:jc w:val="center"/>
          </w:pPr>
        </w:pPrChange>
      </w:pPr>
    </w:p>
    <w:p w14:paraId="60C705F4" w14:textId="77777777" w:rsidR="00DF7E69" w:rsidRDefault="00DF7E69">
      <w:pPr>
        <w:pStyle w:val="a5"/>
        <w:spacing w:line="276" w:lineRule="auto"/>
        <w:ind w:left="0" w:firstLine="0"/>
        <w:jc w:val="center"/>
        <w:rPr>
          <w:ins w:id="1655" w:author="Пользователь" w:date="2025-10-02T17:48:00Z"/>
          <w:sz w:val="24"/>
          <w:szCs w:val="24"/>
          <w:lang w:eastAsia="ru-RU"/>
        </w:rPr>
        <w:pPrChange w:id="1656" w:author="Пользователь" w:date="2025-10-02T14:28:00Z">
          <w:pPr>
            <w:pStyle w:val="a5"/>
            <w:spacing w:line="276" w:lineRule="auto"/>
            <w:ind w:left="0" w:firstLine="567"/>
            <w:jc w:val="center"/>
          </w:pPr>
        </w:pPrChange>
      </w:pPr>
    </w:p>
    <w:p w14:paraId="4E3C51E2" w14:textId="77777777" w:rsidR="00DF7E69" w:rsidRDefault="00DF7E69">
      <w:pPr>
        <w:pStyle w:val="a5"/>
        <w:spacing w:line="276" w:lineRule="auto"/>
        <w:ind w:left="0" w:firstLine="0"/>
        <w:jc w:val="center"/>
        <w:rPr>
          <w:ins w:id="1657" w:author="Пользователь" w:date="2025-10-02T17:48:00Z"/>
          <w:sz w:val="24"/>
          <w:szCs w:val="24"/>
          <w:lang w:eastAsia="ru-RU"/>
        </w:rPr>
        <w:pPrChange w:id="1658" w:author="Пользователь" w:date="2025-10-02T14:28:00Z">
          <w:pPr>
            <w:pStyle w:val="a5"/>
            <w:spacing w:line="276" w:lineRule="auto"/>
            <w:ind w:left="0" w:firstLine="567"/>
            <w:jc w:val="center"/>
          </w:pPr>
        </w:pPrChange>
      </w:pPr>
    </w:p>
    <w:p w14:paraId="7B1E28AF" w14:textId="77777777" w:rsidR="00DF7E69" w:rsidRDefault="00DF7E69">
      <w:pPr>
        <w:pStyle w:val="a5"/>
        <w:spacing w:line="276" w:lineRule="auto"/>
        <w:ind w:left="0" w:firstLine="0"/>
        <w:jc w:val="center"/>
        <w:rPr>
          <w:ins w:id="1659" w:author="Пользователь" w:date="2025-10-02T17:48:00Z"/>
          <w:sz w:val="24"/>
          <w:szCs w:val="24"/>
          <w:lang w:eastAsia="ru-RU"/>
        </w:rPr>
        <w:pPrChange w:id="1660" w:author="Пользователь" w:date="2025-10-02T14:28:00Z">
          <w:pPr>
            <w:pStyle w:val="a5"/>
            <w:spacing w:line="276" w:lineRule="auto"/>
            <w:ind w:left="0" w:firstLine="567"/>
            <w:jc w:val="center"/>
          </w:pPr>
        </w:pPrChange>
      </w:pPr>
    </w:p>
    <w:p w14:paraId="4F0BBCC1" w14:textId="77777777" w:rsidR="00DF7E69" w:rsidRDefault="00DF7E69">
      <w:pPr>
        <w:pStyle w:val="a5"/>
        <w:spacing w:line="276" w:lineRule="auto"/>
        <w:ind w:left="0" w:firstLine="0"/>
        <w:jc w:val="center"/>
        <w:rPr>
          <w:ins w:id="1661" w:author="Пользователь" w:date="2025-10-02T17:48:00Z"/>
          <w:sz w:val="24"/>
          <w:szCs w:val="24"/>
          <w:lang w:eastAsia="ru-RU"/>
        </w:rPr>
        <w:pPrChange w:id="1662" w:author="Пользователь" w:date="2025-10-02T14:28:00Z">
          <w:pPr>
            <w:pStyle w:val="a5"/>
            <w:spacing w:line="276" w:lineRule="auto"/>
            <w:ind w:left="0" w:firstLine="567"/>
            <w:jc w:val="center"/>
          </w:pPr>
        </w:pPrChange>
      </w:pPr>
    </w:p>
    <w:p w14:paraId="105529A2" w14:textId="77777777" w:rsidR="00DF7E69" w:rsidRDefault="00DF7E69">
      <w:pPr>
        <w:pStyle w:val="a5"/>
        <w:spacing w:line="276" w:lineRule="auto"/>
        <w:ind w:left="0" w:firstLine="0"/>
        <w:jc w:val="center"/>
        <w:rPr>
          <w:ins w:id="1663" w:author="Пользователь" w:date="2025-10-02T17:48:00Z"/>
          <w:sz w:val="24"/>
          <w:szCs w:val="24"/>
          <w:lang w:eastAsia="ru-RU"/>
        </w:rPr>
        <w:pPrChange w:id="1664" w:author="Пользователь" w:date="2025-10-02T14:28:00Z">
          <w:pPr>
            <w:pStyle w:val="a5"/>
            <w:spacing w:line="276" w:lineRule="auto"/>
            <w:ind w:left="0" w:firstLine="567"/>
            <w:jc w:val="center"/>
          </w:pPr>
        </w:pPrChange>
      </w:pPr>
    </w:p>
    <w:p w14:paraId="2E2AE672" w14:textId="77777777" w:rsidR="00DF7E69" w:rsidRDefault="00DF7E69">
      <w:pPr>
        <w:pStyle w:val="a5"/>
        <w:spacing w:line="276" w:lineRule="auto"/>
        <w:ind w:left="0" w:firstLine="0"/>
        <w:jc w:val="center"/>
        <w:rPr>
          <w:ins w:id="1665" w:author="Пользователь" w:date="2025-10-02T17:48:00Z"/>
          <w:sz w:val="24"/>
          <w:szCs w:val="24"/>
          <w:lang w:eastAsia="ru-RU"/>
        </w:rPr>
        <w:pPrChange w:id="1666" w:author="Пользователь" w:date="2025-10-02T14:28:00Z">
          <w:pPr>
            <w:pStyle w:val="a5"/>
            <w:spacing w:line="276" w:lineRule="auto"/>
            <w:ind w:left="0" w:firstLine="567"/>
            <w:jc w:val="center"/>
          </w:pPr>
        </w:pPrChange>
      </w:pPr>
    </w:p>
    <w:p w14:paraId="3ED77EE7" w14:textId="77777777" w:rsidR="00DF7E69" w:rsidRDefault="00DF7E69">
      <w:pPr>
        <w:pStyle w:val="a5"/>
        <w:spacing w:line="276" w:lineRule="auto"/>
        <w:ind w:left="0" w:firstLine="0"/>
        <w:jc w:val="center"/>
        <w:rPr>
          <w:ins w:id="1667" w:author="Пользователь" w:date="2025-10-02T17:48:00Z"/>
          <w:sz w:val="24"/>
          <w:szCs w:val="24"/>
          <w:lang w:eastAsia="ru-RU"/>
        </w:rPr>
        <w:pPrChange w:id="1668" w:author="Пользователь" w:date="2025-10-02T14:28:00Z">
          <w:pPr>
            <w:pStyle w:val="a5"/>
            <w:spacing w:line="276" w:lineRule="auto"/>
            <w:ind w:left="0" w:firstLine="567"/>
            <w:jc w:val="center"/>
          </w:pPr>
        </w:pPrChange>
      </w:pPr>
    </w:p>
    <w:p w14:paraId="6C2C3570" w14:textId="77777777" w:rsidR="00DF7E69" w:rsidRDefault="00DF7E69">
      <w:pPr>
        <w:pStyle w:val="a5"/>
        <w:spacing w:line="276" w:lineRule="auto"/>
        <w:ind w:left="0" w:firstLine="0"/>
        <w:jc w:val="center"/>
        <w:rPr>
          <w:ins w:id="1669" w:author="Пользователь" w:date="2025-10-02T17:48:00Z"/>
          <w:sz w:val="24"/>
          <w:szCs w:val="24"/>
          <w:lang w:eastAsia="ru-RU"/>
        </w:rPr>
        <w:pPrChange w:id="1670" w:author="Пользователь" w:date="2025-10-02T14:28:00Z">
          <w:pPr>
            <w:pStyle w:val="a5"/>
            <w:spacing w:line="276" w:lineRule="auto"/>
            <w:ind w:left="0" w:firstLine="567"/>
            <w:jc w:val="center"/>
          </w:pPr>
        </w:pPrChange>
      </w:pPr>
    </w:p>
    <w:p w14:paraId="770AFB80" w14:textId="77777777" w:rsidR="00DF7E69" w:rsidRDefault="00DF7E69">
      <w:pPr>
        <w:pStyle w:val="a5"/>
        <w:spacing w:line="276" w:lineRule="auto"/>
        <w:ind w:left="0" w:firstLine="0"/>
        <w:jc w:val="center"/>
        <w:rPr>
          <w:ins w:id="1671" w:author="Пользователь" w:date="2025-10-02T17:48:00Z"/>
          <w:sz w:val="24"/>
          <w:szCs w:val="24"/>
          <w:lang w:eastAsia="ru-RU"/>
        </w:rPr>
        <w:pPrChange w:id="1672" w:author="Пользователь" w:date="2025-10-02T14:28:00Z">
          <w:pPr>
            <w:pStyle w:val="a5"/>
            <w:spacing w:line="276" w:lineRule="auto"/>
            <w:ind w:left="0" w:firstLine="567"/>
            <w:jc w:val="center"/>
          </w:pPr>
        </w:pPrChange>
      </w:pPr>
    </w:p>
    <w:p w14:paraId="7B5F5A67" w14:textId="77777777" w:rsidR="00DF7E69" w:rsidRDefault="00DF7E69">
      <w:pPr>
        <w:pStyle w:val="a5"/>
        <w:spacing w:line="276" w:lineRule="auto"/>
        <w:ind w:left="0" w:firstLine="0"/>
        <w:jc w:val="center"/>
        <w:rPr>
          <w:ins w:id="1673" w:author="Пользователь" w:date="2025-10-02T17:48:00Z"/>
          <w:sz w:val="24"/>
          <w:szCs w:val="24"/>
          <w:lang w:eastAsia="ru-RU"/>
        </w:rPr>
        <w:pPrChange w:id="1674" w:author="Пользователь" w:date="2025-10-02T14:28:00Z">
          <w:pPr>
            <w:pStyle w:val="a5"/>
            <w:spacing w:line="276" w:lineRule="auto"/>
            <w:ind w:left="0" w:firstLine="567"/>
            <w:jc w:val="center"/>
          </w:pPr>
        </w:pPrChange>
      </w:pPr>
    </w:p>
    <w:p w14:paraId="141C19D5" w14:textId="77777777" w:rsidR="00DF7E69" w:rsidRDefault="00DF7E69">
      <w:pPr>
        <w:pStyle w:val="a5"/>
        <w:spacing w:line="276" w:lineRule="auto"/>
        <w:ind w:left="0" w:firstLine="0"/>
        <w:jc w:val="center"/>
        <w:rPr>
          <w:ins w:id="1675" w:author="Пользователь" w:date="2025-10-02T17:48:00Z"/>
          <w:sz w:val="24"/>
          <w:szCs w:val="24"/>
          <w:lang w:eastAsia="ru-RU"/>
        </w:rPr>
        <w:pPrChange w:id="1676" w:author="Пользователь" w:date="2025-10-02T14:28:00Z">
          <w:pPr>
            <w:pStyle w:val="a5"/>
            <w:spacing w:line="276" w:lineRule="auto"/>
            <w:ind w:left="0" w:firstLine="567"/>
            <w:jc w:val="center"/>
          </w:pPr>
        </w:pPrChange>
      </w:pPr>
    </w:p>
    <w:p w14:paraId="1517AFF6" w14:textId="77777777" w:rsidR="00DF7E69" w:rsidRDefault="00DF7E69">
      <w:pPr>
        <w:pStyle w:val="a5"/>
        <w:spacing w:line="276" w:lineRule="auto"/>
        <w:ind w:left="0" w:firstLine="0"/>
        <w:jc w:val="center"/>
        <w:rPr>
          <w:ins w:id="1677" w:author="Пользователь" w:date="2025-10-02T17:48:00Z"/>
          <w:sz w:val="24"/>
          <w:szCs w:val="24"/>
          <w:lang w:eastAsia="ru-RU"/>
        </w:rPr>
        <w:pPrChange w:id="1678" w:author="Пользователь" w:date="2025-10-02T14:28:00Z">
          <w:pPr>
            <w:pStyle w:val="a5"/>
            <w:spacing w:line="276" w:lineRule="auto"/>
            <w:ind w:left="0" w:firstLine="567"/>
            <w:jc w:val="center"/>
          </w:pPr>
        </w:pPrChange>
      </w:pPr>
    </w:p>
    <w:p w14:paraId="48C630F5" w14:textId="77777777" w:rsidR="00DF7E69" w:rsidRDefault="00DF7E69">
      <w:pPr>
        <w:pStyle w:val="a5"/>
        <w:spacing w:line="276" w:lineRule="auto"/>
        <w:ind w:left="0" w:firstLine="0"/>
        <w:jc w:val="center"/>
        <w:rPr>
          <w:ins w:id="1679" w:author="Пользователь" w:date="2025-10-02T17:48:00Z"/>
          <w:sz w:val="24"/>
          <w:szCs w:val="24"/>
          <w:lang w:eastAsia="ru-RU"/>
        </w:rPr>
        <w:pPrChange w:id="1680" w:author="Пользователь" w:date="2025-10-02T14:28:00Z">
          <w:pPr>
            <w:pStyle w:val="a5"/>
            <w:spacing w:line="276" w:lineRule="auto"/>
            <w:ind w:left="0" w:firstLine="567"/>
            <w:jc w:val="center"/>
          </w:pPr>
        </w:pPrChange>
      </w:pPr>
    </w:p>
    <w:p w14:paraId="7650F081" w14:textId="77777777" w:rsidR="00DF7E69" w:rsidRDefault="00DF7E69">
      <w:pPr>
        <w:pStyle w:val="a5"/>
        <w:spacing w:line="276" w:lineRule="auto"/>
        <w:ind w:left="0" w:firstLine="0"/>
        <w:jc w:val="center"/>
        <w:rPr>
          <w:ins w:id="1681" w:author="Пользователь" w:date="2025-10-02T17:48:00Z"/>
          <w:sz w:val="24"/>
          <w:szCs w:val="24"/>
          <w:lang w:eastAsia="ru-RU"/>
        </w:rPr>
        <w:pPrChange w:id="1682" w:author="Пользователь" w:date="2025-10-02T14:28:00Z">
          <w:pPr>
            <w:pStyle w:val="a5"/>
            <w:spacing w:line="276" w:lineRule="auto"/>
            <w:ind w:left="0" w:firstLine="567"/>
            <w:jc w:val="center"/>
          </w:pPr>
        </w:pPrChange>
      </w:pPr>
    </w:p>
    <w:p w14:paraId="1A278C56" w14:textId="77777777" w:rsidR="00DF7E69" w:rsidRDefault="00DF7E69">
      <w:pPr>
        <w:pStyle w:val="a5"/>
        <w:spacing w:line="276" w:lineRule="auto"/>
        <w:ind w:left="0" w:firstLine="0"/>
        <w:jc w:val="center"/>
        <w:rPr>
          <w:ins w:id="1683" w:author="Пользователь" w:date="2025-10-02T17:48:00Z"/>
          <w:sz w:val="24"/>
          <w:szCs w:val="24"/>
          <w:lang w:eastAsia="ru-RU"/>
        </w:rPr>
        <w:pPrChange w:id="1684" w:author="Пользователь" w:date="2025-10-02T14:28:00Z">
          <w:pPr>
            <w:pStyle w:val="a5"/>
            <w:spacing w:line="276" w:lineRule="auto"/>
            <w:ind w:left="0" w:firstLine="567"/>
            <w:jc w:val="center"/>
          </w:pPr>
        </w:pPrChange>
      </w:pPr>
    </w:p>
    <w:p w14:paraId="7A3F824D" w14:textId="77777777" w:rsidR="00DF7E69" w:rsidRDefault="00DF7E69">
      <w:pPr>
        <w:pStyle w:val="a5"/>
        <w:spacing w:line="276" w:lineRule="auto"/>
        <w:ind w:left="0" w:firstLine="0"/>
        <w:jc w:val="center"/>
        <w:rPr>
          <w:ins w:id="1685" w:author="Пользователь" w:date="2025-10-02T17:48:00Z"/>
          <w:sz w:val="24"/>
          <w:szCs w:val="24"/>
          <w:lang w:eastAsia="ru-RU"/>
        </w:rPr>
        <w:pPrChange w:id="1686" w:author="Пользователь" w:date="2025-10-02T14:28:00Z">
          <w:pPr>
            <w:pStyle w:val="a5"/>
            <w:spacing w:line="276" w:lineRule="auto"/>
            <w:ind w:left="0" w:firstLine="567"/>
            <w:jc w:val="center"/>
          </w:pPr>
        </w:pPrChange>
      </w:pPr>
    </w:p>
    <w:p w14:paraId="7176B39D" w14:textId="77777777" w:rsidR="00DF7E69" w:rsidRDefault="00DF7E69">
      <w:pPr>
        <w:pStyle w:val="a5"/>
        <w:spacing w:line="276" w:lineRule="auto"/>
        <w:ind w:left="0" w:firstLine="0"/>
        <w:jc w:val="center"/>
        <w:rPr>
          <w:ins w:id="1687" w:author="Пользователь" w:date="2025-10-02T17:48:00Z"/>
          <w:sz w:val="24"/>
          <w:szCs w:val="24"/>
          <w:lang w:eastAsia="ru-RU"/>
        </w:rPr>
        <w:pPrChange w:id="1688" w:author="Пользователь" w:date="2025-10-02T14:28:00Z">
          <w:pPr>
            <w:pStyle w:val="a5"/>
            <w:spacing w:line="276" w:lineRule="auto"/>
            <w:ind w:left="0" w:firstLine="567"/>
            <w:jc w:val="center"/>
          </w:pPr>
        </w:pPrChange>
      </w:pPr>
    </w:p>
    <w:p w14:paraId="71D580BF" w14:textId="77777777" w:rsidR="00DF7E69" w:rsidRDefault="00DF7E69">
      <w:pPr>
        <w:pStyle w:val="a5"/>
        <w:spacing w:line="276" w:lineRule="auto"/>
        <w:ind w:left="0" w:firstLine="0"/>
        <w:jc w:val="center"/>
        <w:rPr>
          <w:ins w:id="1689" w:author="Пользователь" w:date="2025-10-02T17:48:00Z"/>
          <w:sz w:val="24"/>
          <w:szCs w:val="24"/>
          <w:lang w:eastAsia="ru-RU"/>
        </w:rPr>
        <w:pPrChange w:id="1690" w:author="Пользователь" w:date="2025-10-02T14:28:00Z">
          <w:pPr>
            <w:pStyle w:val="a5"/>
            <w:spacing w:line="276" w:lineRule="auto"/>
            <w:ind w:left="0" w:firstLine="567"/>
            <w:jc w:val="center"/>
          </w:pPr>
        </w:pPrChange>
      </w:pPr>
    </w:p>
    <w:p w14:paraId="26B92330" w14:textId="77777777" w:rsidR="00DF7E69" w:rsidRDefault="00DF7E69">
      <w:pPr>
        <w:pStyle w:val="a5"/>
        <w:spacing w:line="276" w:lineRule="auto"/>
        <w:ind w:left="0" w:firstLine="0"/>
        <w:jc w:val="center"/>
        <w:rPr>
          <w:ins w:id="1691" w:author="Пользователь" w:date="2025-10-02T17:48:00Z"/>
          <w:sz w:val="24"/>
          <w:szCs w:val="24"/>
          <w:lang w:eastAsia="ru-RU"/>
        </w:rPr>
        <w:pPrChange w:id="1692" w:author="Пользователь" w:date="2025-10-02T14:28:00Z">
          <w:pPr>
            <w:pStyle w:val="a5"/>
            <w:spacing w:line="276" w:lineRule="auto"/>
            <w:ind w:left="0" w:firstLine="567"/>
            <w:jc w:val="center"/>
          </w:pPr>
        </w:pPrChange>
      </w:pPr>
    </w:p>
    <w:p w14:paraId="2787AF65" w14:textId="77777777" w:rsidR="00DF7E69" w:rsidRDefault="00DF7E69">
      <w:pPr>
        <w:pStyle w:val="a5"/>
        <w:spacing w:line="276" w:lineRule="auto"/>
        <w:ind w:left="0" w:firstLine="0"/>
        <w:jc w:val="center"/>
        <w:rPr>
          <w:ins w:id="1693" w:author="Пользователь" w:date="2025-10-02T17:48:00Z"/>
          <w:sz w:val="24"/>
          <w:szCs w:val="24"/>
          <w:lang w:eastAsia="ru-RU"/>
        </w:rPr>
        <w:pPrChange w:id="1694" w:author="Пользователь" w:date="2025-10-02T14:28:00Z">
          <w:pPr>
            <w:pStyle w:val="a5"/>
            <w:spacing w:line="276" w:lineRule="auto"/>
            <w:ind w:left="0" w:firstLine="567"/>
            <w:jc w:val="center"/>
          </w:pPr>
        </w:pPrChange>
      </w:pPr>
    </w:p>
    <w:p w14:paraId="1B60900F" w14:textId="77777777" w:rsidR="00DF7E69" w:rsidRDefault="00DF7E69">
      <w:pPr>
        <w:pStyle w:val="a5"/>
        <w:spacing w:line="276" w:lineRule="auto"/>
        <w:ind w:left="0" w:firstLine="0"/>
        <w:jc w:val="center"/>
        <w:rPr>
          <w:ins w:id="1695" w:author="Пользователь" w:date="2025-10-02T17:48:00Z"/>
          <w:sz w:val="24"/>
          <w:szCs w:val="24"/>
          <w:lang w:eastAsia="ru-RU"/>
        </w:rPr>
        <w:pPrChange w:id="1696" w:author="Пользователь" w:date="2025-10-02T14:28:00Z">
          <w:pPr>
            <w:pStyle w:val="a5"/>
            <w:spacing w:line="276" w:lineRule="auto"/>
            <w:ind w:left="0" w:firstLine="567"/>
            <w:jc w:val="center"/>
          </w:pPr>
        </w:pPrChange>
      </w:pPr>
    </w:p>
    <w:p w14:paraId="6283452C" w14:textId="77777777" w:rsidR="00DF7E69" w:rsidRDefault="00DF7E69">
      <w:pPr>
        <w:pStyle w:val="a5"/>
        <w:spacing w:line="276" w:lineRule="auto"/>
        <w:ind w:left="0" w:firstLine="0"/>
        <w:jc w:val="center"/>
        <w:rPr>
          <w:ins w:id="1697" w:author="Пользователь" w:date="2025-10-02T17:48:00Z"/>
          <w:sz w:val="24"/>
          <w:szCs w:val="24"/>
          <w:lang w:eastAsia="ru-RU"/>
        </w:rPr>
        <w:pPrChange w:id="1698" w:author="Пользователь" w:date="2025-10-02T14:28:00Z">
          <w:pPr>
            <w:pStyle w:val="a5"/>
            <w:spacing w:line="276" w:lineRule="auto"/>
            <w:ind w:left="0" w:firstLine="567"/>
            <w:jc w:val="center"/>
          </w:pPr>
        </w:pPrChange>
      </w:pPr>
    </w:p>
    <w:p w14:paraId="61018BE3" w14:textId="77777777" w:rsidR="00DF7E69" w:rsidRDefault="00DF7E69">
      <w:pPr>
        <w:pStyle w:val="a5"/>
        <w:spacing w:line="276" w:lineRule="auto"/>
        <w:ind w:left="0" w:firstLine="0"/>
        <w:jc w:val="center"/>
        <w:rPr>
          <w:ins w:id="1699" w:author="Пользователь" w:date="2025-10-02T17:48:00Z"/>
          <w:sz w:val="24"/>
          <w:szCs w:val="24"/>
          <w:lang w:eastAsia="ru-RU"/>
        </w:rPr>
        <w:pPrChange w:id="1700" w:author="Пользователь" w:date="2025-10-02T14:28:00Z">
          <w:pPr>
            <w:pStyle w:val="a5"/>
            <w:spacing w:line="276" w:lineRule="auto"/>
            <w:ind w:left="0" w:firstLine="567"/>
            <w:jc w:val="center"/>
          </w:pPr>
        </w:pPrChange>
      </w:pPr>
    </w:p>
    <w:p w14:paraId="13607AAE" w14:textId="77777777" w:rsidR="00DF7E69" w:rsidRDefault="00DF7E69">
      <w:pPr>
        <w:pStyle w:val="a5"/>
        <w:spacing w:line="276" w:lineRule="auto"/>
        <w:ind w:left="0" w:firstLine="0"/>
        <w:jc w:val="center"/>
        <w:rPr>
          <w:ins w:id="1701" w:author="Пользователь" w:date="2025-10-02T17:48:00Z"/>
          <w:sz w:val="24"/>
          <w:szCs w:val="24"/>
          <w:lang w:eastAsia="ru-RU"/>
        </w:rPr>
        <w:pPrChange w:id="1702" w:author="Пользователь" w:date="2025-10-02T14:28:00Z">
          <w:pPr>
            <w:pStyle w:val="a5"/>
            <w:spacing w:line="276" w:lineRule="auto"/>
            <w:ind w:left="0" w:firstLine="567"/>
            <w:jc w:val="center"/>
          </w:pPr>
        </w:pPrChange>
      </w:pPr>
    </w:p>
    <w:p w14:paraId="774F184F" w14:textId="77777777" w:rsidR="00DF7E69" w:rsidRDefault="00DF7E69">
      <w:pPr>
        <w:pStyle w:val="a5"/>
        <w:spacing w:line="276" w:lineRule="auto"/>
        <w:ind w:left="0" w:firstLine="0"/>
        <w:jc w:val="center"/>
        <w:rPr>
          <w:ins w:id="1703" w:author="Пользователь" w:date="2025-10-02T17:48:00Z"/>
          <w:sz w:val="24"/>
          <w:szCs w:val="24"/>
          <w:lang w:eastAsia="ru-RU"/>
        </w:rPr>
        <w:pPrChange w:id="1704" w:author="Пользователь" w:date="2025-10-02T14:28:00Z">
          <w:pPr>
            <w:pStyle w:val="a5"/>
            <w:spacing w:line="276" w:lineRule="auto"/>
            <w:ind w:left="0" w:firstLine="567"/>
            <w:jc w:val="center"/>
          </w:pPr>
        </w:pPrChange>
      </w:pPr>
    </w:p>
    <w:p w14:paraId="30648A42" w14:textId="77777777" w:rsidR="00DF7E69" w:rsidRDefault="00DF7E69">
      <w:pPr>
        <w:pStyle w:val="a5"/>
        <w:spacing w:line="276" w:lineRule="auto"/>
        <w:ind w:left="0" w:firstLine="0"/>
        <w:jc w:val="center"/>
        <w:rPr>
          <w:ins w:id="1705" w:author="Пользователь" w:date="2025-10-02T17:48:00Z"/>
          <w:sz w:val="24"/>
          <w:szCs w:val="24"/>
          <w:lang w:eastAsia="ru-RU"/>
        </w:rPr>
        <w:pPrChange w:id="1706" w:author="Пользователь" w:date="2025-10-02T14:28:00Z">
          <w:pPr>
            <w:pStyle w:val="a5"/>
            <w:spacing w:line="276" w:lineRule="auto"/>
            <w:ind w:left="0" w:firstLine="567"/>
            <w:jc w:val="center"/>
          </w:pPr>
        </w:pPrChange>
      </w:pPr>
    </w:p>
    <w:p w14:paraId="1C18CDAF" w14:textId="77777777" w:rsidR="00DF7E69" w:rsidRDefault="00DF7E69">
      <w:pPr>
        <w:pStyle w:val="a5"/>
        <w:spacing w:line="276" w:lineRule="auto"/>
        <w:ind w:left="0" w:firstLine="0"/>
        <w:jc w:val="center"/>
        <w:rPr>
          <w:ins w:id="1707" w:author="Пользователь" w:date="2025-10-02T17:48:00Z"/>
          <w:sz w:val="24"/>
          <w:szCs w:val="24"/>
          <w:lang w:eastAsia="ru-RU"/>
        </w:rPr>
        <w:pPrChange w:id="1708" w:author="Пользователь" w:date="2025-10-02T14:28:00Z">
          <w:pPr>
            <w:pStyle w:val="a5"/>
            <w:spacing w:line="276" w:lineRule="auto"/>
            <w:ind w:left="0" w:firstLine="567"/>
            <w:jc w:val="center"/>
          </w:pPr>
        </w:pPrChange>
      </w:pPr>
    </w:p>
    <w:p w14:paraId="7E9785E4" w14:textId="77777777" w:rsidR="00DF7E69" w:rsidRDefault="00DF7E69">
      <w:pPr>
        <w:pStyle w:val="a5"/>
        <w:spacing w:line="276" w:lineRule="auto"/>
        <w:ind w:left="0" w:firstLine="0"/>
        <w:jc w:val="center"/>
        <w:rPr>
          <w:ins w:id="1709" w:author="Пользователь" w:date="2025-10-02T17:48:00Z"/>
          <w:sz w:val="24"/>
          <w:szCs w:val="24"/>
          <w:lang w:eastAsia="ru-RU"/>
        </w:rPr>
        <w:pPrChange w:id="1710" w:author="Пользователь" w:date="2025-10-02T14:28:00Z">
          <w:pPr>
            <w:pStyle w:val="a5"/>
            <w:spacing w:line="276" w:lineRule="auto"/>
            <w:ind w:left="0" w:firstLine="567"/>
            <w:jc w:val="center"/>
          </w:pPr>
        </w:pPrChange>
      </w:pPr>
    </w:p>
    <w:p w14:paraId="15F87B6F" w14:textId="77777777" w:rsidR="00DF7E69" w:rsidRDefault="00DF7E69">
      <w:pPr>
        <w:pStyle w:val="a5"/>
        <w:spacing w:line="276" w:lineRule="auto"/>
        <w:ind w:left="0" w:firstLine="0"/>
        <w:jc w:val="center"/>
        <w:rPr>
          <w:ins w:id="1711" w:author="Пользователь" w:date="2025-10-02T17:48:00Z"/>
          <w:sz w:val="24"/>
          <w:szCs w:val="24"/>
          <w:lang w:eastAsia="ru-RU"/>
        </w:rPr>
        <w:pPrChange w:id="1712" w:author="Пользователь" w:date="2025-10-02T14:28:00Z">
          <w:pPr>
            <w:pStyle w:val="a5"/>
            <w:spacing w:line="276" w:lineRule="auto"/>
            <w:ind w:left="0" w:firstLine="567"/>
            <w:jc w:val="center"/>
          </w:pPr>
        </w:pPrChange>
      </w:pPr>
    </w:p>
    <w:p w14:paraId="78A411AF" w14:textId="77777777" w:rsidR="00DF7E69" w:rsidRDefault="00DF7E69">
      <w:pPr>
        <w:pStyle w:val="a5"/>
        <w:spacing w:line="276" w:lineRule="auto"/>
        <w:ind w:left="0" w:firstLine="0"/>
        <w:jc w:val="center"/>
        <w:rPr>
          <w:ins w:id="1713" w:author="Пользователь" w:date="2025-10-02T17:48:00Z"/>
          <w:sz w:val="24"/>
          <w:szCs w:val="24"/>
          <w:lang w:eastAsia="ru-RU"/>
        </w:rPr>
        <w:pPrChange w:id="1714" w:author="Пользователь" w:date="2025-10-02T14:28:00Z">
          <w:pPr>
            <w:pStyle w:val="a5"/>
            <w:spacing w:line="276" w:lineRule="auto"/>
            <w:ind w:left="0" w:firstLine="567"/>
            <w:jc w:val="center"/>
          </w:pPr>
        </w:pPrChange>
      </w:pPr>
    </w:p>
    <w:p w14:paraId="494767E6" w14:textId="77777777" w:rsidR="00DF7E69" w:rsidRDefault="00DF7E69">
      <w:pPr>
        <w:pStyle w:val="a5"/>
        <w:spacing w:line="276" w:lineRule="auto"/>
        <w:ind w:left="0" w:firstLine="0"/>
        <w:jc w:val="center"/>
        <w:rPr>
          <w:ins w:id="1715" w:author="Пользователь" w:date="2025-10-02T17:48:00Z"/>
          <w:sz w:val="24"/>
          <w:szCs w:val="24"/>
          <w:lang w:eastAsia="ru-RU"/>
        </w:rPr>
        <w:pPrChange w:id="1716" w:author="Пользователь" w:date="2025-10-02T14:28:00Z">
          <w:pPr>
            <w:pStyle w:val="a5"/>
            <w:spacing w:line="276" w:lineRule="auto"/>
            <w:ind w:left="0" w:firstLine="567"/>
            <w:jc w:val="center"/>
          </w:pPr>
        </w:pPrChange>
      </w:pPr>
    </w:p>
    <w:p w14:paraId="5369D02D" w14:textId="77777777" w:rsidR="00DF7E69" w:rsidRDefault="00DF7E69">
      <w:pPr>
        <w:pStyle w:val="a5"/>
        <w:spacing w:line="276" w:lineRule="auto"/>
        <w:ind w:left="0" w:firstLine="0"/>
        <w:jc w:val="center"/>
        <w:rPr>
          <w:ins w:id="1717" w:author="Пользователь" w:date="2025-10-02T17:48:00Z"/>
          <w:sz w:val="24"/>
          <w:szCs w:val="24"/>
          <w:lang w:eastAsia="ru-RU"/>
        </w:rPr>
        <w:pPrChange w:id="1718" w:author="Пользователь" w:date="2025-10-02T14:28:00Z">
          <w:pPr>
            <w:pStyle w:val="a5"/>
            <w:spacing w:line="276" w:lineRule="auto"/>
            <w:ind w:left="0" w:firstLine="567"/>
            <w:jc w:val="center"/>
          </w:pPr>
        </w:pPrChange>
      </w:pPr>
    </w:p>
    <w:p w14:paraId="1D641E39" w14:textId="77777777" w:rsidR="00DF7E69" w:rsidRDefault="00DF7E69">
      <w:pPr>
        <w:pStyle w:val="a5"/>
        <w:spacing w:line="276" w:lineRule="auto"/>
        <w:ind w:left="0" w:firstLine="0"/>
        <w:jc w:val="center"/>
        <w:rPr>
          <w:ins w:id="1719" w:author="Пользователь" w:date="2025-10-02T17:48:00Z"/>
          <w:sz w:val="24"/>
          <w:szCs w:val="24"/>
          <w:lang w:eastAsia="ru-RU"/>
        </w:rPr>
        <w:pPrChange w:id="1720" w:author="Пользователь" w:date="2025-10-02T14:28:00Z">
          <w:pPr>
            <w:pStyle w:val="a5"/>
            <w:spacing w:line="276" w:lineRule="auto"/>
            <w:ind w:left="0" w:firstLine="567"/>
            <w:jc w:val="center"/>
          </w:pPr>
        </w:pPrChange>
      </w:pPr>
    </w:p>
    <w:p w14:paraId="24E83C50" w14:textId="77777777" w:rsidR="00DF7E69" w:rsidRDefault="00DF7E69">
      <w:pPr>
        <w:pStyle w:val="a5"/>
        <w:spacing w:line="276" w:lineRule="auto"/>
        <w:ind w:left="0" w:firstLine="0"/>
        <w:jc w:val="center"/>
        <w:rPr>
          <w:ins w:id="1721" w:author="Пользователь" w:date="2025-10-02T17:48:00Z"/>
          <w:sz w:val="24"/>
          <w:szCs w:val="24"/>
          <w:lang w:eastAsia="ru-RU"/>
        </w:rPr>
        <w:pPrChange w:id="1722" w:author="Пользователь" w:date="2025-10-02T14:28:00Z">
          <w:pPr>
            <w:pStyle w:val="a5"/>
            <w:spacing w:line="276" w:lineRule="auto"/>
            <w:ind w:left="0" w:firstLine="567"/>
            <w:jc w:val="center"/>
          </w:pPr>
        </w:pPrChange>
      </w:pPr>
    </w:p>
    <w:p w14:paraId="7C5E871A" w14:textId="77777777" w:rsidR="00DF7E69" w:rsidRDefault="00DF7E69">
      <w:pPr>
        <w:pStyle w:val="a5"/>
        <w:spacing w:line="276" w:lineRule="auto"/>
        <w:ind w:left="0" w:firstLine="0"/>
        <w:jc w:val="center"/>
        <w:rPr>
          <w:ins w:id="1723" w:author="Пользователь" w:date="2025-10-02T17:48:00Z"/>
          <w:sz w:val="24"/>
          <w:szCs w:val="24"/>
          <w:lang w:eastAsia="ru-RU"/>
        </w:rPr>
        <w:pPrChange w:id="1724" w:author="Пользователь" w:date="2025-10-02T14:28:00Z">
          <w:pPr>
            <w:pStyle w:val="a5"/>
            <w:spacing w:line="276" w:lineRule="auto"/>
            <w:ind w:left="0" w:firstLine="567"/>
            <w:jc w:val="center"/>
          </w:pPr>
        </w:pPrChange>
      </w:pPr>
    </w:p>
    <w:p w14:paraId="5171D992" w14:textId="77777777" w:rsidR="00DF7E69" w:rsidRDefault="00DF7E69">
      <w:pPr>
        <w:pStyle w:val="a5"/>
        <w:spacing w:line="276" w:lineRule="auto"/>
        <w:ind w:left="0" w:firstLine="0"/>
        <w:jc w:val="center"/>
        <w:rPr>
          <w:ins w:id="1725" w:author="Пользователь" w:date="2025-10-02T17:48:00Z"/>
          <w:sz w:val="24"/>
          <w:szCs w:val="24"/>
          <w:lang w:eastAsia="ru-RU"/>
        </w:rPr>
        <w:pPrChange w:id="1726" w:author="Пользователь" w:date="2025-10-02T14:28:00Z">
          <w:pPr>
            <w:pStyle w:val="a5"/>
            <w:spacing w:line="276" w:lineRule="auto"/>
            <w:ind w:left="0" w:firstLine="567"/>
            <w:jc w:val="center"/>
          </w:pPr>
        </w:pPrChange>
      </w:pPr>
    </w:p>
    <w:p w14:paraId="17B489E3" w14:textId="77777777" w:rsidR="00DF7E69" w:rsidRDefault="00DF7E69">
      <w:pPr>
        <w:pStyle w:val="a5"/>
        <w:spacing w:line="276" w:lineRule="auto"/>
        <w:ind w:left="0" w:firstLine="0"/>
        <w:jc w:val="center"/>
        <w:rPr>
          <w:ins w:id="1727" w:author="Пользователь" w:date="2025-10-02T17:48:00Z"/>
          <w:sz w:val="24"/>
          <w:szCs w:val="24"/>
          <w:lang w:eastAsia="ru-RU"/>
        </w:rPr>
        <w:pPrChange w:id="1728" w:author="Пользователь" w:date="2025-10-02T14:28:00Z">
          <w:pPr>
            <w:pStyle w:val="a5"/>
            <w:spacing w:line="276" w:lineRule="auto"/>
            <w:ind w:left="0" w:firstLine="567"/>
            <w:jc w:val="center"/>
          </w:pPr>
        </w:pPrChange>
      </w:pPr>
    </w:p>
    <w:p w14:paraId="041A86C3" w14:textId="77777777" w:rsidR="00DF7E69" w:rsidRDefault="00DF7E69">
      <w:pPr>
        <w:pStyle w:val="a5"/>
        <w:spacing w:line="276" w:lineRule="auto"/>
        <w:ind w:left="0" w:firstLine="0"/>
        <w:jc w:val="center"/>
        <w:rPr>
          <w:ins w:id="1729" w:author="Пользователь" w:date="2025-10-02T17:48:00Z"/>
          <w:sz w:val="24"/>
          <w:szCs w:val="24"/>
          <w:lang w:eastAsia="ru-RU"/>
        </w:rPr>
        <w:pPrChange w:id="1730" w:author="Пользователь" w:date="2025-10-02T14:28:00Z">
          <w:pPr>
            <w:pStyle w:val="a5"/>
            <w:spacing w:line="276" w:lineRule="auto"/>
            <w:ind w:left="0" w:firstLine="567"/>
            <w:jc w:val="center"/>
          </w:pPr>
        </w:pPrChange>
      </w:pPr>
    </w:p>
    <w:p w14:paraId="08B08A49" w14:textId="77777777" w:rsidR="00DF7E69" w:rsidRDefault="00DF7E69">
      <w:pPr>
        <w:pStyle w:val="a5"/>
        <w:spacing w:line="276" w:lineRule="auto"/>
        <w:ind w:left="0" w:firstLine="0"/>
        <w:jc w:val="center"/>
        <w:rPr>
          <w:ins w:id="1731" w:author="Пользователь" w:date="2025-10-02T17:48:00Z"/>
          <w:sz w:val="24"/>
          <w:szCs w:val="24"/>
          <w:lang w:eastAsia="ru-RU"/>
        </w:rPr>
        <w:pPrChange w:id="1732" w:author="Пользователь" w:date="2025-10-02T14:28:00Z">
          <w:pPr>
            <w:pStyle w:val="a5"/>
            <w:spacing w:line="276" w:lineRule="auto"/>
            <w:ind w:left="0" w:firstLine="567"/>
            <w:jc w:val="center"/>
          </w:pPr>
        </w:pPrChange>
      </w:pPr>
    </w:p>
    <w:p w14:paraId="77B5C2C5" w14:textId="77777777" w:rsidR="00DF7E69" w:rsidRDefault="00DF7E69">
      <w:pPr>
        <w:pStyle w:val="a5"/>
        <w:spacing w:line="276" w:lineRule="auto"/>
        <w:ind w:left="0" w:firstLine="0"/>
        <w:jc w:val="center"/>
        <w:rPr>
          <w:ins w:id="1733" w:author="Пользователь" w:date="2025-10-02T17:48:00Z"/>
          <w:sz w:val="24"/>
          <w:szCs w:val="24"/>
          <w:lang w:eastAsia="ru-RU"/>
        </w:rPr>
        <w:pPrChange w:id="1734" w:author="Пользователь" w:date="2025-10-02T14:28:00Z">
          <w:pPr>
            <w:pStyle w:val="a5"/>
            <w:spacing w:line="276" w:lineRule="auto"/>
            <w:ind w:left="0" w:firstLine="567"/>
            <w:jc w:val="center"/>
          </w:pPr>
        </w:pPrChange>
      </w:pPr>
    </w:p>
    <w:p w14:paraId="12FDFEDF" w14:textId="77777777" w:rsidR="00DF7E69" w:rsidRDefault="00DF7E69">
      <w:pPr>
        <w:pStyle w:val="a5"/>
        <w:spacing w:line="276" w:lineRule="auto"/>
        <w:ind w:left="0" w:firstLine="0"/>
        <w:jc w:val="center"/>
        <w:rPr>
          <w:ins w:id="1735" w:author="Пользователь" w:date="2025-10-02T17:48:00Z"/>
          <w:sz w:val="24"/>
          <w:szCs w:val="24"/>
          <w:lang w:eastAsia="ru-RU"/>
        </w:rPr>
        <w:pPrChange w:id="1736" w:author="Пользователь" w:date="2025-10-02T14:28:00Z">
          <w:pPr>
            <w:pStyle w:val="a5"/>
            <w:spacing w:line="276" w:lineRule="auto"/>
            <w:ind w:left="0" w:firstLine="567"/>
            <w:jc w:val="center"/>
          </w:pPr>
        </w:pPrChange>
      </w:pPr>
    </w:p>
    <w:p w14:paraId="35277BDE" w14:textId="77777777" w:rsidR="00DF7E69" w:rsidRDefault="00DF7E69">
      <w:pPr>
        <w:pStyle w:val="a5"/>
        <w:spacing w:line="276" w:lineRule="auto"/>
        <w:ind w:left="0" w:firstLine="0"/>
        <w:jc w:val="center"/>
        <w:rPr>
          <w:ins w:id="1737" w:author="Пользователь" w:date="2025-10-02T17:48:00Z"/>
          <w:sz w:val="24"/>
          <w:szCs w:val="24"/>
          <w:lang w:eastAsia="ru-RU"/>
        </w:rPr>
        <w:pPrChange w:id="1738" w:author="Пользователь" w:date="2025-10-02T14:28:00Z">
          <w:pPr>
            <w:pStyle w:val="a5"/>
            <w:spacing w:line="276" w:lineRule="auto"/>
            <w:ind w:left="0" w:firstLine="567"/>
            <w:jc w:val="center"/>
          </w:pPr>
        </w:pPrChange>
      </w:pPr>
    </w:p>
    <w:p w14:paraId="46C7B8BB" w14:textId="77777777" w:rsidR="00DF7E69" w:rsidRDefault="00DF7E69">
      <w:pPr>
        <w:pStyle w:val="a5"/>
        <w:spacing w:line="276" w:lineRule="auto"/>
        <w:ind w:left="0" w:firstLine="0"/>
        <w:jc w:val="center"/>
        <w:rPr>
          <w:ins w:id="1739" w:author="Пользователь" w:date="2025-10-02T17:48:00Z"/>
          <w:sz w:val="24"/>
          <w:szCs w:val="24"/>
          <w:lang w:eastAsia="ru-RU"/>
        </w:rPr>
        <w:pPrChange w:id="1740" w:author="Пользователь" w:date="2025-10-02T14:28:00Z">
          <w:pPr>
            <w:pStyle w:val="a5"/>
            <w:spacing w:line="276" w:lineRule="auto"/>
            <w:ind w:left="0" w:firstLine="567"/>
            <w:jc w:val="center"/>
          </w:pPr>
        </w:pPrChange>
      </w:pPr>
    </w:p>
    <w:p w14:paraId="7706C9E7" w14:textId="77777777" w:rsidR="00DF7E69" w:rsidRDefault="00DF7E69">
      <w:pPr>
        <w:pStyle w:val="a5"/>
        <w:spacing w:line="276" w:lineRule="auto"/>
        <w:ind w:left="0" w:firstLine="0"/>
        <w:jc w:val="center"/>
        <w:rPr>
          <w:ins w:id="1741" w:author="Пользователь" w:date="2025-10-02T17:48:00Z"/>
          <w:sz w:val="24"/>
          <w:szCs w:val="24"/>
          <w:lang w:eastAsia="ru-RU"/>
        </w:rPr>
        <w:pPrChange w:id="1742" w:author="Пользователь" w:date="2025-10-02T14:28:00Z">
          <w:pPr>
            <w:pStyle w:val="a5"/>
            <w:spacing w:line="276" w:lineRule="auto"/>
            <w:ind w:left="0" w:firstLine="567"/>
            <w:jc w:val="center"/>
          </w:pPr>
        </w:pPrChange>
      </w:pPr>
    </w:p>
    <w:p w14:paraId="5A7C994E" w14:textId="77777777" w:rsidR="00DF7E69" w:rsidRDefault="00DF7E69">
      <w:pPr>
        <w:pStyle w:val="a5"/>
        <w:spacing w:line="276" w:lineRule="auto"/>
        <w:ind w:left="0" w:firstLine="0"/>
        <w:jc w:val="center"/>
        <w:rPr>
          <w:ins w:id="1743" w:author="Пользователь" w:date="2025-10-02T17:48:00Z"/>
          <w:sz w:val="24"/>
          <w:szCs w:val="24"/>
          <w:lang w:eastAsia="ru-RU"/>
        </w:rPr>
        <w:pPrChange w:id="1744" w:author="Пользователь" w:date="2025-10-02T14:28:00Z">
          <w:pPr>
            <w:pStyle w:val="a5"/>
            <w:spacing w:line="276" w:lineRule="auto"/>
            <w:ind w:left="0" w:firstLine="567"/>
            <w:jc w:val="center"/>
          </w:pPr>
        </w:pPrChange>
      </w:pPr>
    </w:p>
    <w:p w14:paraId="79121EDF" w14:textId="77777777" w:rsidR="00DF7E69" w:rsidRDefault="00DF7E69">
      <w:pPr>
        <w:pStyle w:val="a5"/>
        <w:spacing w:line="276" w:lineRule="auto"/>
        <w:ind w:left="0" w:firstLine="0"/>
        <w:jc w:val="center"/>
        <w:rPr>
          <w:ins w:id="1745" w:author="Пользователь" w:date="2025-10-02T17:48:00Z"/>
          <w:sz w:val="24"/>
          <w:szCs w:val="24"/>
          <w:lang w:eastAsia="ru-RU"/>
        </w:rPr>
        <w:pPrChange w:id="1746" w:author="Пользователь" w:date="2025-10-02T14:28:00Z">
          <w:pPr>
            <w:pStyle w:val="a5"/>
            <w:spacing w:line="276" w:lineRule="auto"/>
            <w:ind w:left="0" w:firstLine="567"/>
            <w:jc w:val="center"/>
          </w:pPr>
        </w:pPrChange>
      </w:pPr>
    </w:p>
    <w:p w14:paraId="47375389" w14:textId="77777777" w:rsidR="00DF7E69" w:rsidRDefault="00DF7E69">
      <w:pPr>
        <w:pStyle w:val="a5"/>
        <w:spacing w:line="276" w:lineRule="auto"/>
        <w:ind w:left="0" w:firstLine="0"/>
        <w:jc w:val="center"/>
        <w:rPr>
          <w:ins w:id="1747" w:author="Пользователь" w:date="2025-10-02T17:48:00Z"/>
          <w:sz w:val="24"/>
          <w:szCs w:val="24"/>
          <w:lang w:eastAsia="ru-RU"/>
        </w:rPr>
        <w:pPrChange w:id="1748" w:author="Пользователь" w:date="2025-10-02T14:28:00Z">
          <w:pPr>
            <w:pStyle w:val="a5"/>
            <w:spacing w:line="276" w:lineRule="auto"/>
            <w:ind w:left="0" w:firstLine="567"/>
            <w:jc w:val="center"/>
          </w:pPr>
        </w:pPrChange>
      </w:pPr>
    </w:p>
    <w:p w14:paraId="308C98CB" w14:textId="77777777" w:rsidR="00DF7E69" w:rsidRDefault="00DF7E69">
      <w:pPr>
        <w:pStyle w:val="a5"/>
        <w:spacing w:line="276" w:lineRule="auto"/>
        <w:ind w:left="0" w:firstLine="0"/>
        <w:jc w:val="center"/>
        <w:rPr>
          <w:ins w:id="1749" w:author="Пользователь" w:date="2025-10-02T17:48:00Z"/>
          <w:sz w:val="24"/>
          <w:szCs w:val="24"/>
          <w:lang w:eastAsia="ru-RU"/>
        </w:rPr>
        <w:pPrChange w:id="1750" w:author="Пользователь" w:date="2025-10-02T14:28:00Z">
          <w:pPr>
            <w:pStyle w:val="a5"/>
            <w:spacing w:line="276" w:lineRule="auto"/>
            <w:ind w:left="0" w:firstLine="567"/>
            <w:jc w:val="center"/>
          </w:pPr>
        </w:pPrChange>
      </w:pPr>
    </w:p>
    <w:p w14:paraId="1CCE7E69" w14:textId="77777777" w:rsidR="00DF7E69" w:rsidRDefault="00DF7E69">
      <w:pPr>
        <w:pStyle w:val="a5"/>
        <w:spacing w:line="276" w:lineRule="auto"/>
        <w:ind w:left="0" w:firstLine="0"/>
        <w:jc w:val="center"/>
        <w:rPr>
          <w:ins w:id="1751" w:author="Пользователь" w:date="2025-10-02T17:48:00Z"/>
          <w:sz w:val="24"/>
          <w:szCs w:val="24"/>
          <w:lang w:eastAsia="ru-RU"/>
        </w:rPr>
        <w:pPrChange w:id="1752" w:author="Пользователь" w:date="2025-10-02T14:28:00Z">
          <w:pPr>
            <w:pStyle w:val="a5"/>
            <w:spacing w:line="276" w:lineRule="auto"/>
            <w:ind w:left="0" w:firstLine="567"/>
            <w:jc w:val="center"/>
          </w:pPr>
        </w:pPrChange>
      </w:pPr>
    </w:p>
    <w:p w14:paraId="38D453BE" w14:textId="77777777" w:rsidR="00DF7E69" w:rsidRDefault="00DF7E69">
      <w:pPr>
        <w:pStyle w:val="a5"/>
        <w:spacing w:line="276" w:lineRule="auto"/>
        <w:ind w:left="0" w:firstLine="0"/>
        <w:jc w:val="center"/>
        <w:rPr>
          <w:ins w:id="1753" w:author="Пользователь" w:date="2025-10-02T17:48:00Z"/>
          <w:sz w:val="24"/>
          <w:szCs w:val="24"/>
          <w:lang w:eastAsia="ru-RU"/>
        </w:rPr>
        <w:pPrChange w:id="1754" w:author="Пользователь" w:date="2025-10-02T14:28:00Z">
          <w:pPr>
            <w:pStyle w:val="a5"/>
            <w:spacing w:line="276" w:lineRule="auto"/>
            <w:ind w:left="0" w:firstLine="567"/>
            <w:jc w:val="center"/>
          </w:pPr>
        </w:pPrChange>
      </w:pPr>
    </w:p>
    <w:p w14:paraId="449D7272" w14:textId="77777777" w:rsidR="00DF7E69" w:rsidRDefault="00DF7E69">
      <w:pPr>
        <w:pStyle w:val="a5"/>
        <w:spacing w:line="276" w:lineRule="auto"/>
        <w:ind w:left="0" w:firstLine="0"/>
        <w:jc w:val="center"/>
        <w:rPr>
          <w:ins w:id="1755" w:author="Пользователь" w:date="2025-10-02T17:48:00Z"/>
          <w:sz w:val="24"/>
          <w:szCs w:val="24"/>
          <w:lang w:eastAsia="ru-RU"/>
        </w:rPr>
        <w:pPrChange w:id="1756" w:author="Пользователь" w:date="2025-10-02T14:28:00Z">
          <w:pPr>
            <w:pStyle w:val="a5"/>
            <w:spacing w:line="276" w:lineRule="auto"/>
            <w:ind w:left="0" w:firstLine="567"/>
            <w:jc w:val="center"/>
          </w:pPr>
        </w:pPrChange>
      </w:pPr>
    </w:p>
    <w:p w14:paraId="673C51C2" w14:textId="77777777" w:rsidR="00DF7E69" w:rsidRDefault="00DF7E69">
      <w:pPr>
        <w:pStyle w:val="a5"/>
        <w:spacing w:line="276" w:lineRule="auto"/>
        <w:ind w:left="0" w:firstLine="0"/>
        <w:jc w:val="center"/>
        <w:rPr>
          <w:ins w:id="1757" w:author="Пользователь" w:date="2025-10-02T17:48:00Z"/>
          <w:sz w:val="24"/>
          <w:szCs w:val="24"/>
          <w:lang w:eastAsia="ru-RU"/>
        </w:rPr>
        <w:pPrChange w:id="1758" w:author="Пользователь" w:date="2025-10-02T14:28:00Z">
          <w:pPr>
            <w:pStyle w:val="a5"/>
            <w:spacing w:line="276" w:lineRule="auto"/>
            <w:ind w:left="0" w:firstLine="567"/>
            <w:jc w:val="center"/>
          </w:pPr>
        </w:pPrChange>
      </w:pPr>
    </w:p>
    <w:p w14:paraId="10197139" w14:textId="77777777" w:rsidR="00DF7E69" w:rsidRDefault="00DF7E69">
      <w:pPr>
        <w:pStyle w:val="a5"/>
        <w:spacing w:line="276" w:lineRule="auto"/>
        <w:ind w:left="0" w:firstLine="0"/>
        <w:jc w:val="center"/>
        <w:rPr>
          <w:ins w:id="1759" w:author="Пользователь" w:date="2025-10-02T17:48:00Z"/>
          <w:sz w:val="24"/>
          <w:szCs w:val="24"/>
          <w:lang w:eastAsia="ru-RU"/>
        </w:rPr>
        <w:pPrChange w:id="1760" w:author="Пользователь" w:date="2025-10-02T14:28:00Z">
          <w:pPr>
            <w:pStyle w:val="a5"/>
            <w:spacing w:line="276" w:lineRule="auto"/>
            <w:ind w:left="0" w:firstLine="567"/>
            <w:jc w:val="center"/>
          </w:pPr>
        </w:pPrChange>
      </w:pPr>
    </w:p>
    <w:p w14:paraId="3B1940D8" w14:textId="77777777" w:rsidR="00DF7E69" w:rsidRDefault="00DF7E69">
      <w:pPr>
        <w:pStyle w:val="a5"/>
        <w:spacing w:line="276" w:lineRule="auto"/>
        <w:ind w:left="0" w:firstLine="0"/>
        <w:jc w:val="center"/>
        <w:rPr>
          <w:ins w:id="1761" w:author="Пользователь" w:date="2025-10-02T17:48:00Z"/>
          <w:sz w:val="24"/>
          <w:szCs w:val="24"/>
          <w:lang w:eastAsia="ru-RU"/>
        </w:rPr>
        <w:pPrChange w:id="1762" w:author="Пользователь" w:date="2025-10-02T14:28:00Z">
          <w:pPr>
            <w:pStyle w:val="a5"/>
            <w:spacing w:line="276" w:lineRule="auto"/>
            <w:ind w:left="0" w:firstLine="567"/>
            <w:jc w:val="center"/>
          </w:pPr>
        </w:pPrChange>
      </w:pPr>
    </w:p>
    <w:p w14:paraId="52D96D98" w14:textId="77777777" w:rsidR="00DF7E69" w:rsidRDefault="00DF7E69">
      <w:pPr>
        <w:pStyle w:val="a5"/>
        <w:spacing w:line="276" w:lineRule="auto"/>
        <w:ind w:left="0" w:firstLine="0"/>
        <w:jc w:val="center"/>
        <w:rPr>
          <w:ins w:id="1763" w:author="Пользователь" w:date="2025-10-02T17:48:00Z"/>
          <w:sz w:val="24"/>
          <w:szCs w:val="24"/>
          <w:lang w:eastAsia="ru-RU"/>
        </w:rPr>
        <w:pPrChange w:id="1764" w:author="Пользователь" w:date="2025-10-02T14:28:00Z">
          <w:pPr>
            <w:pStyle w:val="a5"/>
            <w:spacing w:line="276" w:lineRule="auto"/>
            <w:ind w:left="0" w:firstLine="567"/>
            <w:jc w:val="center"/>
          </w:pPr>
        </w:pPrChange>
      </w:pPr>
    </w:p>
    <w:p w14:paraId="7A4E32DD" w14:textId="77777777" w:rsidR="00DF7E69" w:rsidRDefault="00DF7E69">
      <w:pPr>
        <w:pStyle w:val="a5"/>
        <w:spacing w:line="276" w:lineRule="auto"/>
        <w:ind w:left="0" w:firstLine="0"/>
        <w:jc w:val="center"/>
        <w:rPr>
          <w:ins w:id="1765" w:author="Пользователь" w:date="2025-10-02T17:48:00Z"/>
          <w:sz w:val="24"/>
          <w:szCs w:val="24"/>
          <w:lang w:eastAsia="ru-RU"/>
        </w:rPr>
        <w:pPrChange w:id="1766" w:author="Пользователь" w:date="2025-10-02T14:28:00Z">
          <w:pPr>
            <w:pStyle w:val="a5"/>
            <w:spacing w:line="276" w:lineRule="auto"/>
            <w:ind w:left="0" w:firstLine="567"/>
            <w:jc w:val="center"/>
          </w:pPr>
        </w:pPrChange>
      </w:pPr>
    </w:p>
    <w:p w14:paraId="25022F8A" w14:textId="77777777" w:rsidR="00DF7E69" w:rsidRDefault="00DF7E69">
      <w:pPr>
        <w:pStyle w:val="a5"/>
        <w:spacing w:line="276" w:lineRule="auto"/>
        <w:ind w:left="0" w:firstLine="0"/>
        <w:jc w:val="center"/>
        <w:rPr>
          <w:ins w:id="1767" w:author="Пользователь" w:date="2025-10-02T17:48:00Z"/>
          <w:sz w:val="24"/>
          <w:szCs w:val="24"/>
          <w:lang w:eastAsia="ru-RU"/>
        </w:rPr>
        <w:pPrChange w:id="1768" w:author="Пользователь" w:date="2025-10-02T14:28:00Z">
          <w:pPr>
            <w:pStyle w:val="a5"/>
            <w:spacing w:line="276" w:lineRule="auto"/>
            <w:ind w:left="0" w:firstLine="567"/>
            <w:jc w:val="center"/>
          </w:pPr>
        </w:pPrChange>
      </w:pPr>
    </w:p>
    <w:p w14:paraId="5FE6804C" w14:textId="77777777" w:rsidR="00DF7E69" w:rsidRDefault="00DF7E69">
      <w:pPr>
        <w:pStyle w:val="a5"/>
        <w:spacing w:line="276" w:lineRule="auto"/>
        <w:ind w:left="0" w:firstLine="0"/>
        <w:jc w:val="center"/>
        <w:rPr>
          <w:ins w:id="1769" w:author="Пользователь" w:date="2025-10-02T17:48:00Z"/>
          <w:sz w:val="24"/>
          <w:szCs w:val="24"/>
          <w:lang w:eastAsia="ru-RU"/>
        </w:rPr>
        <w:pPrChange w:id="1770" w:author="Пользователь" w:date="2025-10-02T14:28:00Z">
          <w:pPr>
            <w:pStyle w:val="a5"/>
            <w:spacing w:line="276" w:lineRule="auto"/>
            <w:ind w:left="0" w:firstLine="567"/>
            <w:jc w:val="center"/>
          </w:pPr>
        </w:pPrChange>
      </w:pPr>
    </w:p>
    <w:p w14:paraId="28D4C22C" w14:textId="77777777" w:rsidR="00DF7E69" w:rsidRDefault="00DF7E69">
      <w:pPr>
        <w:pStyle w:val="a5"/>
        <w:spacing w:line="276" w:lineRule="auto"/>
        <w:ind w:left="0" w:firstLine="0"/>
        <w:jc w:val="center"/>
        <w:rPr>
          <w:ins w:id="1771" w:author="Пользователь" w:date="2025-10-02T17:48:00Z"/>
          <w:sz w:val="24"/>
          <w:szCs w:val="24"/>
          <w:lang w:eastAsia="ru-RU"/>
        </w:rPr>
        <w:pPrChange w:id="1772" w:author="Пользователь" w:date="2025-10-02T14:28:00Z">
          <w:pPr>
            <w:pStyle w:val="a5"/>
            <w:spacing w:line="276" w:lineRule="auto"/>
            <w:ind w:left="0" w:firstLine="567"/>
            <w:jc w:val="center"/>
          </w:pPr>
        </w:pPrChange>
      </w:pPr>
    </w:p>
    <w:p w14:paraId="0529CE4E" w14:textId="77777777" w:rsidR="00DF7E69" w:rsidRDefault="00DF7E69">
      <w:pPr>
        <w:pStyle w:val="a5"/>
        <w:spacing w:line="276" w:lineRule="auto"/>
        <w:ind w:left="0" w:firstLine="0"/>
        <w:jc w:val="center"/>
        <w:rPr>
          <w:ins w:id="1773" w:author="Пользователь" w:date="2025-10-02T17:48:00Z"/>
          <w:sz w:val="24"/>
          <w:szCs w:val="24"/>
          <w:lang w:eastAsia="ru-RU"/>
        </w:rPr>
        <w:pPrChange w:id="1774" w:author="Пользователь" w:date="2025-10-02T14:28:00Z">
          <w:pPr>
            <w:pStyle w:val="a5"/>
            <w:spacing w:line="276" w:lineRule="auto"/>
            <w:ind w:left="0" w:firstLine="567"/>
            <w:jc w:val="center"/>
          </w:pPr>
        </w:pPrChange>
      </w:pPr>
    </w:p>
    <w:p w14:paraId="2FDC4248" w14:textId="77777777" w:rsidR="00DF7E69" w:rsidRDefault="00DF7E69">
      <w:pPr>
        <w:pStyle w:val="a5"/>
        <w:spacing w:line="276" w:lineRule="auto"/>
        <w:ind w:left="0" w:firstLine="0"/>
        <w:jc w:val="center"/>
        <w:rPr>
          <w:ins w:id="1775" w:author="Пользователь" w:date="2025-10-02T17:48:00Z"/>
          <w:sz w:val="24"/>
          <w:szCs w:val="24"/>
          <w:lang w:eastAsia="ru-RU"/>
        </w:rPr>
        <w:pPrChange w:id="1776" w:author="Пользователь" w:date="2025-10-02T14:28:00Z">
          <w:pPr>
            <w:pStyle w:val="a5"/>
            <w:spacing w:line="276" w:lineRule="auto"/>
            <w:ind w:left="0" w:firstLine="567"/>
            <w:jc w:val="center"/>
          </w:pPr>
        </w:pPrChange>
      </w:pPr>
    </w:p>
    <w:p w14:paraId="2FE7839F" w14:textId="77777777" w:rsidR="00DF7E69" w:rsidRDefault="00DF7E69">
      <w:pPr>
        <w:pStyle w:val="a5"/>
        <w:spacing w:line="276" w:lineRule="auto"/>
        <w:ind w:left="0" w:firstLine="0"/>
        <w:jc w:val="center"/>
        <w:rPr>
          <w:ins w:id="1777" w:author="Пользователь" w:date="2025-10-02T17:48:00Z"/>
          <w:sz w:val="24"/>
          <w:szCs w:val="24"/>
          <w:lang w:eastAsia="ru-RU"/>
        </w:rPr>
        <w:pPrChange w:id="1778" w:author="Пользователь" w:date="2025-10-02T14:28:00Z">
          <w:pPr>
            <w:pStyle w:val="a5"/>
            <w:spacing w:line="276" w:lineRule="auto"/>
            <w:ind w:left="0" w:firstLine="567"/>
            <w:jc w:val="center"/>
          </w:pPr>
        </w:pPrChange>
      </w:pPr>
    </w:p>
    <w:p w14:paraId="5FB13ED4" w14:textId="77777777" w:rsidR="00DF7E69" w:rsidRDefault="00DF7E69">
      <w:pPr>
        <w:pStyle w:val="a5"/>
        <w:spacing w:line="276" w:lineRule="auto"/>
        <w:ind w:left="0" w:firstLine="0"/>
        <w:jc w:val="center"/>
        <w:rPr>
          <w:ins w:id="1779" w:author="Пользователь" w:date="2025-10-02T17:48:00Z"/>
          <w:sz w:val="24"/>
          <w:szCs w:val="24"/>
          <w:lang w:eastAsia="ru-RU"/>
        </w:rPr>
        <w:pPrChange w:id="1780" w:author="Пользователь" w:date="2025-10-02T14:28:00Z">
          <w:pPr>
            <w:pStyle w:val="a5"/>
            <w:spacing w:line="276" w:lineRule="auto"/>
            <w:ind w:left="0" w:firstLine="567"/>
            <w:jc w:val="center"/>
          </w:pPr>
        </w:pPrChange>
      </w:pPr>
    </w:p>
    <w:p w14:paraId="2DC44394" w14:textId="77777777" w:rsidR="00DF7E69" w:rsidRDefault="00DF7E69">
      <w:pPr>
        <w:pStyle w:val="a5"/>
        <w:spacing w:line="276" w:lineRule="auto"/>
        <w:ind w:left="0" w:firstLine="0"/>
        <w:jc w:val="center"/>
        <w:rPr>
          <w:ins w:id="1781" w:author="Пользователь" w:date="2025-10-02T17:48:00Z"/>
          <w:sz w:val="24"/>
          <w:szCs w:val="24"/>
          <w:lang w:eastAsia="ru-RU"/>
        </w:rPr>
        <w:pPrChange w:id="1782" w:author="Пользователь" w:date="2025-10-02T14:28:00Z">
          <w:pPr>
            <w:pStyle w:val="a5"/>
            <w:spacing w:line="276" w:lineRule="auto"/>
            <w:ind w:left="0" w:firstLine="567"/>
            <w:jc w:val="center"/>
          </w:pPr>
        </w:pPrChange>
      </w:pPr>
    </w:p>
    <w:p w14:paraId="5D614235" w14:textId="77777777" w:rsidR="00DF7E69" w:rsidRDefault="00DF7E69">
      <w:pPr>
        <w:pStyle w:val="a5"/>
        <w:spacing w:line="276" w:lineRule="auto"/>
        <w:ind w:left="0" w:firstLine="0"/>
        <w:jc w:val="center"/>
        <w:rPr>
          <w:ins w:id="1783" w:author="Пользователь" w:date="2025-10-02T17:48:00Z"/>
          <w:sz w:val="24"/>
          <w:szCs w:val="24"/>
          <w:lang w:eastAsia="ru-RU"/>
        </w:rPr>
        <w:pPrChange w:id="1784" w:author="Пользователь" w:date="2025-10-02T14:28:00Z">
          <w:pPr>
            <w:pStyle w:val="a5"/>
            <w:spacing w:line="276" w:lineRule="auto"/>
            <w:ind w:left="0" w:firstLine="567"/>
            <w:jc w:val="center"/>
          </w:pPr>
        </w:pPrChange>
      </w:pPr>
    </w:p>
    <w:p w14:paraId="7735C2FE" w14:textId="77777777" w:rsidR="00DF7E69" w:rsidRDefault="00DF7E69">
      <w:pPr>
        <w:pStyle w:val="a5"/>
        <w:spacing w:line="276" w:lineRule="auto"/>
        <w:ind w:left="0" w:firstLine="0"/>
        <w:jc w:val="center"/>
        <w:rPr>
          <w:ins w:id="1785" w:author="Пользователь" w:date="2025-10-02T17:48:00Z"/>
          <w:sz w:val="24"/>
          <w:szCs w:val="24"/>
          <w:lang w:eastAsia="ru-RU"/>
        </w:rPr>
        <w:pPrChange w:id="1786" w:author="Пользователь" w:date="2025-10-02T14:28:00Z">
          <w:pPr>
            <w:pStyle w:val="a5"/>
            <w:spacing w:line="276" w:lineRule="auto"/>
            <w:ind w:left="0" w:firstLine="567"/>
            <w:jc w:val="center"/>
          </w:pPr>
        </w:pPrChange>
      </w:pPr>
    </w:p>
    <w:p w14:paraId="64867F03" w14:textId="77777777" w:rsidR="00DF7E69" w:rsidRDefault="00DF7E69">
      <w:pPr>
        <w:pStyle w:val="a5"/>
        <w:spacing w:line="276" w:lineRule="auto"/>
        <w:ind w:left="0" w:firstLine="0"/>
        <w:jc w:val="center"/>
        <w:rPr>
          <w:ins w:id="1787" w:author="Пользователь" w:date="2025-10-02T17:48:00Z"/>
          <w:sz w:val="24"/>
          <w:szCs w:val="24"/>
          <w:lang w:eastAsia="ru-RU"/>
        </w:rPr>
        <w:pPrChange w:id="1788" w:author="Пользователь" w:date="2025-10-02T14:28:00Z">
          <w:pPr>
            <w:pStyle w:val="a5"/>
            <w:spacing w:line="276" w:lineRule="auto"/>
            <w:ind w:left="0" w:firstLine="567"/>
            <w:jc w:val="center"/>
          </w:pPr>
        </w:pPrChange>
      </w:pPr>
    </w:p>
    <w:p w14:paraId="16C36FEF" w14:textId="77777777" w:rsidR="00DF7E69" w:rsidRDefault="00DF7E69">
      <w:pPr>
        <w:pStyle w:val="a5"/>
        <w:spacing w:line="276" w:lineRule="auto"/>
        <w:ind w:left="0" w:firstLine="0"/>
        <w:jc w:val="center"/>
        <w:rPr>
          <w:ins w:id="1789" w:author="Пользователь" w:date="2025-10-02T17:48:00Z"/>
          <w:sz w:val="24"/>
          <w:szCs w:val="24"/>
          <w:lang w:eastAsia="ru-RU"/>
        </w:rPr>
        <w:pPrChange w:id="1790" w:author="Пользователь" w:date="2025-10-02T14:28:00Z">
          <w:pPr>
            <w:pStyle w:val="a5"/>
            <w:spacing w:line="276" w:lineRule="auto"/>
            <w:ind w:left="0" w:firstLine="567"/>
            <w:jc w:val="center"/>
          </w:pPr>
        </w:pPrChange>
      </w:pPr>
    </w:p>
    <w:p w14:paraId="62A9CF22" w14:textId="77777777" w:rsidR="00DF7E69" w:rsidRDefault="00DF7E69">
      <w:pPr>
        <w:pStyle w:val="a5"/>
        <w:spacing w:line="276" w:lineRule="auto"/>
        <w:ind w:left="0" w:firstLine="0"/>
        <w:jc w:val="center"/>
        <w:rPr>
          <w:ins w:id="1791" w:author="Пользователь" w:date="2025-10-02T17:48:00Z"/>
          <w:sz w:val="24"/>
          <w:szCs w:val="24"/>
          <w:lang w:eastAsia="ru-RU"/>
        </w:rPr>
        <w:pPrChange w:id="1792" w:author="Пользователь" w:date="2025-10-02T14:28:00Z">
          <w:pPr>
            <w:pStyle w:val="a5"/>
            <w:spacing w:line="276" w:lineRule="auto"/>
            <w:ind w:left="0" w:firstLine="567"/>
            <w:jc w:val="center"/>
          </w:pPr>
        </w:pPrChange>
      </w:pPr>
    </w:p>
    <w:p w14:paraId="277C24BE" w14:textId="77777777" w:rsidR="00DF7E69" w:rsidRDefault="00DF7E69">
      <w:pPr>
        <w:pStyle w:val="a5"/>
        <w:spacing w:line="276" w:lineRule="auto"/>
        <w:ind w:left="0" w:firstLine="0"/>
        <w:jc w:val="center"/>
        <w:rPr>
          <w:ins w:id="1793" w:author="Пользователь" w:date="2025-10-02T17:48:00Z"/>
          <w:sz w:val="24"/>
          <w:szCs w:val="24"/>
          <w:lang w:eastAsia="ru-RU"/>
        </w:rPr>
        <w:pPrChange w:id="1794" w:author="Пользователь" w:date="2025-10-02T14:28:00Z">
          <w:pPr>
            <w:pStyle w:val="a5"/>
            <w:spacing w:line="276" w:lineRule="auto"/>
            <w:ind w:left="0" w:firstLine="567"/>
            <w:jc w:val="center"/>
          </w:pPr>
        </w:pPrChange>
      </w:pPr>
    </w:p>
    <w:p w14:paraId="609A5B3F" w14:textId="77777777" w:rsidR="00DF7E69" w:rsidRDefault="00DF7E69">
      <w:pPr>
        <w:pStyle w:val="a5"/>
        <w:spacing w:line="276" w:lineRule="auto"/>
        <w:ind w:left="0" w:firstLine="0"/>
        <w:jc w:val="center"/>
        <w:rPr>
          <w:ins w:id="1795" w:author="Пользователь" w:date="2025-10-02T17:48:00Z"/>
          <w:sz w:val="24"/>
          <w:szCs w:val="24"/>
          <w:lang w:eastAsia="ru-RU"/>
        </w:rPr>
        <w:pPrChange w:id="1796" w:author="Пользователь" w:date="2025-10-02T14:28:00Z">
          <w:pPr>
            <w:pStyle w:val="a5"/>
            <w:spacing w:line="276" w:lineRule="auto"/>
            <w:ind w:left="0" w:firstLine="567"/>
            <w:jc w:val="center"/>
          </w:pPr>
        </w:pPrChange>
      </w:pPr>
    </w:p>
    <w:p w14:paraId="1CAB7201" w14:textId="77777777" w:rsidR="00DF7E69" w:rsidRDefault="00DF7E69">
      <w:pPr>
        <w:pStyle w:val="a5"/>
        <w:spacing w:line="276" w:lineRule="auto"/>
        <w:ind w:left="0" w:firstLine="0"/>
        <w:jc w:val="center"/>
        <w:rPr>
          <w:ins w:id="1797" w:author="Пользователь" w:date="2025-10-02T17:48:00Z"/>
          <w:sz w:val="24"/>
          <w:szCs w:val="24"/>
          <w:lang w:eastAsia="ru-RU"/>
        </w:rPr>
        <w:pPrChange w:id="1798" w:author="Пользователь" w:date="2025-10-02T14:28:00Z">
          <w:pPr>
            <w:pStyle w:val="a5"/>
            <w:spacing w:line="276" w:lineRule="auto"/>
            <w:ind w:left="0" w:firstLine="567"/>
            <w:jc w:val="center"/>
          </w:pPr>
        </w:pPrChange>
      </w:pPr>
    </w:p>
    <w:p w14:paraId="78415C56" w14:textId="77777777" w:rsidR="00DF7E69" w:rsidRDefault="00DF7E69">
      <w:pPr>
        <w:pStyle w:val="a5"/>
        <w:spacing w:line="276" w:lineRule="auto"/>
        <w:ind w:left="0" w:firstLine="0"/>
        <w:jc w:val="center"/>
        <w:rPr>
          <w:ins w:id="1799" w:author="Пользователь" w:date="2025-10-02T17:48:00Z"/>
          <w:sz w:val="24"/>
          <w:szCs w:val="24"/>
          <w:lang w:eastAsia="ru-RU"/>
        </w:rPr>
        <w:pPrChange w:id="1800" w:author="Пользователь" w:date="2025-10-02T14:28:00Z">
          <w:pPr>
            <w:pStyle w:val="a5"/>
            <w:spacing w:line="276" w:lineRule="auto"/>
            <w:ind w:left="0" w:firstLine="567"/>
            <w:jc w:val="center"/>
          </w:pPr>
        </w:pPrChange>
      </w:pPr>
    </w:p>
    <w:p w14:paraId="7E80567C" w14:textId="77777777" w:rsidR="00DF7E69" w:rsidRDefault="00DF7E69">
      <w:pPr>
        <w:pStyle w:val="a5"/>
        <w:spacing w:line="276" w:lineRule="auto"/>
        <w:ind w:left="0" w:firstLine="0"/>
        <w:jc w:val="center"/>
        <w:rPr>
          <w:ins w:id="1801" w:author="Пользователь" w:date="2025-10-02T17:48:00Z"/>
          <w:sz w:val="24"/>
          <w:szCs w:val="24"/>
          <w:lang w:eastAsia="ru-RU"/>
        </w:rPr>
        <w:pPrChange w:id="1802" w:author="Пользователь" w:date="2025-10-02T14:28:00Z">
          <w:pPr>
            <w:pStyle w:val="a5"/>
            <w:spacing w:line="276" w:lineRule="auto"/>
            <w:ind w:left="0" w:firstLine="567"/>
            <w:jc w:val="center"/>
          </w:pPr>
        </w:pPrChange>
      </w:pPr>
    </w:p>
    <w:p w14:paraId="1C82CE02" w14:textId="77777777" w:rsidR="00DF7E69" w:rsidRDefault="00DF7E69">
      <w:pPr>
        <w:pStyle w:val="a5"/>
        <w:spacing w:line="276" w:lineRule="auto"/>
        <w:ind w:left="0" w:firstLine="0"/>
        <w:jc w:val="center"/>
        <w:rPr>
          <w:ins w:id="1803" w:author="Пользователь" w:date="2025-10-02T17:48:00Z"/>
          <w:sz w:val="24"/>
          <w:szCs w:val="24"/>
          <w:lang w:eastAsia="ru-RU"/>
        </w:rPr>
        <w:pPrChange w:id="1804" w:author="Пользователь" w:date="2025-10-02T14:28:00Z">
          <w:pPr>
            <w:pStyle w:val="a5"/>
            <w:spacing w:line="276" w:lineRule="auto"/>
            <w:ind w:left="0" w:firstLine="567"/>
            <w:jc w:val="center"/>
          </w:pPr>
        </w:pPrChange>
      </w:pPr>
    </w:p>
    <w:p w14:paraId="6125D90C" w14:textId="77777777" w:rsidR="00DF7E69" w:rsidRDefault="00DF7E69">
      <w:pPr>
        <w:pStyle w:val="a5"/>
        <w:spacing w:line="276" w:lineRule="auto"/>
        <w:ind w:left="0" w:firstLine="0"/>
        <w:jc w:val="center"/>
        <w:rPr>
          <w:ins w:id="1805" w:author="Пользователь" w:date="2025-10-02T17:48:00Z"/>
          <w:sz w:val="24"/>
          <w:szCs w:val="24"/>
          <w:lang w:eastAsia="ru-RU"/>
        </w:rPr>
        <w:pPrChange w:id="1806" w:author="Пользователь" w:date="2025-10-02T14:28:00Z">
          <w:pPr>
            <w:pStyle w:val="a5"/>
            <w:spacing w:line="276" w:lineRule="auto"/>
            <w:ind w:left="0" w:firstLine="567"/>
            <w:jc w:val="center"/>
          </w:pPr>
        </w:pPrChange>
      </w:pPr>
    </w:p>
    <w:p w14:paraId="040495A7" w14:textId="77777777" w:rsidR="00DF7E69" w:rsidRDefault="00DF7E69">
      <w:pPr>
        <w:pStyle w:val="a5"/>
        <w:spacing w:line="276" w:lineRule="auto"/>
        <w:ind w:left="0" w:firstLine="0"/>
        <w:jc w:val="center"/>
        <w:rPr>
          <w:ins w:id="1807" w:author="Пользователь" w:date="2025-10-02T17:48:00Z"/>
          <w:sz w:val="24"/>
          <w:szCs w:val="24"/>
          <w:lang w:eastAsia="ru-RU"/>
        </w:rPr>
        <w:pPrChange w:id="1808" w:author="Пользователь" w:date="2025-10-02T14:28:00Z">
          <w:pPr>
            <w:pStyle w:val="a5"/>
            <w:spacing w:line="276" w:lineRule="auto"/>
            <w:ind w:left="0" w:firstLine="567"/>
            <w:jc w:val="center"/>
          </w:pPr>
        </w:pPrChange>
      </w:pPr>
    </w:p>
    <w:p w14:paraId="3EEDD78C" w14:textId="77777777" w:rsidR="00DF7E69" w:rsidRDefault="00DF7E69">
      <w:pPr>
        <w:pStyle w:val="a5"/>
        <w:spacing w:line="276" w:lineRule="auto"/>
        <w:ind w:left="0" w:firstLine="0"/>
        <w:jc w:val="center"/>
        <w:rPr>
          <w:ins w:id="1809" w:author="Пользователь" w:date="2025-10-02T17:48:00Z"/>
          <w:sz w:val="24"/>
          <w:szCs w:val="24"/>
          <w:lang w:eastAsia="ru-RU"/>
        </w:rPr>
        <w:pPrChange w:id="1810" w:author="Пользователь" w:date="2025-10-02T14:28:00Z">
          <w:pPr>
            <w:pStyle w:val="a5"/>
            <w:spacing w:line="276" w:lineRule="auto"/>
            <w:ind w:left="0" w:firstLine="567"/>
            <w:jc w:val="center"/>
          </w:pPr>
        </w:pPrChange>
      </w:pPr>
    </w:p>
    <w:p w14:paraId="4572F252" w14:textId="77777777" w:rsidR="00DF7E69" w:rsidRDefault="00DF7E69">
      <w:pPr>
        <w:pStyle w:val="a5"/>
        <w:spacing w:line="276" w:lineRule="auto"/>
        <w:ind w:left="0" w:firstLine="0"/>
        <w:jc w:val="center"/>
        <w:rPr>
          <w:ins w:id="1811" w:author="Пользователь" w:date="2025-10-02T17:48:00Z"/>
          <w:sz w:val="24"/>
          <w:szCs w:val="24"/>
          <w:lang w:eastAsia="ru-RU"/>
        </w:rPr>
        <w:pPrChange w:id="1812" w:author="Пользователь" w:date="2025-10-02T14:28:00Z">
          <w:pPr>
            <w:pStyle w:val="a5"/>
            <w:spacing w:line="276" w:lineRule="auto"/>
            <w:ind w:left="0" w:firstLine="567"/>
            <w:jc w:val="center"/>
          </w:pPr>
        </w:pPrChange>
      </w:pPr>
    </w:p>
    <w:p w14:paraId="65C7132C" w14:textId="77777777" w:rsidR="00DF7E69" w:rsidRDefault="00DF7E69">
      <w:pPr>
        <w:pStyle w:val="a5"/>
        <w:spacing w:line="276" w:lineRule="auto"/>
        <w:ind w:left="0" w:firstLine="0"/>
        <w:jc w:val="center"/>
        <w:rPr>
          <w:ins w:id="1813" w:author="Пользователь" w:date="2025-10-02T17:48:00Z"/>
          <w:sz w:val="24"/>
          <w:szCs w:val="24"/>
          <w:lang w:eastAsia="ru-RU"/>
        </w:rPr>
        <w:pPrChange w:id="1814" w:author="Пользователь" w:date="2025-10-02T14:28:00Z">
          <w:pPr>
            <w:pStyle w:val="a5"/>
            <w:spacing w:line="276" w:lineRule="auto"/>
            <w:ind w:left="0" w:firstLine="567"/>
            <w:jc w:val="center"/>
          </w:pPr>
        </w:pPrChange>
      </w:pPr>
    </w:p>
    <w:p w14:paraId="21376198" w14:textId="77777777" w:rsidR="00DF7E69" w:rsidRDefault="00DF7E69">
      <w:pPr>
        <w:pStyle w:val="a5"/>
        <w:spacing w:line="276" w:lineRule="auto"/>
        <w:ind w:left="0" w:firstLine="0"/>
        <w:jc w:val="center"/>
        <w:rPr>
          <w:ins w:id="1815" w:author="Пользователь" w:date="2025-10-02T17:48:00Z"/>
          <w:sz w:val="24"/>
          <w:szCs w:val="24"/>
          <w:lang w:eastAsia="ru-RU"/>
        </w:rPr>
        <w:pPrChange w:id="1816" w:author="Пользователь" w:date="2025-10-02T14:28:00Z">
          <w:pPr>
            <w:pStyle w:val="a5"/>
            <w:spacing w:line="276" w:lineRule="auto"/>
            <w:ind w:left="0" w:firstLine="567"/>
            <w:jc w:val="center"/>
          </w:pPr>
        </w:pPrChange>
      </w:pPr>
    </w:p>
    <w:p w14:paraId="64A7B931" w14:textId="77777777" w:rsidR="00DF7E69" w:rsidRDefault="00DF7E69">
      <w:pPr>
        <w:pStyle w:val="a5"/>
        <w:spacing w:line="276" w:lineRule="auto"/>
        <w:ind w:left="0" w:firstLine="0"/>
        <w:jc w:val="center"/>
        <w:rPr>
          <w:ins w:id="1817" w:author="Пользователь" w:date="2025-10-02T17:48:00Z"/>
          <w:sz w:val="24"/>
          <w:szCs w:val="24"/>
          <w:lang w:eastAsia="ru-RU"/>
        </w:rPr>
        <w:pPrChange w:id="1818" w:author="Пользователь" w:date="2025-10-02T14:28:00Z">
          <w:pPr>
            <w:pStyle w:val="a5"/>
            <w:spacing w:line="276" w:lineRule="auto"/>
            <w:ind w:left="0" w:firstLine="567"/>
            <w:jc w:val="center"/>
          </w:pPr>
        </w:pPrChange>
      </w:pPr>
    </w:p>
    <w:p w14:paraId="117876C1" w14:textId="77777777" w:rsidR="00DF7E69" w:rsidRDefault="00DF7E69">
      <w:pPr>
        <w:pStyle w:val="a5"/>
        <w:spacing w:line="276" w:lineRule="auto"/>
        <w:ind w:left="0" w:firstLine="0"/>
        <w:jc w:val="center"/>
        <w:rPr>
          <w:ins w:id="1819" w:author="Пользователь" w:date="2025-10-02T17:48:00Z"/>
          <w:sz w:val="24"/>
          <w:szCs w:val="24"/>
          <w:lang w:eastAsia="ru-RU"/>
        </w:rPr>
        <w:pPrChange w:id="1820" w:author="Пользователь" w:date="2025-10-02T14:28:00Z">
          <w:pPr>
            <w:pStyle w:val="a5"/>
            <w:spacing w:line="276" w:lineRule="auto"/>
            <w:ind w:left="0" w:firstLine="567"/>
            <w:jc w:val="center"/>
          </w:pPr>
        </w:pPrChange>
      </w:pPr>
    </w:p>
    <w:p w14:paraId="55707772" w14:textId="77777777" w:rsidR="00DF7E69" w:rsidRDefault="00DF7E69">
      <w:pPr>
        <w:pStyle w:val="a5"/>
        <w:spacing w:line="276" w:lineRule="auto"/>
        <w:ind w:left="0" w:firstLine="0"/>
        <w:jc w:val="center"/>
        <w:rPr>
          <w:ins w:id="1821" w:author="Пользователь" w:date="2025-10-02T17:48:00Z"/>
          <w:sz w:val="24"/>
          <w:szCs w:val="24"/>
          <w:lang w:eastAsia="ru-RU"/>
        </w:rPr>
        <w:pPrChange w:id="1822" w:author="Пользователь" w:date="2025-10-02T14:28:00Z">
          <w:pPr>
            <w:pStyle w:val="a5"/>
            <w:spacing w:line="276" w:lineRule="auto"/>
            <w:ind w:left="0" w:firstLine="567"/>
            <w:jc w:val="center"/>
          </w:pPr>
        </w:pPrChange>
      </w:pPr>
    </w:p>
    <w:p w14:paraId="56A32622" w14:textId="77777777" w:rsidR="00DF7E69" w:rsidRDefault="00DF7E69">
      <w:pPr>
        <w:pStyle w:val="a5"/>
        <w:spacing w:line="276" w:lineRule="auto"/>
        <w:ind w:left="0" w:firstLine="0"/>
        <w:jc w:val="center"/>
        <w:rPr>
          <w:ins w:id="1823" w:author="Пользователь" w:date="2025-10-02T17:48:00Z"/>
          <w:sz w:val="24"/>
          <w:szCs w:val="24"/>
          <w:lang w:eastAsia="ru-RU"/>
        </w:rPr>
        <w:pPrChange w:id="1824" w:author="Пользователь" w:date="2025-10-02T14:28:00Z">
          <w:pPr>
            <w:pStyle w:val="a5"/>
            <w:spacing w:line="276" w:lineRule="auto"/>
            <w:ind w:left="0" w:firstLine="567"/>
            <w:jc w:val="center"/>
          </w:pPr>
        </w:pPrChange>
      </w:pPr>
    </w:p>
    <w:p w14:paraId="4BFAB866" w14:textId="77777777" w:rsidR="00DF7E69" w:rsidRDefault="00DF7E69">
      <w:pPr>
        <w:pStyle w:val="a5"/>
        <w:spacing w:line="276" w:lineRule="auto"/>
        <w:ind w:left="0" w:firstLine="0"/>
        <w:jc w:val="center"/>
        <w:rPr>
          <w:ins w:id="1825" w:author="Пользователь" w:date="2025-10-02T17:48:00Z"/>
          <w:sz w:val="24"/>
          <w:szCs w:val="24"/>
          <w:lang w:eastAsia="ru-RU"/>
        </w:rPr>
        <w:pPrChange w:id="1826" w:author="Пользователь" w:date="2025-10-02T14:28:00Z">
          <w:pPr>
            <w:pStyle w:val="a5"/>
            <w:spacing w:line="276" w:lineRule="auto"/>
            <w:ind w:left="0" w:firstLine="567"/>
            <w:jc w:val="center"/>
          </w:pPr>
        </w:pPrChange>
      </w:pPr>
    </w:p>
    <w:p w14:paraId="6C80F6EC" w14:textId="77777777" w:rsidR="00DF7E69" w:rsidRDefault="00DF7E69">
      <w:pPr>
        <w:pStyle w:val="a5"/>
        <w:spacing w:line="276" w:lineRule="auto"/>
        <w:ind w:left="0" w:firstLine="0"/>
        <w:jc w:val="center"/>
        <w:rPr>
          <w:ins w:id="1827" w:author="Пользователь" w:date="2025-10-02T17:48:00Z"/>
          <w:sz w:val="24"/>
          <w:szCs w:val="24"/>
          <w:lang w:eastAsia="ru-RU"/>
        </w:rPr>
        <w:pPrChange w:id="1828" w:author="Пользователь" w:date="2025-10-02T14:28:00Z">
          <w:pPr>
            <w:pStyle w:val="a5"/>
            <w:spacing w:line="276" w:lineRule="auto"/>
            <w:ind w:left="0" w:firstLine="567"/>
            <w:jc w:val="center"/>
          </w:pPr>
        </w:pPrChange>
      </w:pPr>
    </w:p>
    <w:p w14:paraId="2A8D9BB8" w14:textId="77777777" w:rsidR="00DF7E69" w:rsidRDefault="00DF7E69">
      <w:pPr>
        <w:pStyle w:val="a5"/>
        <w:spacing w:line="276" w:lineRule="auto"/>
        <w:ind w:left="0" w:firstLine="0"/>
        <w:jc w:val="center"/>
        <w:rPr>
          <w:ins w:id="1829" w:author="Пользователь" w:date="2025-10-02T17:48:00Z"/>
          <w:sz w:val="24"/>
          <w:szCs w:val="24"/>
          <w:lang w:eastAsia="ru-RU"/>
        </w:rPr>
        <w:pPrChange w:id="1830" w:author="Пользователь" w:date="2025-10-02T14:28:00Z">
          <w:pPr>
            <w:pStyle w:val="a5"/>
            <w:spacing w:line="276" w:lineRule="auto"/>
            <w:ind w:left="0" w:firstLine="567"/>
            <w:jc w:val="center"/>
          </w:pPr>
        </w:pPrChange>
      </w:pPr>
    </w:p>
    <w:p w14:paraId="159BAF8C" w14:textId="77777777" w:rsidR="00DF7E69" w:rsidRDefault="00DF7E69">
      <w:pPr>
        <w:pStyle w:val="a5"/>
        <w:spacing w:line="276" w:lineRule="auto"/>
        <w:ind w:left="0" w:firstLine="0"/>
        <w:jc w:val="center"/>
        <w:rPr>
          <w:ins w:id="1831" w:author="Пользователь" w:date="2025-10-02T17:48:00Z"/>
          <w:sz w:val="24"/>
          <w:szCs w:val="24"/>
          <w:lang w:eastAsia="ru-RU"/>
        </w:rPr>
        <w:pPrChange w:id="1832" w:author="Пользователь" w:date="2025-10-02T14:28:00Z">
          <w:pPr>
            <w:pStyle w:val="a5"/>
            <w:spacing w:line="276" w:lineRule="auto"/>
            <w:ind w:left="0" w:firstLine="567"/>
            <w:jc w:val="center"/>
          </w:pPr>
        </w:pPrChange>
      </w:pPr>
    </w:p>
    <w:p w14:paraId="10AA4F33" w14:textId="77777777" w:rsidR="007F27F6" w:rsidRPr="00110BFB" w:rsidRDefault="00110BFB">
      <w:pPr>
        <w:pStyle w:val="a5"/>
        <w:spacing w:line="276" w:lineRule="auto"/>
        <w:ind w:left="0" w:firstLine="0"/>
        <w:jc w:val="center"/>
        <w:rPr>
          <w:b/>
          <w:sz w:val="24"/>
          <w:szCs w:val="24"/>
        </w:rPr>
        <w:pPrChange w:id="1833" w:author="Пользователь" w:date="2025-10-02T14:28:00Z">
          <w:pPr>
            <w:pStyle w:val="a5"/>
            <w:spacing w:line="276" w:lineRule="auto"/>
            <w:ind w:left="0" w:firstLine="567"/>
            <w:jc w:val="center"/>
          </w:pPr>
        </w:pPrChange>
      </w:pPr>
      <w:r>
        <w:rPr>
          <w:sz w:val="24"/>
          <w:szCs w:val="24"/>
          <w:lang w:eastAsia="ru-RU"/>
        </w:rPr>
        <w:br w:type="page"/>
      </w:r>
      <w:bookmarkStart w:id="1834" w:name="_Toc197256901"/>
      <w:bookmarkStart w:id="1835" w:name="_Toc202674095"/>
      <w:r w:rsidR="007F27F6" w:rsidRPr="00110BFB">
        <w:rPr>
          <w:b/>
          <w:sz w:val="24"/>
          <w:szCs w:val="24"/>
        </w:rPr>
        <w:lastRenderedPageBreak/>
        <w:t xml:space="preserve">Раздел 3. Количество сил и средств, используемых для локализации </w:t>
      </w:r>
      <w:r w:rsidR="002632D5">
        <w:rPr>
          <w:b/>
          <w:sz w:val="24"/>
          <w:szCs w:val="24"/>
        </w:rPr>
        <w:br/>
      </w:r>
      <w:r w:rsidR="007F27F6" w:rsidRPr="00110BFB">
        <w:rPr>
          <w:b/>
          <w:sz w:val="24"/>
          <w:szCs w:val="24"/>
        </w:rPr>
        <w:t>и ликвидации последствий аварий на объекте теплоснабжения</w:t>
      </w:r>
      <w:bookmarkEnd w:id="1834"/>
      <w:bookmarkEnd w:id="1835"/>
    </w:p>
    <w:p w14:paraId="70AD19FC" w14:textId="77777777" w:rsidR="007F27F6" w:rsidRPr="00994661" w:rsidRDefault="007F27F6" w:rsidP="007E3219">
      <w:pPr>
        <w:pStyle w:val="1"/>
        <w:numPr>
          <w:ilvl w:val="1"/>
          <w:numId w:val="9"/>
        </w:numPr>
        <w:tabs>
          <w:tab w:val="left" w:pos="567"/>
          <w:tab w:val="left" w:pos="709"/>
          <w:tab w:val="left" w:pos="851"/>
          <w:tab w:val="left" w:pos="993"/>
          <w:tab w:val="left" w:pos="4781"/>
        </w:tabs>
        <w:ind w:left="0" w:firstLine="567"/>
        <w:jc w:val="both"/>
        <w:rPr>
          <w:sz w:val="24"/>
          <w:szCs w:val="24"/>
        </w:rPr>
      </w:pPr>
      <w:bookmarkStart w:id="1836" w:name="_Toc197256902"/>
      <w:bookmarkStart w:id="1837" w:name="_Toc202674096"/>
      <w:r w:rsidRPr="00994661">
        <w:rPr>
          <w:sz w:val="24"/>
          <w:szCs w:val="24"/>
        </w:rPr>
        <w:t xml:space="preserve">Сведения о количестве сил и средств, используемых для локализации </w:t>
      </w:r>
      <w:r w:rsidR="00EC6449">
        <w:rPr>
          <w:sz w:val="24"/>
          <w:szCs w:val="24"/>
        </w:rPr>
        <w:br/>
      </w:r>
      <w:r w:rsidRPr="00994661">
        <w:rPr>
          <w:sz w:val="24"/>
          <w:szCs w:val="24"/>
        </w:rPr>
        <w:t>и ликвидации последствий аварий на объекте теплоснабжения по оперативным службам</w:t>
      </w:r>
      <w:bookmarkEnd w:id="1836"/>
      <w:bookmarkEnd w:id="1837"/>
    </w:p>
    <w:p w14:paraId="3BCADD2C" w14:textId="77777777" w:rsidR="007F27F6" w:rsidRPr="00994661" w:rsidRDefault="007F27F6" w:rsidP="007E3219">
      <w:pPr>
        <w:pStyle w:val="a5"/>
        <w:numPr>
          <w:ilvl w:val="2"/>
          <w:numId w:val="9"/>
        </w:numPr>
        <w:tabs>
          <w:tab w:val="left" w:pos="709"/>
          <w:tab w:val="left" w:pos="1134"/>
        </w:tabs>
        <w:ind w:left="0" w:firstLine="567"/>
        <w:jc w:val="both"/>
        <w:rPr>
          <w:sz w:val="24"/>
          <w:szCs w:val="24"/>
          <w:lang w:eastAsia="ru-RU"/>
        </w:rPr>
      </w:pPr>
      <w:r w:rsidRPr="00994661">
        <w:rPr>
          <w:sz w:val="24"/>
          <w:szCs w:val="24"/>
          <w:lang w:eastAsia="ru-RU"/>
        </w:rPr>
        <w:t xml:space="preserve">Для локализации и ликвидации последствий аварийных ситуаций на объектах теплоснабжения </w:t>
      </w:r>
      <w:r w:rsidR="002454AA" w:rsidRPr="00994661">
        <w:rPr>
          <w:sz w:val="24"/>
          <w:szCs w:val="24"/>
        </w:rPr>
        <w:t>Сергиево-Посадского</w:t>
      </w:r>
      <w:r w:rsidRPr="00994661">
        <w:rPr>
          <w:sz w:val="24"/>
          <w:szCs w:val="24"/>
        </w:rPr>
        <w:t xml:space="preserve"> городского округа Московской области</w:t>
      </w:r>
      <w:r w:rsidRPr="00994661">
        <w:rPr>
          <w:sz w:val="24"/>
          <w:szCs w:val="24"/>
          <w:lang w:eastAsia="ru-RU"/>
        </w:rPr>
        <w:t xml:space="preserve"> требуется привлечение сил и средств, достаточных для решения поставленных задач в нормативные сроки.</w:t>
      </w:r>
    </w:p>
    <w:p w14:paraId="7093A7F0" w14:textId="77777777" w:rsidR="007F27F6" w:rsidRPr="00994661" w:rsidRDefault="00EC6449" w:rsidP="007E3219">
      <w:pPr>
        <w:pStyle w:val="a5"/>
        <w:tabs>
          <w:tab w:val="left" w:pos="993"/>
        </w:tabs>
        <w:ind w:left="0" w:firstLine="567"/>
        <w:jc w:val="both"/>
        <w:rPr>
          <w:sz w:val="24"/>
          <w:szCs w:val="24"/>
          <w:lang w:eastAsia="ru-RU"/>
        </w:rPr>
      </w:pPr>
      <w:r>
        <w:rPr>
          <w:sz w:val="24"/>
          <w:szCs w:val="24"/>
          <w:lang w:eastAsia="ru-RU"/>
        </w:rPr>
        <w:t>3.1.2. </w:t>
      </w:r>
      <w:r w:rsidR="007F27F6" w:rsidRPr="00994661">
        <w:rPr>
          <w:sz w:val="24"/>
          <w:szCs w:val="24"/>
          <w:lang w:eastAsia="ru-RU"/>
        </w:rPr>
        <w:t xml:space="preserve">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007F27F6" w:rsidRPr="00994661">
        <w:rPr>
          <w:sz w:val="24"/>
          <w:szCs w:val="24"/>
        </w:rPr>
        <w:t>связанных с функционированием систем теплоснабжения</w:t>
      </w:r>
      <w:r w:rsidR="002454AA" w:rsidRPr="00994661">
        <w:rPr>
          <w:sz w:val="24"/>
          <w:szCs w:val="24"/>
        </w:rPr>
        <w:t>Сергиево-Посадского</w:t>
      </w:r>
      <w:r w:rsidR="007F27F6" w:rsidRPr="00994661">
        <w:rPr>
          <w:sz w:val="24"/>
          <w:szCs w:val="24"/>
        </w:rPr>
        <w:t xml:space="preserve"> городского округа Московской области</w:t>
      </w:r>
      <w:r w:rsidR="007F27F6" w:rsidRPr="00994661">
        <w:rPr>
          <w:sz w:val="24"/>
          <w:szCs w:val="24"/>
          <w:lang w:eastAsia="ru-RU"/>
        </w:rPr>
        <w:t>.</w:t>
      </w:r>
    </w:p>
    <w:p w14:paraId="6B9EA2E9" w14:textId="77777777" w:rsidR="007F27F6" w:rsidRDefault="007F27F6" w:rsidP="007E3219">
      <w:pPr>
        <w:pStyle w:val="a5"/>
        <w:tabs>
          <w:tab w:val="left" w:pos="993"/>
        </w:tabs>
        <w:ind w:left="0" w:firstLine="567"/>
        <w:jc w:val="both"/>
        <w:rPr>
          <w:sz w:val="24"/>
          <w:szCs w:val="24"/>
          <w:lang w:eastAsia="ru-RU"/>
        </w:rPr>
      </w:pPr>
      <w:r w:rsidRPr="00994661">
        <w:rPr>
          <w:sz w:val="24"/>
          <w:szCs w:val="24"/>
          <w:lang w:eastAsia="ru-RU"/>
        </w:rPr>
        <w:t xml:space="preserve">Сведения о количестве сил и средств, </w:t>
      </w:r>
      <w:r w:rsidRPr="00994661">
        <w:rPr>
          <w:sz w:val="24"/>
          <w:szCs w:val="24"/>
        </w:rPr>
        <w:t>необходимых при</w:t>
      </w:r>
      <w:r w:rsidRPr="00994661">
        <w:rPr>
          <w:sz w:val="24"/>
          <w:szCs w:val="24"/>
          <w:lang w:eastAsia="ru-RU"/>
        </w:rPr>
        <w:t xml:space="preserve"> ликвидации последствий аварийных ситуаций, по оперативным подразделениям организаций (учреждений) </w:t>
      </w:r>
      <w:r w:rsidRPr="00994661">
        <w:rPr>
          <w:sz w:val="24"/>
          <w:szCs w:val="24"/>
        </w:rPr>
        <w:t>связанных с функционированием систем теплоснабжения</w:t>
      </w:r>
      <w:r w:rsidR="002454AA" w:rsidRPr="00994661">
        <w:rPr>
          <w:sz w:val="24"/>
          <w:szCs w:val="24"/>
        </w:rPr>
        <w:t>Сергиево-Посадского</w:t>
      </w:r>
      <w:r w:rsidRPr="00994661">
        <w:rPr>
          <w:sz w:val="24"/>
          <w:szCs w:val="24"/>
        </w:rPr>
        <w:t xml:space="preserve"> городского округа Московской области, </w:t>
      </w:r>
      <w:r w:rsidRPr="00994661">
        <w:rPr>
          <w:sz w:val="24"/>
          <w:szCs w:val="24"/>
          <w:lang w:eastAsia="ru-RU"/>
        </w:rPr>
        <w:t xml:space="preserve">представлены в таблице </w:t>
      </w:r>
      <w:r w:rsidRPr="00994661">
        <w:fldChar w:fldCharType="begin"/>
      </w:r>
      <w:r w:rsidRPr="00994661">
        <w:instrText xml:space="preserve"> REF _Ref190963645 \h  \* MERGEFORMAT </w:instrText>
      </w:r>
      <w:r w:rsidRPr="00994661">
        <w:fldChar w:fldCharType="separate"/>
      </w:r>
      <w:ins w:id="1838" w:author="Пользователь" w:date="2025-10-02T15:18:00Z">
        <w:r w:rsidR="00AD531B" w:rsidRPr="00AD531B">
          <w:rPr>
            <w:bCs/>
            <w:noProof/>
            <w:sz w:val="24"/>
            <w:szCs w:val="24"/>
            <w:rPrChange w:id="1839" w:author="Пользователь" w:date="2025-10-02T15:18:00Z">
              <w:rPr>
                <w:b/>
                <w:bCs/>
                <w:sz w:val="24"/>
                <w:szCs w:val="24"/>
              </w:rPr>
            </w:rPrChange>
          </w:rPr>
          <w:t>Таблица</w:t>
        </w:r>
        <w:r w:rsidR="00AD531B" w:rsidRPr="00AD531B">
          <w:rPr>
            <w:bCs/>
            <w:sz w:val="24"/>
            <w:szCs w:val="24"/>
            <w:rPrChange w:id="1840" w:author="Пользователь" w:date="2025-10-02T15:18:00Z">
              <w:rPr>
                <w:b/>
                <w:bCs/>
                <w:sz w:val="24"/>
                <w:szCs w:val="24"/>
              </w:rPr>
            </w:rPrChange>
          </w:rPr>
          <w:t xml:space="preserve"> </w:t>
        </w:r>
        <w:r w:rsidR="00AD531B" w:rsidRPr="00AD531B">
          <w:rPr>
            <w:bCs/>
            <w:noProof/>
            <w:sz w:val="24"/>
            <w:szCs w:val="24"/>
            <w:rPrChange w:id="1841" w:author="Пользователь" w:date="2025-10-02T15:18:00Z">
              <w:rPr>
                <w:b/>
                <w:bCs/>
                <w:noProof/>
                <w:sz w:val="24"/>
                <w:szCs w:val="24"/>
              </w:rPr>
            </w:rPrChange>
          </w:rPr>
          <w:t>3.1</w:t>
        </w:r>
        <w:r w:rsidR="00AD531B" w:rsidRPr="00994661">
          <w:rPr>
            <w:b/>
            <w:bCs/>
            <w:sz w:val="24"/>
            <w:szCs w:val="24"/>
          </w:rPr>
          <w:t>.</w:t>
        </w:r>
        <w:r w:rsidR="00AD531B">
          <w:rPr>
            <w:b/>
            <w:bCs/>
            <w:noProof/>
            <w:sz w:val="24"/>
            <w:szCs w:val="24"/>
          </w:rPr>
          <w:t>1</w:t>
        </w:r>
      </w:ins>
      <w:del w:id="1842" w:author="Пользователь" w:date="2025-10-02T15:17:00Z">
        <w:r w:rsidR="007042CC" w:rsidRPr="007042CC" w:rsidDel="00AD531B">
          <w:rPr>
            <w:bCs/>
            <w:noProof/>
            <w:sz w:val="24"/>
            <w:szCs w:val="24"/>
          </w:rPr>
          <w:delText>3</w:delText>
        </w:r>
        <w:r w:rsidR="007042CC" w:rsidRPr="007042CC" w:rsidDel="00AD531B">
          <w:rPr>
            <w:bCs/>
            <w:sz w:val="24"/>
            <w:szCs w:val="24"/>
          </w:rPr>
          <w:delText>.</w:delText>
        </w:r>
        <w:r w:rsidR="007042CC" w:rsidRPr="007042CC" w:rsidDel="00AD531B">
          <w:rPr>
            <w:bCs/>
            <w:noProof/>
            <w:sz w:val="24"/>
            <w:szCs w:val="24"/>
          </w:rPr>
          <w:delText>1.</w:delText>
        </w:r>
        <w:r w:rsidR="007042CC" w:rsidRPr="00EC6449" w:rsidDel="00AD531B">
          <w:rPr>
            <w:bCs/>
            <w:noProof/>
            <w:sz w:val="24"/>
            <w:szCs w:val="24"/>
          </w:rPr>
          <w:delText>1</w:delText>
        </w:r>
      </w:del>
      <w:r w:rsidRPr="00994661">
        <w:fldChar w:fldCharType="end"/>
      </w:r>
      <w:r w:rsidRPr="00994661">
        <w:rPr>
          <w:sz w:val="24"/>
          <w:szCs w:val="24"/>
          <w:lang w:eastAsia="ru-RU"/>
        </w:rPr>
        <w:t>.</w:t>
      </w:r>
    </w:p>
    <w:p w14:paraId="3FDCC73F" w14:textId="77777777" w:rsidR="002632D5" w:rsidRPr="00994661" w:rsidRDefault="002632D5" w:rsidP="007E3219">
      <w:pPr>
        <w:pStyle w:val="a5"/>
        <w:tabs>
          <w:tab w:val="left" w:pos="993"/>
        </w:tabs>
        <w:ind w:left="0" w:firstLine="567"/>
        <w:jc w:val="both"/>
        <w:rPr>
          <w:sz w:val="24"/>
          <w:szCs w:val="24"/>
          <w:lang w:eastAsia="ru-RU"/>
        </w:rPr>
      </w:pPr>
    </w:p>
    <w:p w14:paraId="13D48672" w14:textId="77777777" w:rsidR="007F27F6" w:rsidRDefault="007F27F6" w:rsidP="007E3219">
      <w:pPr>
        <w:pStyle w:val="a5"/>
        <w:tabs>
          <w:tab w:val="left" w:pos="993"/>
        </w:tabs>
        <w:ind w:left="0" w:firstLine="567"/>
        <w:jc w:val="both"/>
        <w:rPr>
          <w:sz w:val="24"/>
          <w:szCs w:val="24"/>
        </w:rPr>
      </w:pPr>
      <w:bookmarkStart w:id="1843" w:name="_Ref190963645"/>
      <w:bookmarkStart w:id="1844" w:name="_Toc191049797"/>
      <w:r w:rsidRPr="00994661">
        <w:rPr>
          <w:b/>
          <w:bCs/>
          <w:sz w:val="24"/>
          <w:szCs w:val="24"/>
        </w:rPr>
        <w:t xml:space="preserve">Таблица </w:t>
      </w:r>
      <w:r w:rsidR="00FA59BF" w:rsidRPr="00994661">
        <w:rPr>
          <w:b/>
          <w:bCs/>
          <w:noProof/>
          <w:sz w:val="24"/>
          <w:szCs w:val="24"/>
        </w:rPr>
        <w:fldChar w:fldCharType="begin"/>
      </w:r>
      <w:r w:rsidRPr="00994661">
        <w:rPr>
          <w:b/>
          <w:bCs/>
          <w:noProof/>
          <w:sz w:val="24"/>
          <w:szCs w:val="24"/>
        </w:rPr>
        <w:instrText xml:space="preserve"> STYLEREF 1 \s </w:instrText>
      </w:r>
      <w:r w:rsidR="00FA59BF" w:rsidRPr="00994661">
        <w:rPr>
          <w:b/>
          <w:bCs/>
          <w:noProof/>
          <w:sz w:val="24"/>
          <w:szCs w:val="24"/>
        </w:rPr>
        <w:fldChar w:fldCharType="separate"/>
      </w:r>
      <w:r w:rsidR="00AD531B">
        <w:rPr>
          <w:b/>
          <w:bCs/>
          <w:noProof/>
          <w:sz w:val="24"/>
          <w:szCs w:val="24"/>
        </w:rPr>
        <w:t>3.1</w:t>
      </w:r>
      <w:r w:rsidR="00FA59BF" w:rsidRPr="00994661">
        <w:rPr>
          <w:b/>
          <w:bCs/>
          <w:noProof/>
          <w:sz w:val="24"/>
          <w:szCs w:val="24"/>
        </w:rPr>
        <w:fldChar w:fldCharType="end"/>
      </w:r>
      <w:r w:rsidRPr="00994661">
        <w:rPr>
          <w:b/>
          <w:bCs/>
          <w:sz w:val="24"/>
          <w:szCs w:val="24"/>
        </w:rPr>
        <w:t>.</w:t>
      </w:r>
      <w:r w:rsidR="00FA59BF" w:rsidRPr="00994661">
        <w:rPr>
          <w:b/>
          <w:bCs/>
          <w:noProof/>
          <w:sz w:val="24"/>
          <w:szCs w:val="24"/>
        </w:rPr>
        <w:fldChar w:fldCharType="begin"/>
      </w:r>
      <w:r w:rsidRPr="00994661">
        <w:rPr>
          <w:b/>
          <w:bCs/>
          <w:noProof/>
          <w:sz w:val="24"/>
          <w:szCs w:val="24"/>
        </w:rPr>
        <w:instrText xml:space="preserve"> SEQ Таблица \* ARABIC \s 1 </w:instrText>
      </w:r>
      <w:r w:rsidR="00FA59BF" w:rsidRPr="00994661">
        <w:rPr>
          <w:b/>
          <w:bCs/>
          <w:noProof/>
          <w:sz w:val="24"/>
          <w:szCs w:val="24"/>
        </w:rPr>
        <w:fldChar w:fldCharType="separate"/>
      </w:r>
      <w:r w:rsidR="00AD531B">
        <w:rPr>
          <w:b/>
          <w:bCs/>
          <w:noProof/>
          <w:sz w:val="24"/>
          <w:szCs w:val="24"/>
        </w:rPr>
        <w:t>1</w:t>
      </w:r>
      <w:r w:rsidR="00FA59BF" w:rsidRPr="00994661">
        <w:rPr>
          <w:b/>
          <w:bCs/>
          <w:noProof/>
          <w:sz w:val="24"/>
          <w:szCs w:val="24"/>
        </w:rPr>
        <w:fldChar w:fldCharType="end"/>
      </w:r>
      <w:bookmarkEnd w:id="1843"/>
      <w:r w:rsidRPr="00994661">
        <w:rPr>
          <w:sz w:val="24"/>
          <w:szCs w:val="24"/>
        </w:rPr>
        <w:t xml:space="preserve"> - </w:t>
      </w:r>
      <w:r w:rsidRPr="00994661">
        <w:rPr>
          <w:sz w:val="24"/>
          <w:szCs w:val="24"/>
          <w:lang w:eastAsia="ru-RU"/>
        </w:rPr>
        <w:t xml:space="preserve">Сведения о количестве сил и средств, </w:t>
      </w:r>
      <w:r w:rsidRPr="00994661">
        <w:rPr>
          <w:sz w:val="24"/>
          <w:szCs w:val="24"/>
        </w:rPr>
        <w:t>необходимых при</w:t>
      </w:r>
      <w:r w:rsidRPr="00994661">
        <w:rPr>
          <w:sz w:val="24"/>
          <w:szCs w:val="24"/>
          <w:lang w:eastAsia="ru-RU"/>
        </w:rPr>
        <w:t xml:space="preserve"> ликвидации последствий аварийных ситуаций, по оперативным подразделениям организаций (учреждений) </w:t>
      </w:r>
      <w:r w:rsidRPr="00994661">
        <w:rPr>
          <w:sz w:val="24"/>
          <w:szCs w:val="24"/>
        </w:rPr>
        <w:t>связанных с функционированием систем теплоснабжения</w:t>
      </w:r>
      <w:bookmarkEnd w:id="1844"/>
      <w:r w:rsidR="002632D5">
        <w:rPr>
          <w:sz w:val="24"/>
          <w:szCs w:val="24"/>
        </w:rPr>
        <w:t xml:space="preserve"> </w:t>
      </w:r>
      <w:r w:rsidR="002454AA" w:rsidRPr="00994661">
        <w:rPr>
          <w:sz w:val="24"/>
          <w:szCs w:val="24"/>
        </w:rPr>
        <w:t>Сергиево-Посадского</w:t>
      </w:r>
      <w:r w:rsidRPr="00994661">
        <w:rPr>
          <w:sz w:val="24"/>
          <w:szCs w:val="24"/>
        </w:rPr>
        <w:t xml:space="preserve"> городского округа Московской области</w:t>
      </w:r>
    </w:p>
    <w:p w14:paraId="5B366CA0" w14:textId="77777777" w:rsidR="002632D5" w:rsidRPr="00994661" w:rsidRDefault="002632D5" w:rsidP="007E3219">
      <w:pPr>
        <w:pStyle w:val="a5"/>
        <w:tabs>
          <w:tab w:val="left" w:pos="993"/>
        </w:tabs>
        <w:ind w:left="0" w:firstLine="567"/>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845" w:author="Пользователь" w:date="2025-10-02T17:4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63"/>
        <w:gridCol w:w="2277"/>
        <w:gridCol w:w="1708"/>
        <w:gridCol w:w="2391"/>
        <w:tblGridChange w:id="1846">
          <w:tblGrid>
            <w:gridCol w:w="2963"/>
            <w:gridCol w:w="2117"/>
            <w:gridCol w:w="1868"/>
            <w:gridCol w:w="2391"/>
          </w:tblGrid>
        </w:tblGridChange>
      </w:tblGrid>
      <w:tr w:rsidR="00D34968" w:rsidRPr="00994661" w14:paraId="240DD94A" w14:textId="77777777" w:rsidTr="0063024B">
        <w:trPr>
          <w:trHeight w:val="240"/>
          <w:tblHeader/>
          <w:trPrChange w:id="1847" w:author="Пользователь" w:date="2025-10-02T17:49:00Z">
            <w:trPr>
              <w:trHeight w:val="240"/>
              <w:tblHeader/>
            </w:trPr>
          </w:trPrChange>
        </w:trPr>
        <w:tc>
          <w:tcPr>
            <w:tcW w:w="2963" w:type="dxa"/>
            <w:vMerge w:val="restart"/>
            <w:shd w:val="clear" w:color="auto" w:fill="auto"/>
            <w:vAlign w:val="center"/>
            <w:tcPrChange w:id="1848" w:author="Пользователь" w:date="2025-10-02T17:49:00Z">
              <w:tcPr>
                <w:tcW w:w="3269" w:type="dxa"/>
                <w:vMerge w:val="restart"/>
                <w:shd w:val="clear" w:color="auto" w:fill="auto"/>
                <w:vAlign w:val="center"/>
              </w:tcPr>
            </w:tcPrChange>
          </w:tcPr>
          <w:p w14:paraId="51F20C38" w14:textId="77777777" w:rsidR="002C7AFA" w:rsidRPr="00994661" w:rsidRDefault="002C7AFA" w:rsidP="007E3219">
            <w:pPr>
              <w:pStyle w:val="22"/>
              <w:spacing w:beforeAutospacing="0" w:after="0" w:afterAutospacing="0" w:line="240" w:lineRule="auto"/>
              <w:jc w:val="center"/>
              <w:rPr>
                <w:b/>
              </w:rPr>
            </w:pPr>
            <w:r w:rsidRPr="00994661">
              <w:rPr>
                <w:b/>
              </w:rPr>
              <w:t xml:space="preserve">Наименование организации </w:t>
            </w:r>
            <w:r w:rsidRPr="00994661">
              <w:rPr>
                <w:rFonts w:eastAsia="Calibri"/>
                <w:b/>
              </w:rPr>
              <w:t>(</w:t>
            </w:r>
            <w:r w:rsidRPr="00994661">
              <w:rPr>
                <w:b/>
              </w:rPr>
              <w:t>учреждения), адрес места расположения</w:t>
            </w:r>
          </w:p>
        </w:tc>
        <w:tc>
          <w:tcPr>
            <w:tcW w:w="2277" w:type="dxa"/>
            <w:vMerge w:val="restart"/>
            <w:shd w:val="clear" w:color="auto" w:fill="auto"/>
            <w:vAlign w:val="center"/>
            <w:tcPrChange w:id="1849" w:author="Пользователь" w:date="2025-10-02T17:49:00Z">
              <w:tcPr>
                <w:tcW w:w="2112" w:type="dxa"/>
                <w:vMerge w:val="restart"/>
                <w:shd w:val="clear" w:color="auto" w:fill="auto"/>
                <w:vAlign w:val="center"/>
              </w:tcPr>
            </w:tcPrChange>
          </w:tcPr>
          <w:p w14:paraId="4DCB8EDE" w14:textId="77777777" w:rsidR="002C7AFA" w:rsidRPr="00994661" w:rsidRDefault="002C7AFA" w:rsidP="007E3219">
            <w:pPr>
              <w:pStyle w:val="22"/>
              <w:tabs>
                <w:tab w:val="left" w:pos="723"/>
                <w:tab w:val="left" w:pos="888"/>
              </w:tabs>
              <w:spacing w:beforeAutospacing="0" w:after="0" w:afterAutospacing="0" w:line="240" w:lineRule="auto"/>
              <w:jc w:val="center"/>
              <w:rPr>
                <w:b/>
              </w:rPr>
            </w:pPr>
            <w:r w:rsidRPr="00994661">
              <w:rPr>
                <w:b/>
              </w:rPr>
              <w:t>Функциональная группа</w:t>
            </w:r>
          </w:p>
        </w:tc>
        <w:tc>
          <w:tcPr>
            <w:tcW w:w="4099" w:type="dxa"/>
            <w:gridSpan w:val="2"/>
            <w:shd w:val="clear" w:color="auto" w:fill="auto"/>
            <w:vAlign w:val="center"/>
            <w:tcPrChange w:id="1850" w:author="Пользователь" w:date="2025-10-02T17:49:00Z">
              <w:tcPr>
                <w:tcW w:w="4248" w:type="dxa"/>
                <w:gridSpan w:val="2"/>
                <w:shd w:val="clear" w:color="auto" w:fill="auto"/>
                <w:vAlign w:val="center"/>
              </w:tcPr>
            </w:tcPrChange>
          </w:tcPr>
          <w:p w14:paraId="1534C247" w14:textId="77777777" w:rsidR="002C7AFA" w:rsidRPr="00994661" w:rsidRDefault="002C7AFA" w:rsidP="007E3219">
            <w:pPr>
              <w:pStyle w:val="22"/>
              <w:tabs>
                <w:tab w:val="left" w:pos="723"/>
                <w:tab w:val="left" w:pos="888"/>
              </w:tabs>
              <w:spacing w:beforeAutospacing="0" w:after="0" w:afterAutospacing="0" w:line="240" w:lineRule="auto"/>
              <w:jc w:val="center"/>
              <w:rPr>
                <w:b/>
              </w:rPr>
            </w:pPr>
            <w:r w:rsidRPr="00994661">
              <w:rPr>
                <w:b/>
              </w:rPr>
              <w:t>Выделяемые</w:t>
            </w:r>
          </w:p>
        </w:tc>
      </w:tr>
      <w:tr w:rsidR="00D34968" w:rsidRPr="00994661" w14:paraId="687C34D1" w14:textId="77777777" w:rsidTr="0063024B">
        <w:trPr>
          <w:trHeight w:val="240"/>
          <w:tblHeader/>
          <w:trPrChange w:id="1851" w:author="Пользователь" w:date="2025-10-02T17:49:00Z">
            <w:trPr>
              <w:trHeight w:val="240"/>
              <w:tblHeader/>
            </w:trPr>
          </w:trPrChange>
        </w:trPr>
        <w:tc>
          <w:tcPr>
            <w:tcW w:w="2963" w:type="dxa"/>
            <w:vMerge/>
            <w:shd w:val="clear" w:color="auto" w:fill="auto"/>
            <w:vAlign w:val="center"/>
            <w:tcPrChange w:id="1852" w:author="Пользователь" w:date="2025-10-02T17:49:00Z">
              <w:tcPr>
                <w:tcW w:w="3269" w:type="dxa"/>
                <w:vMerge/>
                <w:shd w:val="clear" w:color="auto" w:fill="auto"/>
                <w:vAlign w:val="center"/>
              </w:tcPr>
            </w:tcPrChange>
          </w:tcPr>
          <w:p w14:paraId="4255A7E7" w14:textId="77777777" w:rsidR="002C7AFA" w:rsidRPr="00994661" w:rsidRDefault="002C7AFA" w:rsidP="007E3219">
            <w:pPr>
              <w:pStyle w:val="22"/>
              <w:spacing w:beforeAutospacing="0" w:after="0" w:afterAutospacing="0" w:line="240" w:lineRule="auto"/>
              <w:jc w:val="center"/>
              <w:rPr>
                <w:b/>
              </w:rPr>
            </w:pPr>
          </w:p>
        </w:tc>
        <w:tc>
          <w:tcPr>
            <w:tcW w:w="2277" w:type="dxa"/>
            <w:vMerge/>
            <w:shd w:val="clear" w:color="auto" w:fill="auto"/>
            <w:vAlign w:val="center"/>
            <w:tcPrChange w:id="1853" w:author="Пользователь" w:date="2025-10-02T17:49:00Z">
              <w:tcPr>
                <w:tcW w:w="2112" w:type="dxa"/>
                <w:vMerge/>
                <w:shd w:val="clear" w:color="auto" w:fill="auto"/>
                <w:vAlign w:val="center"/>
              </w:tcPr>
            </w:tcPrChange>
          </w:tcPr>
          <w:p w14:paraId="6B170F59" w14:textId="77777777" w:rsidR="002C7AFA" w:rsidRPr="00994661" w:rsidRDefault="002C7AFA" w:rsidP="007E3219">
            <w:pPr>
              <w:pStyle w:val="22"/>
              <w:tabs>
                <w:tab w:val="left" w:pos="723"/>
                <w:tab w:val="left" w:pos="888"/>
              </w:tabs>
              <w:spacing w:beforeAutospacing="0" w:after="0" w:afterAutospacing="0" w:line="240" w:lineRule="auto"/>
              <w:jc w:val="center"/>
              <w:rPr>
                <w:b/>
              </w:rPr>
            </w:pPr>
          </w:p>
        </w:tc>
        <w:tc>
          <w:tcPr>
            <w:tcW w:w="1708" w:type="dxa"/>
            <w:shd w:val="clear" w:color="auto" w:fill="auto"/>
            <w:vAlign w:val="center"/>
            <w:tcPrChange w:id="1854" w:author="Пользователь" w:date="2025-10-02T17:49:00Z">
              <w:tcPr>
                <w:tcW w:w="1863" w:type="dxa"/>
                <w:shd w:val="clear" w:color="auto" w:fill="auto"/>
                <w:vAlign w:val="center"/>
              </w:tcPr>
            </w:tcPrChange>
          </w:tcPr>
          <w:p w14:paraId="6EB4BFA4" w14:textId="77777777" w:rsidR="002C7AFA" w:rsidRPr="00994661" w:rsidRDefault="002C7AFA" w:rsidP="007E3219">
            <w:pPr>
              <w:pStyle w:val="22"/>
              <w:tabs>
                <w:tab w:val="left" w:pos="723"/>
                <w:tab w:val="left" w:pos="888"/>
              </w:tabs>
              <w:spacing w:beforeAutospacing="0" w:after="0" w:afterAutospacing="0" w:line="240" w:lineRule="auto"/>
              <w:jc w:val="center"/>
              <w:rPr>
                <w:b/>
              </w:rPr>
            </w:pPr>
            <w:r w:rsidRPr="00994661">
              <w:rPr>
                <w:b/>
              </w:rPr>
              <w:t>силы</w:t>
            </w:r>
          </w:p>
        </w:tc>
        <w:tc>
          <w:tcPr>
            <w:tcW w:w="2391" w:type="dxa"/>
            <w:shd w:val="clear" w:color="auto" w:fill="auto"/>
            <w:vAlign w:val="center"/>
            <w:tcPrChange w:id="1855" w:author="Пользователь" w:date="2025-10-02T17:49:00Z">
              <w:tcPr>
                <w:tcW w:w="2385" w:type="dxa"/>
                <w:shd w:val="clear" w:color="auto" w:fill="auto"/>
                <w:vAlign w:val="center"/>
              </w:tcPr>
            </w:tcPrChange>
          </w:tcPr>
          <w:p w14:paraId="2728EF97" w14:textId="77777777" w:rsidR="002C7AFA" w:rsidRPr="00994661" w:rsidRDefault="002C7AFA" w:rsidP="007E3219">
            <w:pPr>
              <w:pStyle w:val="22"/>
              <w:tabs>
                <w:tab w:val="left" w:pos="723"/>
                <w:tab w:val="left" w:pos="888"/>
              </w:tabs>
              <w:spacing w:beforeAutospacing="0" w:after="0" w:afterAutospacing="0" w:line="240" w:lineRule="auto"/>
              <w:jc w:val="center"/>
              <w:rPr>
                <w:b/>
              </w:rPr>
            </w:pPr>
            <w:r w:rsidRPr="00994661">
              <w:rPr>
                <w:b/>
              </w:rPr>
              <w:t>средства</w:t>
            </w:r>
          </w:p>
        </w:tc>
      </w:tr>
      <w:tr w:rsidR="00D34968" w:rsidRPr="00994661" w14:paraId="6F675C2C" w14:textId="77777777" w:rsidTr="0063024B">
        <w:tc>
          <w:tcPr>
            <w:tcW w:w="2963" w:type="dxa"/>
            <w:shd w:val="clear" w:color="auto" w:fill="auto"/>
            <w:vAlign w:val="center"/>
            <w:tcPrChange w:id="1856" w:author="Пользователь" w:date="2025-10-02T17:49:00Z">
              <w:tcPr>
                <w:tcW w:w="3269" w:type="dxa"/>
                <w:shd w:val="clear" w:color="auto" w:fill="auto"/>
                <w:vAlign w:val="center"/>
              </w:tcPr>
            </w:tcPrChange>
          </w:tcPr>
          <w:p w14:paraId="00032247" w14:textId="77777777" w:rsidR="002C7AFA" w:rsidRDefault="002C7AFA" w:rsidP="007E3219">
            <w:pPr>
              <w:pStyle w:val="22"/>
              <w:tabs>
                <w:tab w:val="left" w:pos="723"/>
                <w:tab w:val="left" w:pos="888"/>
              </w:tabs>
              <w:spacing w:beforeAutospacing="0" w:after="0" w:afterAutospacing="0" w:line="240" w:lineRule="auto"/>
              <w:jc w:val="left"/>
              <w:rPr>
                <w:iCs/>
              </w:rPr>
            </w:pPr>
            <w:r w:rsidRPr="00994661">
              <w:t xml:space="preserve">Единая дежурная диспетчерская служба </w:t>
            </w:r>
            <w:r w:rsidRPr="00994661">
              <w:rPr>
                <w:bCs/>
              </w:rPr>
              <w:t>Сергиево-Посадского городского округа</w:t>
            </w:r>
            <w:r w:rsidRPr="00994661">
              <w:t xml:space="preserve"> (ЕДДС) </w:t>
            </w:r>
            <w:r w:rsidRPr="00994661">
              <w:rPr>
                <w:iCs/>
              </w:rPr>
              <w:t>Московская области</w:t>
            </w:r>
            <w:r w:rsidR="00DE3D18">
              <w:rPr>
                <w:iCs/>
              </w:rPr>
              <w:t>.</w:t>
            </w:r>
          </w:p>
          <w:p w14:paraId="1346A3EF" w14:textId="77777777" w:rsidR="00DE3D18" w:rsidRPr="00DE3D18" w:rsidRDefault="00DE3D18" w:rsidP="00DE3D18">
            <w:pPr>
              <w:pStyle w:val="af0"/>
              <w:rPr>
                <w:lang w:eastAsia="ru-RU"/>
              </w:rPr>
            </w:pPr>
            <w:r>
              <w:rPr>
                <w:lang w:eastAsia="ru-RU"/>
              </w:rPr>
              <w:t>Московская обл., г. Сергиев Посад, мкр. Семхоз,</w:t>
            </w:r>
            <w:r w:rsidR="008A5839">
              <w:rPr>
                <w:lang w:eastAsia="ru-RU"/>
              </w:rPr>
              <w:br/>
            </w:r>
            <w:r>
              <w:rPr>
                <w:lang w:eastAsia="ru-RU"/>
              </w:rPr>
              <w:t xml:space="preserve"> ул. Поселковая, д.8</w:t>
            </w:r>
          </w:p>
        </w:tc>
        <w:tc>
          <w:tcPr>
            <w:tcW w:w="2277" w:type="dxa"/>
            <w:shd w:val="clear" w:color="auto" w:fill="auto"/>
            <w:vAlign w:val="center"/>
            <w:tcPrChange w:id="1857" w:author="Пользователь" w:date="2025-10-02T17:49:00Z">
              <w:tcPr>
                <w:tcW w:w="2112" w:type="dxa"/>
                <w:shd w:val="clear" w:color="auto" w:fill="auto"/>
                <w:vAlign w:val="center"/>
              </w:tcPr>
            </w:tcPrChange>
          </w:tcPr>
          <w:p w14:paraId="180BCCC3"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диспетчерская служба (круглосуточно)</w:t>
            </w:r>
          </w:p>
        </w:tc>
        <w:tc>
          <w:tcPr>
            <w:tcW w:w="1708" w:type="dxa"/>
            <w:shd w:val="clear" w:color="auto" w:fill="auto"/>
            <w:vAlign w:val="center"/>
            <w:tcPrChange w:id="1858" w:author="Пользователь" w:date="2025-10-02T17:49:00Z">
              <w:tcPr>
                <w:tcW w:w="1863" w:type="dxa"/>
                <w:shd w:val="clear" w:color="auto" w:fill="auto"/>
                <w:vAlign w:val="center"/>
              </w:tcPr>
            </w:tcPrChange>
          </w:tcPr>
          <w:p w14:paraId="17BB1A57"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операторы</w:t>
            </w:r>
          </w:p>
        </w:tc>
        <w:tc>
          <w:tcPr>
            <w:tcW w:w="2391" w:type="dxa"/>
            <w:shd w:val="clear" w:color="auto" w:fill="auto"/>
            <w:vAlign w:val="center"/>
            <w:tcPrChange w:id="1859" w:author="Пользователь" w:date="2025-10-02T17:49:00Z">
              <w:tcPr>
                <w:tcW w:w="2385" w:type="dxa"/>
                <w:shd w:val="clear" w:color="auto" w:fill="auto"/>
                <w:vAlign w:val="center"/>
              </w:tcPr>
            </w:tcPrChange>
          </w:tcPr>
          <w:p w14:paraId="7FEE2DFE"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оргтехника с программным обеспечением, средства связи на рабочем месте</w:t>
            </w:r>
          </w:p>
        </w:tc>
      </w:tr>
      <w:tr w:rsidR="00D34968" w:rsidRPr="00994661" w14:paraId="5E75F4D5" w14:textId="77777777" w:rsidTr="0063024B">
        <w:tc>
          <w:tcPr>
            <w:tcW w:w="2963" w:type="dxa"/>
            <w:shd w:val="clear" w:color="auto" w:fill="auto"/>
            <w:tcPrChange w:id="1860" w:author="Пользователь" w:date="2025-10-02T17:49:00Z">
              <w:tcPr>
                <w:tcW w:w="3269" w:type="dxa"/>
                <w:shd w:val="clear" w:color="auto" w:fill="auto"/>
              </w:tcPr>
            </w:tcPrChange>
          </w:tcPr>
          <w:p w14:paraId="6B4805FC" w14:textId="77777777" w:rsidR="002C7AFA" w:rsidRPr="00994661" w:rsidRDefault="002C7AFA" w:rsidP="00DE3D18">
            <w:pPr>
              <w:pStyle w:val="22"/>
              <w:tabs>
                <w:tab w:val="left" w:pos="723"/>
                <w:tab w:val="left" w:pos="888"/>
              </w:tabs>
              <w:spacing w:beforeAutospacing="0" w:after="0" w:afterAutospacing="0" w:line="240" w:lineRule="auto"/>
              <w:jc w:val="left"/>
              <w:rPr>
                <w:rFonts w:eastAsia="Calibri"/>
              </w:rPr>
            </w:pPr>
            <w:r w:rsidRPr="00994661">
              <w:t>Оперативный дежурный Министерств</w:t>
            </w:r>
            <w:r w:rsidR="00DE3D18">
              <w:t>а энергетики Московской области.</w:t>
            </w:r>
            <w:r w:rsidR="00DE3D18">
              <w:br/>
            </w:r>
            <w:r w:rsidRPr="00994661">
              <w:rPr>
                <w:shd w:val="clear" w:color="auto" w:fill="FFFFFF"/>
              </w:rPr>
              <w:t>Московская обл</w:t>
            </w:r>
            <w:r w:rsidR="00DE3D18">
              <w:rPr>
                <w:shd w:val="clear" w:color="auto" w:fill="FFFFFF"/>
              </w:rPr>
              <w:t xml:space="preserve">., д. Раздоры, 1-й км МКАД, </w:t>
            </w:r>
            <w:r w:rsidR="00DE3D18">
              <w:rPr>
                <w:shd w:val="clear" w:color="auto" w:fill="FFFFFF"/>
              </w:rPr>
              <w:br/>
              <w:t>д. 1А</w:t>
            </w:r>
          </w:p>
        </w:tc>
        <w:tc>
          <w:tcPr>
            <w:tcW w:w="2277" w:type="dxa"/>
            <w:shd w:val="clear" w:color="auto" w:fill="auto"/>
            <w:vAlign w:val="center"/>
            <w:tcPrChange w:id="1861" w:author="Пользователь" w:date="2025-10-02T17:49:00Z">
              <w:tcPr>
                <w:tcW w:w="2112" w:type="dxa"/>
                <w:shd w:val="clear" w:color="auto" w:fill="auto"/>
                <w:vAlign w:val="center"/>
              </w:tcPr>
            </w:tcPrChange>
          </w:tcPr>
          <w:p w14:paraId="451A7415"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диспетчерская служба (круглосуточно)</w:t>
            </w:r>
          </w:p>
        </w:tc>
        <w:tc>
          <w:tcPr>
            <w:tcW w:w="1708" w:type="dxa"/>
            <w:shd w:val="clear" w:color="auto" w:fill="auto"/>
            <w:vAlign w:val="center"/>
            <w:tcPrChange w:id="1862" w:author="Пользователь" w:date="2025-10-02T17:49:00Z">
              <w:tcPr>
                <w:tcW w:w="1863" w:type="dxa"/>
                <w:shd w:val="clear" w:color="auto" w:fill="auto"/>
                <w:vAlign w:val="center"/>
              </w:tcPr>
            </w:tcPrChange>
          </w:tcPr>
          <w:p w14:paraId="22E413E3"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863" w:author="Пользователь" w:date="2025-10-02T17:49:00Z">
              <w:tcPr>
                <w:tcW w:w="2385" w:type="dxa"/>
                <w:shd w:val="clear" w:color="auto" w:fill="auto"/>
                <w:vAlign w:val="center"/>
              </w:tcPr>
            </w:tcPrChange>
          </w:tcPr>
          <w:p w14:paraId="22DB9F2B" w14:textId="77777777" w:rsidR="002C7AFA" w:rsidRPr="00994661" w:rsidRDefault="002C7AFA" w:rsidP="007E3219">
            <w:pPr>
              <w:pStyle w:val="22"/>
              <w:tabs>
                <w:tab w:val="left" w:pos="723"/>
                <w:tab w:val="left" w:pos="888"/>
              </w:tabs>
              <w:spacing w:beforeAutospacing="0" w:after="0" w:afterAutospacing="0" w:line="240" w:lineRule="auto"/>
              <w:jc w:val="center"/>
            </w:pPr>
            <w:r w:rsidRPr="00994661">
              <w:t>оргтехника с программным обеспечением, средства связи на рабочем месте</w:t>
            </w:r>
          </w:p>
        </w:tc>
      </w:tr>
      <w:tr w:rsidR="00FD3E0C" w:rsidRPr="00994661" w14:paraId="0BA882E4" w14:textId="77777777" w:rsidTr="0063024B">
        <w:trPr>
          <w:trHeight w:val="1306"/>
          <w:trPrChange w:id="1864" w:author="Пользователь" w:date="2025-10-02T17:49:00Z">
            <w:trPr>
              <w:trHeight w:val="1306"/>
            </w:trPr>
          </w:trPrChange>
        </w:trPr>
        <w:tc>
          <w:tcPr>
            <w:tcW w:w="2963" w:type="dxa"/>
            <w:shd w:val="clear" w:color="auto" w:fill="auto"/>
            <w:vAlign w:val="center"/>
            <w:tcPrChange w:id="1865" w:author="Пользователь" w:date="2025-10-02T17:49:00Z">
              <w:tcPr>
                <w:tcW w:w="3269" w:type="dxa"/>
                <w:shd w:val="clear" w:color="auto" w:fill="auto"/>
                <w:vAlign w:val="center"/>
              </w:tcPr>
            </w:tcPrChange>
          </w:tcPr>
          <w:p w14:paraId="6E3E82C4" w14:textId="77777777" w:rsidR="00FD3E0C" w:rsidRPr="0083123A" w:rsidRDefault="00FD3E0C" w:rsidP="007E3219">
            <w:pPr>
              <w:pStyle w:val="a5"/>
              <w:ind w:left="0" w:firstLine="0"/>
              <w:rPr>
                <w:sz w:val="20"/>
                <w:szCs w:val="20"/>
              </w:rPr>
            </w:pPr>
            <w:r w:rsidRPr="0083123A">
              <w:rPr>
                <w:sz w:val="24"/>
                <w:szCs w:val="24"/>
              </w:rPr>
              <w:t>Пожарноспасательные части ГКУ МО «Мособлпожспас»</w:t>
            </w:r>
            <w:r w:rsidR="008A5839" w:rsidRPr="0083123A">
              <w:rPr>
                <w:sz w:val="20"/>
                <w:szCs w:val="20"/>
              </w:rPr>
              <w:t>:</w:t>
            </w:r>
          </w:p>
          <w:p w14:paraId="6F2B8EEA" w14:textId="77777777" w:rsidR="008A5839" w:rsidRPr="0083123A" w:rsidRDefault="008A5839" w:rsidP="007E3219">
            <w:pPr>
              <w:pStyle w:val="a5"/>
              <w:ind w:left="0" w:firstLine="0"/>
              <w:rPr>
                <w:sz w:val="20"/>
                <w:szCs w:val="20"/>
              </w:rPr>
            </w:pPr>
            <w:r w:rsidRPr="0083123A">
              <w:rPr>
                <w:sz w:val="20"/>
                <w:szCs w:val="20"/>
                <w:u w:val="single"/>
              </w:rPr>
              <w:t>Пожарная часть № 252 Пушкинского территориального управления</w:t>
            </w:r>
            <w:r w:rsidRPr="0083123A">
              <w:rPr>
                <w:sz w:val="20"/>
                <w:szCs w:val="20"/>
              </w:rPr>
              <w:t>: Московская обл., Сергиево-Посадский г.о., Шеметовский тер. отдел.</w:t>
            </w:r>
          </w:p>
          <w:p w14:paraId="75168EA1" w14:textId="77777777" w:rsidR="008A5839" w:rsidRPr="0083123A" w:rsidRDefault="008A5839" w:rsidP="007E3219">
            <w:pPr>
              <w:pStyle w:val="a5"/>
              <w:ind w:left="0" w:firstLine="0"/>
              <w:rPr>
                <w:sz w:val="20"/>
                <w:szCs w:val="20"/>
              </w:rPr>
            </w:pPr>
            <w:r w:rsidRPr="0083123A">
              <w:rPr>
                <w:sz w:val="20"/>
                <w:szCs w:val="20"/>
                <w:u w:val="single"/>
              </w:rPr>
              <w:t xml:space="preserve">Пожарно-спасательная часть № </w:t>
            </w:r>
            <w:r w:rsidRPr="0083123A">
              <w:rPr>
                <w:sz w:val="20"/>
                <w:szCs w:val="20"/>
                <w:u w:val="single"/>
              </w:rPr>
              <w:lastRenderedPageBreak/>
              <w:t>5</w:t>
            </w:r>
            <w:r w:rsidRPr="0083123A">
              <w:rPr>
                <w:sz w:val="20"/>
                <w:szCs w:val="20"/>
              </w:rPr>
              <w:t>: Московская обл., Сергиево-Посадский г.о., г. Краснозаводск, ул. Красной Армии, д.1.</w:t>
            </w:r>
          </w:p>
          <w:p w14:paraId="7D6ABEC8" w14:textId="77777777" w:rsidR="008A5839" w:rsidRPr="0083123A" w:rsidRDefault="008A5839" w:rsidP="007E3219">
            <w:pPr>
              <w:pStyle w:val="a5"/>
              <w:ind w:left="0" w:firstLine="0"/>
              <w:rPr>
                <w:sz w:val="20"/>
                <w:szCs w:val="20"/>
              </w:rPr>
            </w:pPr>
            <w:r w:rsidRPr="0083123A">
              <w:rPr>
                <w:sz w:val="20"/>
                <w:szCs w:val="20"/>
                <w:u w:val="single"/>
              </w:rPr>
              <w:t>Пожарная часть № 83</w:t>
            </w:r>
            <w:r w:rsidRPr="0083123A">
              <w:rPr>
                <w:sz w:val="20"/>
                <w:szCs w:val="20"/>
              </w:rPr>
              <w:t>: Московская обл., Сергиево-Посадский г.о., пгт Скоропусковский.</w:t>
            </w:r>
          </w:p>
          <w:p w14:paraId="0325E816" w14:textId="77777777" w:rsidR="008A5839" w:rsidRPr="0083123A" w:rsidRDefault="008A5839" w:rsidP="007E3219">
            <w:pPr>
              <w:pStyle w:val="a5"/>
              <w:ind w:left="0" w:firstLine="0"/>
              <w:rPr>
                <w:sz w:val="20"/>
                <w:szCs w:val="20"/>
              </w:rPr>
            </w:pPr>
            <w:r w:rsidRPr="0083123A">
              <w:rPr>
                <w:sz w:val="20"/>
                <w:szCs w:val="20"/>
                <w:u w:val="single"/>
              </w:rPr>
              <w:t xml:space="preserve">Специальная пожарная часть </w:t>
            </w:r>
            <w:r w:rsidR="0083123A">
              <w:rPr>
                <w:sz w:val="20"/>
                <w:szCs w:val="20"/>
                <w:u w:val="single"/>
              </w:rPr>
              <w:br/>
            </w:r>
            <w:r w:rsidRPr="0083123A">
              <w:rPr>
                <w:sz w:val="20"/>
                <w:szCs w:val="20"/>
                <w:u w:val="single"/>
              </w:rPr>
              <w:t>№ 12</w:t>
            </w:r>
            <w:r w:rsidRPr="0083123A">
              <w:rPr>
                <w:sz w:val="20"/>
                <w:szCs w:val="20"/>
              </w:rPr>
              <w:t>: Московская обл., Сергиево-Посадский г.о., г. Пересвет, ул. Ленина, д.10.</w:t>
            </w:r>
          </w:p>
          <w:p w14:paraId="604536FB" w14:textId="77777777" w:rsidR="008A5839" w:rsidRPr="0083123A" w:rsidRDefault="008A5839" w:rsidP="007E3219">
            <w:pPr>
              <w:pStyle w:val="a5"/>
              <w:ind w:left="0" w:firstLine="0"/>
              <w:rPr>
                <w:sz w:val="20"/>
                <w:szCs w:val="20"/>
              </w:rPr>
            </w:pPr>
            <w:r w:rsidRPr="0083123A">
              <w:rPr>
                <w:sz w:val="20"/>
                <w:szCs w:val="20"/>
                <w:u w:val="single"/>
              </w:rPr>
              <w:t>Пожарно-спасательная часть №87, 28 отряд Федеральной противопожарной службы по МО г.Сергиев Посад</w:t>
            </w:r>
            <w:r w:rsidRPr="0083123A">
              <w:rPr>
                <w:sz w:val="20"/>
                <w:szCs w:val="20"/>
              </w:rPr>
              <w:t>: Московская обл., г. Сергиев Посад, ул. Центральная, д.2.</w:t>
            </w:r>
          </w:p>
          <w:p w14:paraId="5A5B34B8" w14:textId="77777777" w:rsidR="008A5839" w:rsidRPr="0083123A" w:rsidRDefault="008A5839" w:rsidP="007E3219">
            <w:pPr>
              <w:pStyle w:val="a5"/>
              <w:ind w:left="0" w:firstLine="0"/>
              <w:rPr>
                <w:sz w:val="20"/>
                <w:szCs w:val="20"/>
              </w:rPr>
            </w:pPr>
            <w:r w:rsidRPr="0083123A">
              <w:rPr>
                <w:sz w:val="20"/>
                <w:szCs w:val="20"/>
                <w:u w:val="single"/>
              </w:rPr>
              <w:t>Специальная пожарно-спасательная часть №7</w:t>
            </w:r>
            <w:r w:rsidRPr="0083123A">
              <w:rPr>
                <w:sz w:val="20"/>
                <w:szCs w:val="20"/>
              </w:rPr>
              <w:t>: Московская обл., г. Сергиев Посад, ул. Садовая, д.16.</w:t>
            </w:r>
          </w:p>
          <w:p w14:paraId="78025926" w14:textId="77777777" w:rsidR="008A5839" w:rsidRPr="0083123A" w:rsidRDefault="008A5839" w:rsidP="007E3219">
            <w:pPr>
              <w:pStyle w:val="a5"/>
              <w:ind w:left="0" w:firstLine="0"/>
              <w:rPr>
                <w:sz w:val="20"/>
                <w:szCs w:val="20"/>
              </w:rPr>
            </w:pPr>
            <w:r w:rsidRPr="0083123A">
              <w:rPr>
                <w:sz w:val="20"/>
                <w:szCs w:val="20"/>
                <w:u w:val="single"/>
              </w:rPr>
              <w:t>Пожарная станция</w:t>
            </w:r>
            <w:r w:rsidRPr="0083123A">
              <w:rPr>
                <w:sz w:val="20"/>
                <w:szCs w:val="20"/>
              </w:rPr>
              <w:t>: Московская обл., Сергиево-Посадский г.о., пгт. Богородское.</w:t>
            </w:r>
          </w:p>
          <w:p w14:paraId="0D22ECA3" w14:textId="77777777" w:rsidR="008A5839" w:rsidRPr="0083123A" w:rsidRDefault="008A5839" w:rsidP="007E3219">
            <w:pPr>
              <w:pStyle w:val="a5"/>
              <w:ind w:left="0" w:firstLine="0"/>
              <w:rPr>
                <w:sz w:val="20"/>
                <w:szCs w:val="20"/>
              </w:rPr>
            </w:pPr>
            <w:r w:rsidRPr="0083123A">
              <w:rPr>
                <w:sz w:val="20"/>
                <w:szCs w:val="20"/>
                <w:u w:val="single"/>
              </w:rPr>
              <w:t>Пожарная часть № 266</w:t>
            </w:r>
            <w:r w:rsidRPr="0083123A">
              <w:rPr>
                <w:sz w:val="20"/>
                <w:szCs w:val="20"/>
              </w:rPr>
              <w:t>: Московская обл., Сергиево-Посадский г.о., г. Хотьково, ул. Заводская, д.1.</w:t>
            </w:r>
          </w:p>
          <w:p w14:paraId="0FDCD700" w14:textId="77777777" w:rsidR="008A5839" w:rsidRPr="0083123A" w:rsidRDefault="008A5839" w:rsidP="007E3219">
            <w:pPr>
              <w:pStyle w:val="a5"/>
              <w:ind w:left="0" w:firstLine="0"/>
              <w:rPr>
                <w:sz w:val="20"/>
                <w:szCs w:val="20"/>
              </w:rPr>
            </w:pPr>
            <w:r w:rsidRPr="0083123A">
              <w:rPr>
                <w:sz w:val="20"/>
                <w:szCs w:val="20"/>
                <w:u w:val="single"/>
              </w:rPr>
              <w:t>Отдельный пост Торгашино 252 пожарной части ТУ № 4 ГКУ МО Мособлпожспас</w:t>
            </w:r>
            <w:r w:rsidRPr="0083123A">
              <w:rPr>
                <w:sz w:val="20"/>
                <w:szCs w:val="20"/>
              </w:rPr>
              <w:t>: Московская обл., Сергиево-Посадский г.о., д. Торгашино.</w:t>
            </w:r>
          </w:p>
          <w:p w14:paraId="2630CDCE" w14:textId="77777777" w:rsidR="008A5839" w:rsidRPr="0083123A" w:rsidRDefault="008A5839" w:rsidP="007E3219">
            <w:pPr>
              <w:pStyle w:val="a5"/>
              <w:ind w:left="0" w:firstLine="0"/>
              <w:rPr>
                <w:sz w:val="20"/>
                <w:szCs w:val="20"/>
              </w:rPr>
            </w:pPr>
            <w:r w:rsidRPr="0083123A">
              <w:rPr>
                <w:sz w:val="20"/>
                <w:szCs w:val="20"/>
                <w:u w:val="single"/>
              </w:rPr>
              <w:t>Пожарная часть № 97</w:t>
            </w:r>
            <w:r w:rsidRPr="0083123A">
              <w:rPr>
                <w:sz w:val="20"/>
                <w:szCs w:val="20"/>
              </w:rPr>
              <w:t xml:space="preserve">: Московская обл., г. Сергиев Посад, пр-т Красной Армии, </w:t>
            </w:r>
            <w:r w:rsidR="0083123A">
              <w:rPr>
                <w:sz w:val="20"/>
                <w:szCs w:val="20"/>
              </w:rPr>
              <w:br/>
            </w:r>
            <w:r w:rsidRPr="0083123A">
              <w:rPr>
                <w:sz w:val="20"/>
                <w:szCs w:val="20"/>
              </w:rPr>
              <w:t>д.212 В к.18.</w:t>
            </w:r>
          </w:p>
          <w:p w14:paraId="39541128" w14:textId="77777777" w:rsidR="008A5839" w:rsidRPr="0083123A" w:rsidRDefault="007F1F31" w:rsidP="007E3219">
            <w:pPr>
              <w:pStyle w:val="a5"/>
              <w:ind w:left="0" w:firstLine="0"/>
              <w:rPr>
                <w:sz w:val="20"/>
                <w:szCs w:val="20"/>
              </w:rPr>
            </w:pPr>
            <w:r w:rsidRPr="0083123A">
              <w:rPr>
                <w:sz w:val="20"/>
                <w:szCs w:val="20"/>
                <w:u w:val="single"/>
              </w:rPr>
              <w:t>Пожарная часть</w:t>
            </w:r>
            <w:r w:rsidRPr="0083123A">
              <w:rPr>
                <w:sz w:val="20"/>
                <w:szCs w:val="20"/>
              </w:rPr>
              <w:t>: Московская обл., Сергиево-Посадский г.о., территория Сергиев Посад-6.</w:t>
            </w:r>
          </w:p>
          <w:p w14:paraId="692303A5" w14:textId="77777777" w:rsidR="007F1F31" w:rsidRPr="00994661" w:rsidRDefault="007F1F31" w:rsidP="007E3219">
            <w:pPr>
              <w:pStyle w:val="a5"/>
              <w:ind w:left="0" w:firstLine="0"/>
              <w:rPr>
                <w:sz w:val="24"/>
                <w:szCs w:val="24"/>
              </w:rPr>
            </w:pPr>
            <w:r w:rsidRPr="0083123A">
              <w:rPr>
                <w:sz w:val="20"/>
                <w:szCs w:val="20"/>
                <w:u w:val="single"/>
              </w:rPr>
              <w:t>Специальная пожарно-спасательная часть № 122</w:t>
            </w:r>
            <w:r w:rsidRPr="0083123A">
              <w:rPr>
                <w:sz w:val="20"/>
                <w:szCs w:val="20"/>
              </w:rPr>
              <w:t>: Московская обл., Сергиево-Посадский г.о., г. Хотьково, ул. Заводская,</w:t>
            </w:r>
            <w:r w:rsidR="0083123A" w:rsidRPr="0083123A">
              <w:rPr>
                <w:sz w:val="20"/>
                <w:szCs w:val="20"/>
              </w:rPr>
              <w:t xml:space="preserve"> д.3.</w:t>
            </w:r>
          </w:p>
        </w:tc>
        <w:tc>
          <w:tcPr>
            <w:tcW w:w="2277" w:type="dxa"/>
            <w:shd w:val="clear" w:color="auto" w:fill="auto"/>
            <w:vAlign w:val="center"/>
            <w:tcPrChange w:id="1866" w:author="Пользователь" w:date="2025-10-02T17:49:00Z">
              <w:tcPr>
                <w:tcW w:w="2112" w:type="dxa"/>
                <w:shd w:val="clear" w:color="auto" w:fill="auto"/>
                <w:vAlign w:val="center"/>
              </w:tcPr>
            </w:tcPrChange>
          </w:tcPr>
          <w:p w14:paraId="7F4FC228" w14:textId="77777777" w:rsidR="00FD3E0C" w:rsidRPr="00994661" w:rsidRDefault="00FD3E0C" w:rsidP="007E3219">
            <w:pPr>
              <w:pStyle w:val="22"/>
              <w:tabs>
                <w:tab w:val="left" w:pos="723"/>
                <w:tab w:val="left" w:pos="888"/>
              </w:tabs>
              <w:spacing w:beforeAutospacing="0" w:after="0" w:afterAutospacing="0" w:line="240" w:lineRule="auto"/>
              <w:jc w:val="center"/>
            </w:pPr>
            <w:r w:rsidRPr="00994661">
              <w:lastRenderedPageBreak/>
              <w:t>диспетчерская служба (круглосуточно)</w:t>
            </w:r>
          </w:p>
        </w:tc>
        <w:tc>
          <w:tcPr>
            <w:tcW w:w="1708" w:type="dxa"/>
            <w:shd w:val="clear" w:color="auto" w:fill="auto"/>
            <w:vAlign w:val="center"/>
            <w:tcPrChange w:id="1867" w:author="Пользователь" w:date="2025-10-02T17:49:00Z">
              <w:tcPr>
                <w:tcW w:w="1863" w:type="dxa"/>
                <w:shd w:val="clear" w:color="auto" w:fill="auto"/>
                <w:vAlign w:val="center"/>
              </w:tcPr>
            </w:tcPrChange>
          </w:tcPr>
          <w:p w14:paraId="31D863FB" w14:textId="77777777" w:rsidR="00FD3E0C" w:rsidRPr="00994661" w:rsidRDefault="00FD3E0C" w:rsidP="007E3219">
            <w:pPr>
              <w:pStyle w:val="22"/>
              <w:tabs>
                <w:tab w:val="left" w:pos="723"/>
                <w:tab w:val="left" w:pos="888"/>
              </w:tabs>
              <w:spacing w:beforeAutospacing="0" w:after="0" w:afterAutospacing="0" w:line="240" w:lineRule="auto"/>
              <w:jc w:val="center"/>
            </w:pPr>
            <w:r w:rsidRPr="00994661">
              <w:t>оперативный дежурный</w:t>
            </w:r>
          </w:p>
          <w:p w14:paraId="558059F1" w14:textId="77777777" w:rsidR="00FD3E0C" w:rsidRPr="00994661" w:rsidRDefault="00FD3E0C" w:rsidP="007E3219">
            <w:pPr>
              <w:pStyle w:val="22"/>
              <w:tabs>
                <w:tab w:val="left" w:pos="723"/>
                <w:tab w:val="left" w:pos="888"/>
              </w:tabs>
              <w:spacing w:beforeAutospacing="0" w:after="0" w:afterAutospacing="0" w:line="240" w:lineRule="auto"/>
              <w:jc w:val="center"/>
            </w:pPr>
          </w:p>
        </w:tc>
        <w:tc>
          <w:tcPr>
            <w:tcW w:w="2391" w:type="dxa"/>
            <w:shd w:val="clear" w:color="auto" w:fill="auto"/>
            <w:vAlign w:val="center"/>
            <w:tcPrChange w:id="1868" w:author="Пользователь" w:date="2025-10-02T17:49:00Z">
              <w:tcPr>
                <w:tcW w:w="2385" w:type="dxa"/>
                <w:shd w:val="clear" w:color="auto" w:fill="auto"/>
                <w:vAlign w:val="center"/>
              </w:tcPr>
            </w:tcPrChange>
          </w:tcPr>
          <w:p w14:paraId="38075083" w14:textId="77777777" w:rsidR="00FD3E0C" w:rsidRPr="00994661" w:rsidRDefault="00FD3E0C"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6409C63F" w14:textId="77777777" w:rsidTr="0063024B">
        <w:trPr>
          <w:trHeight w:val="732"/>
          <w:trPrChange w:id="1869" w:author="Пользователь" w:date="2025-10-02T17:49:00Z">
            <w:trPr>
              <w:trHeight w:val="732"/>
            </w:trPr>
          </w:trPrChange>
        </w:trPr>
        <w:tc>
          <w:tcPr>
            <w:tcW w:w="2963" w:type="dxa"/>
            <w:vMerge w:val="restart"/>
            <w:shd w:val="clear" w:color="auto" w:fill="auto"/>
            <w:vAlign w:val="center"/>
            <w:tcPrChange w:id="1870" w:author="Пользователь" w:date="2025-10-02T17:49:00Z">
              <w:tcPr>
                <w:tcW w:w="3269" w:type="dxa"/>
                <w:vMerge w:val="restart"/>
                <w:shd w:val="clear" w:color="auto" w:fill="auto"/>
                <w:vAlign w:val="center"/>
              </w:tcPr>
            </w:tcPrChange>
          </w:tcPr>
          <w:p w14:paraId="5AB21B60" w14:textId="77777777" w:rsidR="00724396" w:rsidRPr="001478E0" w:rsidRDefault="00724396" w:rsidP="007E3219">
            <w:pPr>
              <w:pStyle w:val="a5"/>
              <w:ind w:left="0" w:firstLine="0"/>
              <w:rPr>
                <w:sz w:val="20"/>
                <w:szCs w:val="20"/>
              </w:rPr>
            </w:pPr>
            <w:r w:rsidRPr="001478E0">
              <w:rPr>
                <w:sz w:val="20"/>
                <w:szCs w:val="20"/>
              </w:rPr>
              <w:t>Государственное казенное учреждение Московской области «Московская областная специализированная аварийно-восстановительная служба»</w:t>
            </w:r>
            <w:r w:rsidR="000A1662" w:rsidRPr="001478E0">
              <w:rPr>
                <w:sz w:val="20"/>
                <w:szCs w:val="20"/>
              </w:rPr>
              <w:t xml:space="preserve"> </w:t>
            </w:r>
            <w:r w:rsidRPr="001478E0">
              <w:rPr>
                <w:sz w:val="20"/>
                <w:szCs w:val="20"/>
              </w:rPr>
              <w:t>ГУП МО «МОС АВС»</w:t>
            </w:r>
            <w:r w:rsidR="001478E0" w:rsidRPr="001478E0">
              <w:rPr>
                <w:sz w:val="20"/>
                <w:szCs w:val="20"/>
              </w:rPr>
              <w:t>: Московская обл</w:t>
            </w:r>
            <w:r w:rsidR="001478E0">
              <w:rPr>
                <w:sz w:val="20"/>
                <w:szCs w:val="20"/>
              </w:rPr>
              <w:t>.</w:t>
            </w:r>
            <w:r w:rsidR="001478E0" w:rsidRPr="001478E0">
              <w:rPr>
                <w:sz w:val="20"/>
                <w:szCs w:val="20"/>
              </w:rPr>
              <w:t>, г</w:t>
            </w:r>
            <w:r w:rsidR="001478E0">
              <w:rPr>
                <w:sz w:val="20"/>
                <w:szCs w:val="20"/>
              </w:rPr>
              <w:t>.</w:t>
            </w:r>
            <w:r w:rsidR="001478E0" w:rsidRPr="001478E0">
              <w:rPr>
                <w:sz w:val="20"/>
                <w:szCs w:val="20"/>
              </w:rPr>
              <w:t xml:space="preserve"> Красногорск, б-р Строителей, д</w:t>
            </w:r>
            <w:r w:rsidR="001478E0">
              <w:rPr>
                <w:sz w:val="20"/>
                <w:szCs w:val="20"/>
              </w:rPr>
              <w:t>.</w:t>
            </w:r>
            <w:r w:rsidR="001478E0" w:rsidRPr="001478E0">
              <w:rPr>
                <w:sz w:val="20"/>
                <w:szCs w:val="20"/>
              </w:rPr>
              <w:t xml:space="preserve"> 1</w:t>
            </w:r>
            <w:r w:rsidR="001478E0">
              <w:rPr>
                <w:sz w:val="20"/>
                <w:szCs w:val="20"/>
              </w:rPr>
              <w:t>.</w:t>
            </w:r>
          </w:p>
        </w:tc>
        <w:tc>
          <w:tcPr>
            <w:tcW w:w="2277" w:type="dxa"/>
            <w:vMerge w:val="restart"/>
            <w:shd w:val="clear" w:color="auto" w:fill="auto"/>
            <w:vAlign w:val="center"/>
            <w:tcPrChange w:id="1871" w:author="Пользователь" w:date="2025-10-02T17:49:00Z">
              <w:tcPr>
                <w:tcW w:w="2112" w:type="dxa"/>
                <w:vMerge w:val="restart"/>
                <w:shd w:val="clear" w:color="auto" w:fill="auto"/>
                <w:vAlign w:val="center"/>
              </w:tcPr>
            </w:tcPrChange>
          </w:tcPr>
          <w:p w14:paraId="7DD114B4"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диспетчерская служба (круглосуточно)</w:t>
            </w:r>
          </w:p>
        </w:tc>
        <w:tc>
          <w:tcPr>
            <w:tcW w:w="1708" w:type="dxa"/>
            <w:shd w:val="clear" w:color="auto" w:fill="auto"/>
            <w:vAlign w:val="center"/>
            <w:tcPrChange w:id="1872" w:author="Пользователь" w:date="2025-10-02T17:49:00Z">
              <w:tcPr>
                <w:tcW w:w="1863" w:type="dxa"/>
                <w:shd w:val="clear" w:color="auto" w:fill="auto"/>
                <w:vAlign w:val="center"/>
              </w:tcPr>
            </w:tcPrChange>
          </w:tcPr>
          <w:p w14:paraId="59142DA2"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873" w:author="Пользователь" w:date="2025-10-02T17:49:00Z">
              <w:tcPr>
                <w:tcW w:w="2385" w:type="dxa"/>
                <w:shd w:val="clear" w:color="auto" w:fill="auto"/>
                <w:vAlign w:val="center"/>
              </w:tcPr>
            </w:tcPrChange>
          </w:tcPr>
          <w:p w14:paraId="76277D95"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1AFB714E" w14:textId="77777777" w:rsidTr="0063024B">
        <w:trPr>
          <w:trHeight w:val="1092"/>
          <w:trPrChange w:id="1874" w:author="Пользователь" w:date="2025-10-02T17:49:00Z">
            <w:trPr>
              <w:trHeight w:val="1092"/>
            </w:trPr>
          </w:trPrChange>
        </w:trPr>
        <w:tc>
          <w:tcPr>
            <w:tcW w:w="2963" w:type="dxa"/>
            <w:vMerge/>
            <w:shd w:val="clear" w:color="auto" w:fill="auto"/>
            <w:vAlign w:val="center"/>
            <w:tcPrChange w:id="1875" w:author="Пользователь" w:date="2025-10-02T17:49:00Z">
              <w:tcPr>
                <w:tcW w:w="3269" w:type="dxa"/>
                <w:vMerge/>
                <w:shd w:val="clear" w:color="auto" w:fill="auto"/>
                <w:vAlign w:val="center"/>
              </w:tcPr>
            </w:tcPrChange>
          </w:tcPr>
          <w:p w14:paraId="6607484F" w14:textId="77777777" w:rsidR="00724396" w:rsidRPr="00994661" w:rsidRDefault="00724396" w:rsidP="007E3219">
            <w:pPr>
              <w:pStyle w:val="a5"/>
              <w:ind w:left="0" w:firstLine="0"/>
            </w:pPr>
          </w:p>
        </w:tc>
        <w:tc>
          <w:tcPr>
            <w:tcW w:w="2277" w:type="dxa"/>
            <w:vMerge/>
            <w:shd w:val="clear" w:color="auto" w:fill="auto"/>
            <w:vAlign w:val="center"/>
            <w:tcPrChange w:id="1876" w:author="Пользователь" w:date="2025-10-02T17:49:00Z">
              <w:tcPr>
                <w:tcW w:w="2112" w:type="dxa"/>
                <w:vMerge/>
                <w:shd w:val="clear" w:color="auto" w:fill="auto"/>
                <w:vAlign w:val="center"/>
              </w:tcPr>
            </w:tcPrChange>
          </w:tcPr>
          <w:p w14:paraId="406DEE58"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877" w:author="Пользователь" w:date="2025-10-02T17:49:00Z">
              <w:tcPr>
                <w:tcW w:w="1863" w:type="dxa"/>
                <w:shd w:val="clear" w:color="auto" w:fill="auto"/>
                <w:vAlign w:val="center"/>
              </w:tcPr>
            </w:tcPrChange>
          </w:tcPr>
          <w:p w14:paraId="545D722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выездная аварийно-ремонтная бригада</w:t>
            </w:r>
          </w:p>
        </w:tc>
        <w:tc>
          <w:tcPr>
            <w:tcW w:w="2391" w:type="dxa"/>
            <w:shd w:val="clear" w:color="auto" w:fill="auto"/>
            <w:vAlign w:val="center"/>
            <w:tcPrChange w:id="1878" w:author="Пользователь" w:date="2025-10-02T17:49:00Z">
              <w:tcPr>
                <w:tcW w:w="2385" w:type="dxa"/>
                <w:shd w:val="clear" w:color="auto" w:fill="auto"/>
                <w:vAlign w:val="center"/>
              </w:tcPr>
            </w:tcPrChange>
          </w:tcPr>
          <w:p w14:paraId="1FF1D169"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 xml:space="preserve">специальная и автомобильная техника, передвижные модульные котельные, электростанции, </w:t>
            </w:r>
            <w:r w:rsidRPr="00994661">
              <w:lastRenderedPageBreak/>
              <w:t>сварочные агрегаты, теплогенераторы, мотопомпы и др.</w:t>
            </w:r>
          </w:p>
        </w:tc>
      </w:tr>
      <w:tr w:rsidR="00724396" w:rsidRPr="00994661" w14:paraId="34B4EC9F" w14:textId="77777777" w:rsidTr="0063024B">
        <w:tc>
          <w:tcPr>
            <w:tcW w:w="2963" w:type="dxa"/>
            <w:vMerge w:val="restart"/>
            <w:shd w:val="clear" w:color="auto" w:fill="auto"/>
            <w:vAlign w:val="center"/>
            <w:tcPrChange w:id="1879" w:author="Пользователь" w:date="2025-10-02T17:49:00Z">
              <w:tcPr>
                <w:tcW w:w="3269" w:type="dxa"/>
                <w:vMerge w:val="restart"/>
                <w:shd w:val="clear" w:color="auto" w:fill="auto"/>
                <w:vAlign w:val="center"/>
              </w:tcPr>
            </w:tcPrChange>
          </w:tcPr>
          <w:p w14:paraId="3B366DBE" w14:textId="77777777" w:rsidR="00724396" w:rsidRPr="001478E0" w:rsidRDefault="00724396" w:rsidP="007E3219">
            <w:pPr>
              <w:pStyle w:val="a5"/>
              <w:ind w:left="0" w:firstLine="0"/>
              <w:rPr>
                <w:sz w:val="20"/>
                <w:szCs w:val="20"/>
              </w:rPr>
            </w:pPr>
            <w:r w:rsidRPr="001478E0">
              <w:rPr>
                <w:sz w:val="20"/>
                <w:szCs w:val="20"/>
              </w:rPr>
              <w:lastRenderedPageBreak/>
              <w:t>Главное управление</w:t>
            </w:r>
          </w:p>
          <w:p w14:paraId="321CD28A" w14:textId="77777777" w:rsidR="00724396" w:rsidRPr="001478E0" w:rsidRDefault="00724396" w:rsidP="007E3219">
            <w:pPr>
              <w:pStyle w:val="a5"/>
              <w:ind w:left="0" w:firstLine="0"/>
              <w:rPr>
                <w:sz w:val="20"/>
                <w:szCs w:val="20"/>
              </w:rPr>
            </w:pPr>
            <w:r w:rsidRPr="001478E0">
              <w:rPr>
                <w:sz w:val="20"/>
                <w:szCs w:val="20"/>
              </w:rPr>
              <w:t>МЧС России</w:t>
            </w:r>
          </w:p>
          <w:p w14:paraId="16C5BAAC" w14:textId="77777777" w:rsidR="00724396" w:rsidRDefault="00724396" w:rsidP="007E3219">
            <w:pPr>
              <w:pStyle w:val="a5"/>
              <w:ind w:left="0" w:firstLine="0"/>
              <w:rPr>
                <w:sz w:val="20"/>
                <w:szCs w:val="20"/>
              </w:rPr>
            </w:pPr>
            <w:r w:rsidRPr="001478E0">
              <w:rPr>
                <w:sz w:val="20"/>
                <w:szCs w:val="20"/>
              </w:rPr>
              <w:t>по Московской области Отдел надзорной деятельности и профилактической работы по Сергиево-Посадскому городскому округу</w:t>
            </w:r>
            <w:r w:rsidR="001478E0">
              <w:rPr>
                <w:sz w:val="24"/>
                <w:szCs w:val="24"/>
              </w:rPr>
              <w:t xml:space="preserve">: </w:t>
            </w:r>
            <w:r w:rsidR="001478E0" w:rsidRPr="001478E0">
              <w:rPr>
                <w:sz w:val="20"/>
                <w:szCs w:val="20"/>
              </w:rPr>
              <w:t>Московская обл., г. Сергиев Посад, ул. Центральная, д.2</w:t>
            </w:r>
          </w:p>
          <w:p w14:paraId="3A97175A" w14:textId="77777777" w:rsidR="001478E0" w:rsidRPr="00994661" w:rsidRDefault="001478E0" w:rsidP="007E3219">
            <w:pPr>
              <w:pStyle w:val="a5"/>
              <w:ind w:left="0" w:firstLine="0"/>
              <w:rPr>
                <w:sz w:val="24"/>
                <w:szCs w:val="24"/>
              </w:rPr>
            </w:pPr>
          </w:p>
        </w:tc>
        <w:tc>
          <w:tcPr>
            <w:tcW w:w="2277" w:type="dxa"/>
            <w:vMerge w:val="restart"/>
            <w:shd w:val="clear" w:color="auto" w:fill="auto"/>
            <w:vAlign w:val="center"/>
            <w:tcPrChange w:id="1880" w:author="Пользователь" w:date="2025-10-02T17:49:00Z">
              <w:tcPr>
                <w:tcW w:w="2112" w:type="dxa"/>
                <w:vMerge w:val="restart"/>
                <w:shd w:val="clear" w:color="auto" w:fill="auto"/>
                <w:vAlign w:val="center"/>
              </w:tcPr>
            </w:tcPrChange>
          </w:tcPr>
          <w:p w14:paraId="51679A61"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дежурный караул (круглосуточно)</w:t>
            </w:r>
          </w:p>
        </w:tc>
        <w:tc>
          <w:tcPr>
            <w:tcW w:w="1708" w:type="dxa"/>
            <w:shd w:val="clear" w:color="auto" w:fill="auto"/>
            <w:vAlign w:val="center"/>
            <w:tcPrChange w:id="1881" w:author="Пользователь" w:date="2025-10-02T17:49:00Z">
              <w:tcPr>
                <w:tcW w:w="1863" w:type="dxa"/>
                <w:shd w:val="clear" w:color="auto" w:fill="auto"/>
                <w:vAlign w:val="center"/>
              </w:tcPr>
            </w:tcPrChange>
          </w:tcPr>
          <w:p w14:paraId="0E9A6E68"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882" w:author="Пользователь" w:date="2025-10-02T17:49:00Z">
              <w:tcPr>
                <w:tcW w:w="2385" w:type="dxa"/>
                <w:shd w:val="clear" w:color="auto" w:fill="auto"/>
                <w:vAlign w:val="center"/>
              </w:tcPr>
            </w:tcPrChange>
          </w:tcPr>
          <w:p w14:paraId="558A4639"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058CA40F" w14:textId="77777777" w:rsidTr="0063024B">
        <w:tc>
          <w:tcPr>
            <w:tcW w:w="2963" w:type="dxa"/>
            <w:vMerge/>
            <w:shd w:val="clear" w:color="auto" w:fill="auto"/>
            <w:tcPrChange w:id="1883" w:author="Пользователь" w:date="2025-10-02T17:49:00Z">
              <w:tcPr>
                <w:tcW w:w="3269" w:type="dxa"/>
                <w:vMerge/>
                <w:shd w:val="clear" w:color="auto" w:fill="auto"/>
              </w:tcPr>
            </w:tcPrChange>
          </w:tcPr>
          <w:p w14:paraId="1BE66987" w14:textId="77777777" w:rsidR="00724396" w:rsidRPr="00994661" w:rsidRDefault="00724396" w:rsidP="007E3219">
            <w:pPr>
              <w:pStyle w:val="22"/>
              <w:tabs>
                <w:tab w:val="left" w:pos="723"/>
                <w:tab w:val="left" w:pos="888"/>
              </w:tabs>
              <w:spacing w:beforeAutospacing="0" w:after="0" w:afterAutospacing="0" w:line="240" w:lineRule="auto"/>
            </w:pPr>
          </w:p>
        </w:tc>
        <w:tc>
          <w:tcPr>
            <w:tcW w:w="2277" w:type="dxa"/>
            <w:vMerge/>
            <w:shd w:val="clear" w:color="auto" w:fill="auto"/>
            <w:vAlign w:val="center"/>
            <w:tcPrChange w:id="1884" w:author="Пользователь" w:date="2025-10-02T17:49:00Z">
              <w:tcPr>
                <w:tcW w:w="2112" w:type="dxa"/>
                <w:vMerge/>
                <w:shd w:val="clear" w:color="auto" w:fill="auto"/>
                <w:vAlign w:val="center"/>
              </w:tcPr>
            </w:tcPrChange>
          </w:tcPr>
          <w:p w14:paraId="716B2ABE"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885" w:author="Пользователь" w:date="2025-10-02T17:49:00Z">
              <w:tcPr>
                <w:tcW w:w="1863" w:type="dxa"/>
                <w:shd w:val="clear" w:color="auto" w:fill="auto"/>
                <w:vAlign w:val="center"/>
              </w:tcPr>
            </w:tcPrChange>
          </w:tcPr>
          <w:p w14:paraId="3753BEE6" w14:textId="77777777" w:rsidR="00724396" w:rsidRPr="00994661" w:rsidRDefault="00724396" w:rsidP="007E3219">
            <w:pPr>
              <w:pStyle w:val="22"/>
              <w:tabs>
                <w:tab w:val="left" w:pos="723"/>
                <w:tab w:val="left" w:pos="888"/>
              </w:tabs>
              <w:spacing w:beforeAutospacing="0" w:after="0" w:afterAutospacing="0" w:line="240" w:lineRule="auto"/>
              <w:ind w:left="-108" w:right="-108"/>
              <w:jc w:val="center"/>
            </w:pPr>
            <w:r w:rsidRPr="00994661">
              <w:t>состав в соответствии с табелем боевого расчета отделения караула на пожарном автомобиле</w:t>
            </w:r>
          </w:p>
        </w:tc>
        <w:tc>
          <w:tcPr>
            <w:tcW w:w="2391" w:type="dxa"/>
            <w:shd w:val="clear" w:color="auto" w:fill="auto"/>
            <w:vAlign w:val="center"/>
            <w:tcPrChange w:id="1886" w:author="Пользователь" w:date="2025-10-02T17:49:00Z">
              <w:tcPr>
                <w:tcW w:w="2385" w:type="dxa"/>
                <w:shd w:val="clear" w:color="auto" w:fill="auto"/>
                <w:vAlign w:val="center"/>
              </w:tcPr>
            </w:tcPrChange>
          </w:tcPr>
          <w:p w14:paraId="22CF4B68"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противопожарная техника</w:t>
            </w:r>
          </w:p>
        </w:tc>
      </w:tr>
      <w:tr w:rsidR="00724396" w:rsidRPr="00994661" w14:paraId="7F958864" w14:textId="77777777" w:rsidTr="0063024B">
        <w:tc>
          <w:tcPr>
            <w:tcW w:w="2963" w:type="dxa"/>
            <w:vMerge w:val="restart"/>
            <w:shd w:val="clear" w:color="auto" w:fill="auto"/>
            <w:vAlign w:val="center"/>
            <w:tcPrChange w:id="1887" w:author="Пользователь" w:date="2025-10-02T17:49:00Z">
              <w:tcPr>
                <w:tcW w:w="3269" w:type="dxa"/>
                <w:vMerge w:val="restart"/>
                <w:shd w:val="clear" w:color="auto" w:fill="auto"/>
                <w:vAlign w:val="center"/>
              </w:tcPr>
            </w:tcPrChange>
          </w:tcPr>
          <w:p w14:paraId="7F7E8DAA" w14:textId="77777777" w:rsidR="00724396" w:rsidRPr="001478E0" w:rsidRDefault="00724396" w:rsidP="007E3219">
            <w:pPr>
              <w:pStyle w:val="22"/>
              <w:tabs>
                <w:tab w:val="left" w:pos="723"/>
                <w:tab w:val="left" w:pos="888"/>
              </w:tabs>
              <w:spacing w:beforeAutospacing="0" w:after="0" w:afterAutospacing="0" w:line="240" w:lineRule="auto"/>
              <w:jc w:val="left"/>
              <w:rPr>
                <w:sz w:val="20"/>
                <w:szCs w:val="20"/>
              </w:rPr>
            </w:pPr>
            <w:r w:rsidRPr="001478E0">
              <w:rPr>
                <w:sz w:val="20"/>
                <w:szCs w:val="20"/>
                <w:shd w:val="clear" w:color="auto" w:fill="FFFFFF"/>
              </w:rPr>
              <w:t>Орган Министерства внутренних дел Российской Федерации</w:t>
            </w:r>
            <w:r w:rsidRPr="001478E0">
              <w:rPr>
                <w:bCs/>
                <w:sz w:val="20"/>
                <w:szCs w:val="20"/>
              </w:rPr>
              <w:t xml:space="preserve"> на территории Сергиево-Посадского городского округа Московской области</w:t>
            </w:r>
            <w:r w:rsidR="001478E0">
              <w:rPr>
                <w:bCs/>
                <w:sz w:val="20"/>
                <w:szCs w:val="20"/>
              </w:rPr>
              <w:t>: Московская обл., г. Сергиев Посад, пр-т Красной Армии, д. 212, корп. 2</w:t>
            </w:r>
          </w:p>
        </w:tc>
        <w:tc>
          <w:tcPr>
            <w:tcW w:w="2277" w:type="dxa"/>
            <w:vMerge w:val="restart"/>
            <w:shd w:val="clear" w:color="auto" w:fill="auto"/>
            <w:vAlign w:val="center"/>
            <w:tcPrChange w:id="1888" w:author="Пользователь" w:date="2025-10-02T17:49:00Z">
              <w:tcPr>
                <w:tcW w:w="2112" w:type="dxa"/>
                <w:vMerge w:val="restart"/>
                <w:shd w:val="clear" w:color="auto" w:fill="auto"/>
                <w:vAlign w:val="center"/>
              </w:tcPr>
            </w:tcPrChange>
          </w:tcPr>
          <w:p w14:paraId="350DB822"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дежурная часть УМВД (круглосуточно)</w:t>
            </w:r>
          </w:p>
        </w:tc>
        <w:tc>
          <w:tcPr>
            <w:tcW w:w="1708" w:type="dxa"/>
            <w:shd w:val="clear" w:color="auto" w:fill="auto"/>
            <w:vAlign w:val="center"/>
            <w:tcPrChange w:id="1889" w:author="Пользователь" w:date="2025-10-02T17:49:00Z">
              <w:tcPr>
                <w:tcW w:w="1863" w:type="dxa"/>
                <w:shd w:val="clear" w:color="auto" w:fill="auto"/>
                <w:vAlign w:val="center"/>
              </w:tcPr>
            </w:tcPrChange>
          </w:tcPr>
          <w:p w14:paraId="6A5DB01D" w14:textId="77777777" w:rsidR="00724396" w:rsidRPr="00994661" w:rsidRDefault="00724396" w:rsidP="007E3219">
            <w:pPr>
              <w:pStyle w:val="22"/>
              <w:tabs>
                <w:tab w:val="left" w:pos="723"/>
                <w:tab w:val="left" w:pos="888"/>
              </w:tabs>
              <w:spacing w:beforeAutospacing="0" w:after="0" w:afterAutospacing="0" w:line="240" w:lineRule="auto"/>
              <w:ind w:left="-108" w:right="-108"/>
              <w:jc w:val="center"/>
            </w:pPr>
            <w:r w:rsidRPr="00994661">
              <w:t>оперативный дежурный по УМВД</w:t>
            </w:r>
          </w:p>
        </w:tc>
        <w:tc>
          <w:tcPr>
            <w:tcW w:w="2391" w:type="dxa"/>
            <w:shd w:val="clear" w:color="auto" w:fill="auto"/>
            <w:vAlign w:val="center"/>
            <w:tcPrChange w:id="1890" w:author="Пользователь" w:date="2025-10-02T17:49:00Z">
              <w:tcPr>
                <w:tcW w:w="2385" w:type="dxa"/>
                <w:shd w:val="clear" w:color="auto" w:fill="auto"/>
                <w:vAlign w:val="center"/>
              </w:tcPr>
            </w:tcPrChange>
          </w:tcPr>
          <w:p w14:paraId="273A387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6D37D12F" w14:textId="77777777" w:rsidTr="0063024B">
        <w:tc>
          <w:tcPr>
            <w:tcW w:w="2963" w:type="dxa"/>
            <w:vMerge/>
            <w:shd w:val="clear" w:color="auto" w:fill="auto"/>
            <w:tcPrChange w:id="1891" w:author="Пользователь" w:date="2025-10-02T17:49:00Z">
              <w:tcPr>
                <w:tcW w:w="3269" w:type="dxa"/>
                <w:vMerge/>
                <w:shd w:val="clear" w:color="auto" w:fill="auto"/>
              </w:tcPr>
            </w:tcPrChange>
          </w:tcPr>
          <w:p w14:paraId="269E6FFF" w14:textId="77777777" w:rsidR="00724396" w:rsidRPr="00994661" w:rsidRDefault="00724396" w:rsidP="007E3219">
            <w:pPr>
              <w:pStyle w:val="22"/>
              <w:tabs>
                <w:tab w:val="left" w:pos="723"/>
                <w:tab w:val="left" w:pos="888"/>
              </w:tabs>
              <w:spacing w:beforeAutospacing="0" w:after="0" w:afterAutospacing="0" w:line="240" w:lineRule="auto"/>
              <w:rPr>
                <w:shd w:val="clear" w:color="auto" w:fill="FFFFFF"/>
              </w:rPr>
            </w:pPr>
          </w:p>
        </w:tc>
        <w:tc>
          <w:tcPr>
            <w:tcW w:w="2277" w:type="dxa"/>
            <w:vMerge/>
            <w:shd w:val="clear" w:color="auto" w:fill="auto"/>
            <w:vAlign w:val="center"/>
            <w:tcPrChange w:id="1892" w:author="Пользователь" w:date="2025-10-02T17:49:00Z">
              <w:tcPr>
                <w:tcW w:w="2112" w:type="dxa"/>
                <w:vMerge/>
                <w:shd w:val="clear" w:color="auto" w:fill="auto"/>
                <w:vAlign w:val="center"/>
              </w:tcPr>
            </w:tcPrChange>
          </w:tcPr>
          <w:p w14:paraId="273B534B"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893" w:author="Пользователь" w:date="2025-10-02T17:49:00Z">
              <w:tcPr>
                <w:tcW w:w="1863" w:type="dxa"/>
                <w:shd w:val="clear" w:color="auto" w:fill="auto"/>
                <w:vAlign w:val="center"/>
              </w:tcPr>
            </w:tcPrChange>
          </w:tcPr>
          <w:p w14:paraId="29F72CEE" w14:textId="77777777" w:rsidR="00724396" w:rsidRPr="00994661" w:rsidRDefault="00724396" w:rsidP="007E3219">
            <w:pPr>
              <w:pStyle w:val="22"/>
              <w:tabs>
                <w:tab w:val="left" w:pos="723"/>
                <w:tab w:val="left" w:pos="888"/>
              </w:tabs>
              <w:spacing w:beforeAutospacing="0" w:after="0" w:afterAutospacing="0" w:line="240" w:lineRule="auto"/>
              <w:ind w:left="-108" w:right="-108"/>
              <w:jc w:val="center"/>
            </w:pPr>
            <w:r w:rsidRPr="00994661">
              <w:t>состав в соответствии с утверждёнными в установленном порядке типовыми штатными расписаниями дежурных частей</w:t>
            </w:r>
          </w:p>
        </w:tc>
        <w:tc>
          <w:tcPr>
            <w:tcW w:w="2391" w:type="dxa"/>
            <w:shd w:val="clear" w:color="auto" w:fill="auto"/>
            <w:vAlign w:val="center"/>
            <w:tcPrChange w:id="1894" w:author="Пользователь" w:date="2025-10-02T17:49:00Z">
              <w:tcPr>
                <w:tcW w:w="2385" w:type="dxa"/>
                <w:shd w:val="clear" w:color="auto" w:fill="auto"/>
                <w:vAlign w:val="center"/>
              </w:tcPr>
            </w:tcPrChange>
          </w:tcPr>
          <w:p w14:paraId="0A836149"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дежурный автомобиль</w:t>
            </w:r>
          </w:p>
        </w:tc>
      </w:tr>
      <w:tr w:rsidR="00724396" w:rsidRPr="00994661" w14:paraId="6A18A7ED" w14:textId="77777777" w:rsidTr="0063024B">
        <w:tc>
          <w:tcPr>
            <w:tcW w:w="2963" w:type="dxa"/>
            <w:vMerge w:val="restart"/>
            <w:shd w:val="clear" w:color="auto" w:fill="auto"/>
            <w:vAlign w:val="center"/>
            <w:tcPrChange w:id="1895" w:author="Пользователь" w:date="2025-10-02T17:49:00Z">
              <w:tcPr>
                <w:tcW w:w="3269" w:type="dxa"/>
                <w:vMerge w:val="restart"/>
                <w:shd w:val="clear" w:color="auto" w:fill="auto"/>
                <w:vAlign w:val="center"/>
              </w:tcPr>
            </w:tcPrChange>
          </w:tcPr>
          <w:p w14:paraId="1160E399" w14:textId="77777777" w:rsidR="00724396" w:rsidRPr="001478E0" w:rsidRDefault="00724396" w:rsidP="007E3219">
            <w:pPr>
              <w:pStyle w:val="22"/>
              <w:tabs>
                <w:tab w:val="left" w:pos="723"/>
                <w:tab w:val="left" w:pos="888"/>
              </w:tabs>
              <w:spacing w:beforeAutospacing="0" w:after="0" w:afterAutospacing="0" w:line="240" w:lineRule="auto"/>
              <w:jc w:val="left"/>
              <w:rPr>
                <w:sz w:val="20"/>
                <w:szCs w:val="20"/>
              </w:rPr>
            </w:pPr>
            <w:r w:rsidRPr="001478E0">
              <w:rPr>
                <w:bCs/>
                <w:sz w:val="20"/>
                <w:szCs w:val="20"/>
              </w:rPr>
              <w:t>Служба Скорой медицинской помощи на территории Сергиево-Посадского городского округа Московской области</w:t>
            </w:r>
            <w:r w:rsidR="001478E0">
              <w:rPr>
                <w:bCs/>
                <w:sz w:val="20"/>
                <w:szCs w:val="20"/>
              </w:rPr>
              <w:t>: Московская обл., г. Сергиев Посад, ул. Пионерская, д. 18.</w:t>
            </w:r>
          </w:p>
          <w:p w14:paraId="4D08313C" w14:textId="77777777" w:rsidR="00724396" w:rsidRPr="00994661" w:rsidRDefault="00724396" w:rsidP="007E3219">
            <w:pPr>
              <w:spacing w:after="0" w:line="240" w:lineRule="auto"/>
              <w:contextualSpacing/>
              <w:jc w:val="both"/>
              <w:rPr>
                <w:rFonts w:ascii="Times New Roman" w:hAnsi="Times New Roman"/>
                <w:sz w:val="24"/>
                <w:szCs w:val="24"/>
              </w:rPr>
            </w:pPr>
          </w:p>
        </w:tc>
        <w:tc>
          <w:tcPr>
            <w:tcW w:w="2277" w:type="dxa"/>
            <w:vMerge w:val="restart"/>
            <w:shd w:val="clear" w:color="auto" w:fill="auto"/>
            <w:vAlign w:val="center"/>
            <w:tcPrChange w:id="1896" w:author="Пользователь" w:date="2025-10-02T17:49:00Z">
              <w:tcPr>
                <w:tcW w:w="2112" w:type="dxa"/>
                <w:vMerge w:val="restart"/>
                <w:shd w:val="clear" w:color="auto" w:fill="auto"/>
                <w:vAlign w:val="center"/>
              </w:tcPr>
            </w:tcPrChange>
          </w:tcPr>
          <w:p w14:paraId="4E559DA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территориальная дежурная служба</w:t>
            </w:r>
          </w:p>
        </w:tc>
        <w:tc>
          <w:tcPr>
            <w:tcW w:w="1708" w:type="dxa"/>
            <w:shd w:val="clear" w:color="auto" w:fill="auto"/>
            <w:vAlign w:val="center"/>
            <w:tcPrChange w:id="1897" w:author="Пользователь" w:date="2025-10-02T17:49:00Z">
              <w:tcPr>
                <w:tcW w:w="1863" w:type="dxa"/>
                <w:shd w:val="clear" w:color="auto" w:fill="auto"/>
                <w:vAlign w:val="center"/>
              </w:tcPr>
            </w:tcPrChange>
          </w:tcPr>
          <w:p w14:paraId="458E7EEA"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фельдшер по приему вызовов скорой медицинской помощи</w:t>
            </w:r>
          </w:p>
        </w:tc>
        <w:tc>
          <w:tcPr>
            <w:tcW w:w="2391" w:type="dxa"/>
            <w:shd w:val="clear" w:color="auto" w:fill="auto"/>
            <w:vAlign w:val="center"/>
            <w:tcPrChange w:id="1898" w:author="Пользователь" w:date="2025-10-02T17:49:00Z">
              <w:tcPr>
                <w:tcW w:w="2385" w:type="dxa"/>
                <w:shd w:val="clear" w:color="auto" w:fill="auto"/>
                <w:vAlign w:val="center"/>
              </w:tcPr>
            </w:tcPrChange>
          </w:tcPr>
          <w:p w14:paraId="06A7B007"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14BC5BBE" w14:textId="77777777" w:rsidTr="0063024B">
        <w:tc>
          <w:tcPr>
            <w:tcW w:w="2963" w:type="dxa"/>
            <w:vMerge/>
            <w:shd w:val="clear" w:color="auto" w:fill="auto"/>
            <w:tcPrChange w:id="1899" w:author="Пользователь" w:date="2025-10-02T17:49:00Z">
              <w:tcPr>
                <w:tcW w:w="3269" w:type="dxa"/>
                <w:vMerge/>
                <w:shd w:val="clear" w:color="auto" w:fill="auto"/>
              </w:tcPr>
            </w:tcPrChange>
          </w:tcPr>
          <w:p w14:paraId="4EEF0F74" w14:textId="77777777" w:rsidR="00724396" w:rsidRPr="00994661" w:rsidRDefault="00724396" w:rsidP="007E3219">
            <w:pPr>
              <w:pStyle w:val="22"/>
              <w:tabs>
                <w:tab w:val="left" w:pos="723"/>
                <w:tab w:val="left" w:pos="888"/>
              </w:tabs>
              <w:spacing w:beforeAutospacing="0" w:after="0" w:afterAutospacing="0" w:line="240" w:lineRule="auto"/>
              <w:rPr>
                <w:bCs/>
              </w:rPr>
            </w:pPr>
          </w:p>
        </w:tc>
        <w:tc>
          <w:tcPr>
            <w:tcW w:w="2277" w:type="dxa"/>
            <w:vMerge/>
            <w:shd w:val="clear" w:color="auto" w:fill="auto"/>
            <w:tcPrChange w:id="1900" w:author="Пользователь" w:date="2025-10-02T17:49:00Z">
              <w:tcPr>
                <w:tcW w:w="2112" w:type="dxa"/>
                <w:vMerge/>
                <w:shd w:val="clear" w:color="auto" w:fill="auto"/>
              </w:tcPr>
            </w:tcPrChange>
          </w:tcPr>
          <w:p w14:paraId="4430C59C"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901" w:author="Пользователь" w:date="2025-10-02T17:49:00Z">
              <w:tcPr>
                <w:tcW w:w="1863" w:type="dxa"/>
                <w:shd w:val="clear" w:color="auto" w:fill="auto"/>
                <w:vAlign w:val="center"/>
              </w:tcPr>
            </w:tcPrChange>
          </w:tcPr>
          <w:p w14:paraId="1E19BDCD"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выездная бригада скорой медицинской помощи</w:t>
            </w:r>
          </w:p>
        </w:tc>
        <w:tc>
          <w:tcPr>
            <w:tcW w:w="2391" w:type="dxa"/>
            <w:shd w:val="clear" w:color="auto" w:fill="auto"/>
            <w:vAlign w:val="center"/>
            <w:tcPrChange w:id="1902" w:author="Пользователь" w:date="2025-10-02T17:49:00Z">
              <w:tcPr>
                <w:tcW w:w="2385" w:type="dxa"/>
                <w:shd w:val="clear" w:color="auto" w:fill="auto"/>
                <w:vAlign w:val="center"/>
              </w:tcPr>
            </w:tcPrChange>
          </w:tcPr>
          <w:p w14:paraId="5C9329ED"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специализированная машина скорой помощи</w:t>
            </w:r>
          </w:p>
        </w:tc>
      </w:tr>
      <w:tr w:rsidR="00724396" w:rsidRPr="00994661" w14:paraId="5C26AF39" w14:textId="77777777" w:rsidTr="0063024B">
        <w:tc>
          <w:tcPr>
            <w:tcW w:w="2963" w:type="dxa"/>
            <w:vMerge w:val="restart"/>
            <w:shd w:val="clear" w:color="auto" w:fill="auto"/>
            <w:vAlign w:val="center"/>
            <w:tcPrChange w:id="1903" w:author="Пользователь" w:date="2025-10-02T17:49:00Z">
              <w:tcPr>
                <w:tcW w:w="3269" w:type="dxa"/>
                <w:vMerge w:val="restart"/>
                <w:shd w:val="clear" w:color="auto" w:fill="auto"/>
                <w:vAlign w:val="center"/>
              </w:tcPr>
            </w:tcPrChange>
          </w:tcPr>
          <w:p w14:paraId="1918380E" w14:textId="77777777" w:rsidR="00724396" w:rsidRPr="009A1D59" w:rsidRDefault="00724396" w:rsidP="007E3219">
            <w:pPr>
              <w:pStyle w:val="22"/>
              <w:tabs>
                <w:tab w:val="left" w:pos="723"/>
                <w:tab w:val="left" w:pos="888"/>
              </w:tabs>
              <w:spacing w:beforeAutospacing="0" w:after="0" w:afterAutospacing="0" w:line="240" w:lineRule="auto"/>
              <w:jc w:val="left"/>
              <w:rPr>
                <w:bCs/>
                <w:sz w:val="20"/>
                <w:szCs w:val="20"/>
              </w:rPr>
            </w:pPr>
            <w:r w:rsidRPr="009A1D59">
              <w:rPr>
                <w:bCs/>
                <w:sz w:val="20"/>
                <w:szCs w:val="20"/>
              </w:rPr>
              <w:t>Аварийная газовая служба (АО «Мособлгаз») на территории Сергиево-Посадского городского округа Московской области</w:t>
            </w:r>
            <w:r w:rsidR="009A1D59">
              <w:rPr>
                <w:bCs/>
                <w:sz w:val="20"/>
                <w:szCs w:val="20"/>
              </w:rPr>
              <w:t>: Московская обл., г. Сергиев Посад, ул. Глинки, д.1А.</w:t>
            </w:r>
          </w:p>
        </w:tc>
        <w:tc>
          <w:tcPr>
            <w:tcW w:w="2277" w:type="dxa"/>
            <w:vMerge w:val="restart"/>
            <w:shd w:val="clear" w:color="auto" w:fill="auto"/>
            <w:tcPrChange w:id="1904" w:author="Пользователь" w:date="2025-10-02T17:49:00Z">
              <w:tcPr>
                <w:tcW w:w="2112" w:type="dxa"/>
                <w:vMerge w:val="restart"/>
                <w:shd w:val="clear" w:color="auto" w:fill="auto"/>
              </w:tcPr>
            </w:tcPrChange>
          </w:tcPr>
          <w:p w14:paraId="512B351F"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дежурная служба РЭС территориального филиала (круглосуточно)</w:t>
            </w:r>
          </w:p>
        </w:tc>
        <w:tc>
          <w:tcPr>
            <w:tcW w:w="1708" w:type="dxa"/>
            <w:shd w:val="clear" w:color="auto" w:fill="auto"/>
            <w:vAlign w:val="center"/>
            <w:tcPrChange w:id="1905" w:author="Пользователь" w:date="2025-10-02T17:49:00Z">
              <w:tcPr>
                <w:tcW w:w="1863" w:type="dxa"/>
                <w:shd w:val="clear" w:color="auto" w:fill="auto"/>
                <w:vAlign w:val="center"/>
              </w:tcPr>
            </w:tcPrChange>
          </w:tcPr>
          <w:p w14:paraId="01A1BD68"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906" w:author="Пользователь" w:date="2025-10-02T17:49:00Z">
              <w:tcPr>
                <w:tcW w:w="2385" w:type="dxa"/>
                <w:shd w:val="clear" w:color="auto" w:fill="auto"/>
                <w:vAlign w:val="center"/>
              </w:tcPr>
            </w:tcPrChange>
          </w:tcPr>
          <w:p w14:paraId="34EBFBC6"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47139F59" w14:textId="77777777" w:rsidTr="0063024B">
        <w:tc>
          <w:tcPr>
            <w:tcW w:w="2963" w:type="dxa"/>
            <w:vMerge/>
            <w:shd w:val="clear" w:color="auto" w:fill="auto"/>
            <w:tcPrChange w:id="1907" w:author="Пользователь" w:date="2025-10-02T17:49:00Z">
              <w:tcPr>
                <w:tcW w:w="3269" w:type="dxa"/>
                <w:vMerge/>
                <w:shd w:val="clear" w:color="auto" w:fill="auto"/>
              </w:tcPr>
            </w:tcPrChange>
          </w:tcPr>
          <w:p w14:paraId="531D104F" w14:textId="77777777" w:rsidR="00724396" w:rsidRPr="00994661" w:rsidRDefault="00724396" w:rsidP="007E3219">
            <w:pPr>
              <w:pStyle w:val="22"/>
              <w:tabs>
                <w:tab w:val="left" w:pos="723"/>
                <w:tab w:val="left" w:pos="888"/>
              </w:tabs>
              <w:spacing w:beforeAutospacing="0" w:after="0" w:afterAutospacing="0" w:line="240" w:lineRule="auto"/>
              <w:rPr>
                <w:bCs/>
              </w:rPr>
            </w:pPr>
          </w:p>
        </w:tc>
        <w:tc>
          <w:tcPr>
            <w:tcW w:w="2277" w:type="dxa"/>
            <w:vMerge/>
            <w:shd w:val="clear" w:color="auto" w:fill="auto"/>
            <w:tcPrChange w:id="1908" w:author="Пользователь" w:date="2025-10-02T17:49:00Z">
              <w:tcPr>
                <w:tcW w:w="2112" w:type="dxa"/>
                <w:vMerge/>
                <w:shd w:val="clear" w:color="auto" w:fill="auto"/>
              </w:tcPr>
            </w:tcPrChange>
          </w:tcPr>
          <w:p w14:paraId="1D078CC1"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909" w:author="Пользователь" w:date="2025-10-02T17:49:00Z">
              <w:tcPr>
                <w:tcW w:w="1863" w:type="dxa"/>
                <w:shd w:val="clear" w:color="auto" w:fill="auto"/>
                <w:vAlign w:val="center"/>
              </w:tcPr>
            </w:tcPrChange>
          </w:tcPr>
          <w:p w14:paraId="45AF8AB9"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выездная аварийно-ремонтная бригада</w:t>
            </w:r>
          </w:p>
        </w:tc>
        <w:tc>
          <w:tcPr>
            <w:tcW w:w="2391" w:type="dxa"/>
            <w:shd w:val="clear" w:color="auto" w:fill="auto"/>
            <w:vAlign w:val="center"/>
            <w:tcPrChange w:id="1910" w:author="Пользователь" w:date="2025-10-02T17:49:00Z">
              <w:tcPr>
                <w:tcW w:w="2385" w:type="dxa"/>
                <w:shd w:val="clear" w:color="auto" w:fill="auto"/>
                <w:vAlign w:val="center"/>
              </w:tcPr>
            </w:tcPrChange>
          </w:tcPr>
          <w:p w14:paraId="7A69C766"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специализированный автомобиль</w:t>
            </w:r>
          </w:p>
        </w:tc>
      </w:tr>
      <w:tr w:rsidR="00724396" w:rsidRPr="00994661" w14:paraId="4C706DBE" w14:textId="77777777" w:rsidTr="0063024B">
        <w:tc>
          <w:tcPr>
            <w:tcW w:w="2963" w:type="dxa"/>
            <w:vMerge w:val="restart"/>
            <w:shd w:val="clear" w:color="auto" w:fill="auto"/>
            <w:vAlign w:val="center"/>
            <w:tcPrChange w:id="1911" w:author="Пользователь" w:date="2025-10-02T17:49:00Z">
              <w:tcPr>
                <w:tcW w:w="3269" w:type="dxa"/>
                <w:vMerge w:val="restart"/>
                <w:shd w:val="clear" w:color="auto" w:fill="auto"/>
                <w:vAlign w:val="center"/>
              </w:tcPr>
            </w:tcPrChange>
          </w:tcPr>
          <w:p w14:paraId="56D4E695" w14:textId="77777777" w:rsidR="00724396" w:rsidRPr="009A1D59" w:rsidRDefault="00724396" w:rsidP="007E3219">
            <w:pPr>
              <w:pStyle w:val="22"/>
              <w:tabs>
                <w:tab w:val="left" w:pos="723"/>
                <w:tab w:val="left" w:pos="888"/>
              </w:tabs>
              <w:spacing w:beforeAutospacing="0" w:after="0" w:afterAutospacing="0" w:line="240" w:lineRule="auto"/>
              <w:jc w:val="left"/>
              <w:rPr>
                <w:sz w:val="20"/>
                <w:szCs w:val="20"/>
              </w:rPr>
            </w:pPr>
            <w:r w:rsidRPr="009A1D59">
              <w:rPr>
                <w:sz w:val="20"/>
                <w:szCs w:val="20"/>
              </w:rPr>
              <w:t xml:space="preserve">Аварийные службы </w:t>
            </w:r>
            <w:r w:rsidRPr="009A1D59">
              <w:rPr>
                <w:sz w:val="20"/>
                <w:szCs w:val="20"/>
              </w:rPr>
              <w:lastRenderedPageBreak/>
              <w:t>электросетевых компаний:</w:t>
            </w:r>
          </w:p>
          <w:p w14:paraId="409EC662" w14:textId="77777777" w:rsidR="00724396" w:rsidRPr="009A1D59" w:rsidRDefault="00724396" w:rsidP="007E3219">
            <w:pPr>
              <w:pStyle w:val="22"/>
              <w:tabs>
                <w:tab w:val="left" w:pos="723"/>
                <w:tab w:val="left" w:pos="888"/>
              </w:tabs>
              <w:spacing w:beforeAutospacing="0" w:after="0" w:afterAutospacing="0" w:line="240" w:lineRule="auto"/>
              <w:jc w:val="left"/>
              <w:rPr>
                <w:sz w:val="20"/>
                <w:szCs w:val="20"/>
              </w:rPr>
            </w:pPr>
            <w:r w:rsidRPr="009A1D59">
              <w:rPr>
                <w:sz w:val="20"/>
                <w:szCs w:val="20"/>
                <w:u w:val="single"/>
              </w:rPr>
              <w:t>Сергиево-Посадское производственное отделение Сергиево-Посадского филиала АО «МосОблЭнерго»</w:t>
            </w:r>
            <w:r w:rsidR="009A1D59" w:rsidRPr="009A1D59">
              <w:rPr>
                <w:sz w:val="20"/>
                <w:szCs w:val="20"/>
              </w:rPr>
              <w:t>: Московская обл., г. Сергиев Посад, Московское шоссе, д. 40;</w:t>
            </w:r>
            <w:r w:rsidRPr="009A1D59">
              <w:rPr>
                <w:sz w:val="20"/>
                <w:szCs w:val="20"/>
              </w:rPr>
              <w:t xml:space="preserve"> </w:t>
            </w:r>
          </w:p>
          <w:p w14:paraId="262D78CB" w14:textId="77777777" w:rsidR="00724396" w:rsidRPr="009A1D59" w:rsidRDefault="00724396" w:rsidP="009A1D59">
            <w:pPr>
              <w:pStyle w:val="22"/>
              <w:tabs>
                <w:tab w:val="left" w:pos="723"/>
                <w:tab w:val="left" w:pos="888"/>
              </w:tabs>
              <w:spacing w:beforeAutospacing="0" w:after="0" w:afterAutospacing="0" w:line="240" w:lineRule="auto"/>
              <w:jc w:val="left"/>
              <w:rPr>
                <w:bCs/>
                <w:sz w:val="20"/>
                <w:szCs w:val="20"/>
              </w:rPr>
            </w:pPr>
            <w:r w:rsidRPr="009A1D59">
              <w:rPr>
                <w:sz w:val="20"/>
                <w:szCs w:val="20"/>
                <w:u w:val="single"/>
              </w:rPr>
              <w:t>Филиал ПАО Росстети Московский регион Северные электрические сети</w:t>
            </w:r>
            <w:r w:rsidR="009A1D59" w:rsidRPr="009A1D59">
              <w:rPr>
                <w:sz w:val="20"/>
                <w:szCs w:val="20"/>
                <w:u w:val="single"/>
              </w:rPr>
              <w:t xml:space="preserve">: </w:t>
            </w:r>
            <w:r w:rsidR="009A1D59" w:rsidRPr="009A1D59">
              <w:rPr>
                <w:sz w:val="20"/>
                <w:szCs w:val="20"/>
              </w:rPr>
              <w:t>Московская обл., г. Сергиев Посад, Ярославское шоссе, д. 1Б</w:t>
            </w:r>
          </w:p>
        </w:tc>
        <w:tc>
          <w:tcPr>
            <w:tcW w:w="2277" w:type="dxa"/>
            <w:vMerge w:val="restart"/>
            <w:shd w:val="clear" w:color="auto" w:fill="auto"/>
            <w:vAlign w:val="center"/>
            <w:tcPrChange w:id="1912" w:author="Пользователь" w:date="2025-10-02T17:49:00Z">
              <w:tcPr>
                <w:tcW w:w="2112" w:type="dxa"/>
                <w:vMerge w:val="restart"/>
                <w:shd w:val="clear" w:color="auto" w:fill="auto"/>
                <w:vAlign w:val="center"/>
              </w:tcPr>
            </w:tcPrChange>
          </w:tcPr>
          <w:p w14:paraId="397FB965" w14:textId="77777777" w:rsidR="00724396" w:rsidRPr="00994661" w:rsidRDefault="00724396" w:rsidP="007E3219">
            <w:pPr>
              <w:pStyle w:val="22"/>
              <w:tabs>
                <w:tab w:val="left" w:pos="723"/>
                <w:tab w:val="left" w:pos="888"/>
              </w:tabs>
              <w:spacing w:beforeAutospacing="0" w:after="0" w:afterAutospacing="0" w:line="240" w:lineRule="auto"/>
              <w:jc w:val="center"/>
              <w:rPr>
                <w:bCs/>
              </w:rPr>
            </w:pPr>
            <w:r w:rsidRPr="00994661">
              <w:lastRenderedPageBreak/>
              <w:t xml:space="preserve">дежурная служба </w:t>
            </w:r>
            <w:r w:rsidRPr="00994661">
              <w:lastRenderedPageBreak/>
              <w:t>РЭС территориального филиала (круглосуточно)</w:t>
            </w:r>
          </w:p>
        </w:tc>
        <w:tc>
          <w:tcPr>
            <w:tcW w:w="1708" w:type="dxa"/>
            <w:shd w:val="clear" w:color="auto" w:fill="auto"/>
            <w:vAlign w:val="center"/>
            <w:tcPrChange w:id="1913" w:author="Пользователь" w:date="2025-10-02T17:49:00Z">
              <w:tcPr>
                <w:tcW w:w="1863" w:type="dxa"/>
                <w:shd w:val="clear" w:color="auto" w:fill="auto"/>
                <w:vAlign w:val="center"/>
              </w:tcPr>
            </w:tcPrChange>
          </w:tcPr>
          <w:p w14:paraId="73F833A0"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lastRenderedPageBreak/>
              <w:t xml:space="preserve">оперативный </w:t>
            </w:r>
            <w:r w:rsidRPr="00994661">
              <w:lastRenderedPageBreak/>
              <w:t>дежурный</w:t>
            </w:r>
          </w:p>
        </w:tc>
        <w:tc>
          <w:tcPr>
            <w:tcW w:w="2391" w:type="dxa"/>
            <w:shd w:val="clear" w:color="auto" w:fill="auto"/>
            <w:vAlign w:val="center"/>
            <w:tcPrChange w:id="1914" w:author="Пользователь" w:date="2025-10-02T17:49:00Z">
              <w:tcPr>
                <w:tcW w:w="2385" w:type="dxa"/>
                <w:shd w:val="clear" w:color="auto" w:fill="auto"/>
                <w:vAlign w:val="center"/>
              </w:tcPr>
            </w:tcPrChange>
          </w:tcPr>
          <w:p w14:paraId="13E17C76"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lastRenderedPageBreak/>
              <w:t xml:space="preserve">оргтехника, средства </w:t>
            </w:r>
            <w:r w:rsidRPr="00994661">
              <w:lastRenderedPageBreak/>
              <w:t>связи на рабочем месте</w:t>
            </w:r>
          </w:p>
        </w:tc>
      </w:tr>
      <w:tr w:rsidR="00724396" w:rsidRPr="00994661" w14:paraId="4718A539" w14:textId="77777777" w:rsidTr="0063024B">
        <w:tc>
          <w:tcPr>
            <w:tcW w:w="2963" w:type="dxa"/>
            <w:vMerge/>
            <w:shd w:val="clear" w:color="auto" w:fill="auto"/>
            <w:vAlign w:val="center"/>
            <w:tcPrChange w:id="1915" w:author="Пользователь" w:date="2025-10-02T17:49:00Z">
              <w:tcPr>
                <w:tcW w:w="3269" w:type="dxa"/>
                <w:vMerge/>
                <w:shd w:val="clear" w:color="auto" w:fill="auto"/>
                <w:vAlign w:val="center"/>
              </w:tcPr>
            </w:tcPrChange>
          </w:tcPr>
          <w:p w14:paraId="102EF8AE" w14:textId="77777777" w:rsidR="00724396" w:rsidRPr="00994661" w:rsidRDefault="00724396" w:rsidP="007E3219">
            <w:pPr>
              <w:pStyle w:val="22"/>
              <w:tabs>
                <w:tab w:val="left" w:pos="723"/>
                <w:tab w:val="left" w:pos="888"/>
              </w:tabs>
              <w:spacing w:beforeAutospacing="0" w:after="0" w:afterAutospacing="0" w:line="240" w:lineRule="auto"/>
              <w:jc w:val="left"/>
              <w:rPr>
                <w:bCs/>
              </w:rPr>
            </w:pPr>
          </w:p>
        </w:tc>
        <w:tc>
          <w:tcPr>
            <w:tcW w:w="2277" w:type="dxa"/>
            <w:vMerge/>
            <w:shd w:val="clear" w:color="auto" w:fill="auto"/>
            <w:vAlign w:val="center"/>
            <w:tcPrChange w:id="1916" w:author="Пользователь" w:date="2025-10-02T17:49:00Z">
              <w:tcPr>
                <w:tcW w:w="2112" w:type="dxa"/>
                <w:vMerge/>
                <w:shd w:val="clear" w:color="auto" w:fill="auto"/>
                <w:vAlign w:val="center"/>
              </w:tcPr>
            </w:tcPrChange>
          </w:tcPr>
          <w:p w14:paraId="7506D8D7" w14:textId="77777777" w:rsidR="00724396" w:rsidRPr="00994661" w:rsidRDefault="00724396" w:rsidP="007E3219">
            <w:pPr>
              <w:pStyle w:val="22"/>
              <w:tabs>
                <w:tab w:val="left" w:pos="723"/>
                <w:tab w:val="left" w:pos="888"/>
              </w:tabs>
              <w:spacing w:beforeAutospacing="0" w:after="0" w:afterAutospacing="0" w:line="240" w:lineRule="auto"/>
              <w:jc w:val="center"/>
              <w:rPr>
                <w:bCs/>
              </w:rPr>
            </w:pPr>
          </w:p>
        </w:tc>
        <w:tc>
          <w:tcPr>
            <w:tcW w:w="1708" w:type="dxa"/>
            <w:shd w:val="clear" w:color="auto" w:fill="auto"/>
            <w:vAlign w:val="center"/>
            <w:tcPrChange w:id="1917" w:author="Пользователь" w:date="2025-10-02T17:49:00Z">
              <w:tcPr>
                <w:tcW w:w="1863" w:type="dxa"/>
                <w:shd w:val="clear" w:color="auto" w:fill="auto"/>
                <w:vAlign w:val="center"/>
              </w:tcPr>
            </w:tcPrChange>
          </w:tcPr>
          <w:p w14:paraId="22B9A1B3"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выездная аварийно-ремонтная бригада</w:t>
            </w:r>
          </w:p>
        </w:tc>
        <w:tc>
          <w:tcPr>
            <w:tcW w:w="2391" w:type="dxa"/>
            <w:shd w:val="clear" w:color="auto" w:fill="auto"/>
            <w:vAlign w:val="center"/>
            <w:tcPrChange w:id="1918" w:author="Пользователь" w:date="2025-10-02T17:49:00Z">
              <w:tcPr>
                <w:tcW w:w="2385" w:type="dxa"/>
                <w:shd w:val="clear" w:color="auto" w:fill="auto"/>
                <w:vAlign w:val="center"/>
              </w:tcPr>
            </w:tcPrChange>
          </w:tcPr>
          <w:p w14:paraId="467D1197"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специализированный автомобиль</w:t>
            </w:r>
            <w:r w:rsidR="004F0E96">
              <w:t>, передвижные электростанции</w:t>
            </w:r>
          </w:p>
        </w:tc>
      </w:tr>
      <w:tr w:rsidR="00724396" w:rsidRPr="00994661" w14:paraId="22234CE2" w14:textId="77777777" w:rsidTr="0063024B">
        <w:tc>
          <w:tcPr>
            <w:tcW w:w="2963" w:type="dxa"/>
            <w:vMerge w:val="restart"/>
            <w:shd w:val="clear" w:color="auto" w:fill="auto"/>
            <w:vAlign w:val="center"/>
            <w:tcPrChange w:id="1919" w:author="Пользователь" w:date="2025-10-02T17:49:00Z">
              <w:tcPr>
                <w:tcW w:w="3269" w:type="dxa"/>
                <w:vMerge w:val="restart"/>
                <w:shd w:val="clear" w:color="auto" w:fill="auto"/>
                <w:vAlign w:val="center"/>
              </w:tcPr>
            </w:tcPrChange>
          </w:tcPr>
          <w:p w14:paraId="17874D9B" w14:textId="77777777" w:rsidR="00724396" w:rsidRPr="009A1D59" w:rsidRDefault="00724396" w:rsidP="007E3219">
            <w:pPr>
              <w:pStyle w:val="22"/>
              <w:tabs>
                <w:tab w:val="left" w:pos="723"/>
                <w:tab w:val="left" w:pos="888"/>
              </w:tabs>
              <w:spacing w:beforeAutospacing="0" w:after="0" w:afterAutospacing="0" w:line="240" w:lineRule="auto"/>
              <w:jc w:val="left"/>
              <w:rPr>
                <w:bCs/>
                <w:sz w:val="20"/>
                <w:szCs w:val="20"/>
              </w:rPr>
            </w:pPr>
            <w:r w:rsidRPr="009A1D59">
              <w:rPr>
                <w:sz w:val="20"/>
                <w:szCs w:val="20"/>
              </w:rPr>
              <w:t>Аварийная служба организации МУП «Водоканал</w:t>
            </w:r>
            <w:r w:rsidR="00D53082" w:rsidRPr="009A1D59">
              <w:rPr>
                <w:sz w:val="20"/>
                <w:szCs w:val="20"/>
              </w:rPr>
              <w:t>»</w:t>
            </w:r>
            <w:r w:rsidR="009A1D59">
              <w:rPr>
                <w:sz w:val="20"/>
                <w:szCs w:val="20"/>
              </w:rPr>
              <w:t>: Московская обл., г. Сергиев Посад, ул. Глинки, д. 2.</w:t>
            </w:r>
          </w:p>
        </w:tc>
        <w:tc>
          <w:tcPr>
            <w:tcW w:w="2277" w:type="dxa"/>
            <w:vMerge w:val="restart"/>
            <w:shd w:val="clear" w:color="auto" w:fill="auto"/>
            <w:vAlign w:val="center"/>
            <w:tcPrChange w:id="1920" w:author="Пользователь" w:date="2025-10-02T17:49:00Z">
              <w:tcPr>
                <w:tcW w:w="2112" w:type="dxa"/>
                <w:vMerge w:val="restart"/>
                <w:shd w:val="clear" w:color="auto" w:fill="auto"/>
                <w:vAlign w:val="center"/>
              </w:tcPr>
            </w:tcPrChange>
          </w:tcPr>
          <w:p w14:paraId="3CB8FB3E" w14:textId="77777777" w:rsidR="00724396" w:rsidRPr="00994661" w:rsidRDefault="00724396" w:rsidP="007E3219">
            <w:pPr>
              <w:pStyle w:val="22"/>
              <w:tabs>
                <w:tab w:val="left" w:pos="723"/>
                <w:tab w:val="left" w:pos="888"/>
              </w:tabs>
              <w:spacing w:beforeAutospacing="0" w:after="0" w:afterAutospacing="0" w:line="240" w:lineRule="auto"/>
              <w:jc w:val="center"/>
              <w:rPr>
                <w:bCs/>
              </w:rPr>
            </w:pPr>
            <w:r w:rsidRPr="00994661">
              <w:t>дежурная служба организации (круглосуточно)</w:t>
            </w:r>
          </w:p>
        </w:tc>
        <w:tc>
          <w:tcPr>
            <w:tcW w:w="1708" w:type="dxa"/>
            <w:shd w:val="clear" w:color="auto" w:fill="auto"/>
            <w:vAlign w:val="center"/>
            <w:tcPrChange w:id="1921" w:author="Пользователь" w:date="2025-10-02T17:49:00Z">
              <w:tcPr>
                <w:tcW w:w="1863" w:type="dxa"/>
                <w:shd w:val="clear" w:color="auto" w:fill="auto"/>
                <w:vAlign w:val="center"/>
              </w:tcPr>
            </w:tcPrChange>
          </w:tcPr>
          <w:p w14:paraId="1F8B3B63"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922" w:author="Пользователь" w:date="2025-10-02T17:49:00Z">
              <w:tcPr>
                <w:tcW w:w="2385" w:type="dxa"/>
                <w:shd w:val="clear" w:color="auto" w:fill="auto"/>
                <w:vAlign w:val="center"/>
              </w:tcPr>
            </w:tcPrChange>
          </w:tcPr>
          <w:p w14:paraId="3B7211D8"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2F054F62" w14:textId="77777777" w:rsidTr="0063024B">
        <w:tc>
          <w:tcPr>
            <w:tcW w:w="2963" w:type="dxa"/>
            <w:vMerge/>
            <w:shd w:val="clear" w:color="auto" w:fill="auto"/>
            <w:vAlign w:val="center"/>
            <w:tcPrChange w:id="1923" w:author="Пользователь" w:date="2025-10-02T17:49:00Z">
              <w:tcPr>
                <w:tcW w:w="3269" w:type="dxa"/>
                <w:vMerge/>
                <w:shd w:val="clear" w:color="auto" w:fill="auto"/>
                <w:vAlign w:val="center"/>
              </w:tcPr>
            </w:tcPrChange>
          </w:tcPr>
          <w:p w14:paraId="3F494388" w14:textId="77777777" w:rsidR="00724396" w:rsidRPr="00994661" w:rsidRDefault="00724396" w:rsidP="007E3219">
            <w:pPr>
              <w:pStyle w:val="22"/>
              <w:tabs>
                <w:tab w:val="left" w:pos="723"/>
                <w:tab w:val="left" w:pos="888"/>
              </w:tabs>
              <w:spacing w:beforeAutospacing="0" w:after="0" w:afterAutospacing="0" w:line="240" w:lineRule="auto"/>
              <w:jc w:val="left"/>
              <w:rPr>
                <w:bCs/>
              </w:rPr>
            </w:pPr>
          </w:p>
        </w:tc>
        <w:tc>
          <w:tcPr>
            <w:tcW w:w="2277" w:type="dxa"/>
            <w:vMerge/>
            <w:shd w:val="clear" w:color="auto" w:fill="auto"/>
            <w:vAlign w:val="center"/>
            <w:tcPrChange w:id="1924" w:author="Пользователь" w:date="2025-10-02T17:49:00Z">
              <w:tcPr>
                <w:tcW w:w="2112" w:type="dxa"/>
                <w:vMerge/>
                <w:shd w:val="clear" w:color="auto" w:fill="auto"/>
                <w:vAlign w:val="center"/>
              </w:tcPr>
            </w:tcPrChange>
          </w:tcPr>
          <w:p w14:paraId="78B0928B" w14:textId="77777777" w:rsidR="00724396" w:rsidRPr="00994661" w:rsidRDefault="00724396" w:rsidP="007E3219">
            <w:pPr>
              <w:pStyle w:val="22"/>
              <w:tabs>
                <w:tab w:val="left" w:pos="723"/>
                <w:tab w:val="left" w:pos="888"/>
              </w:tabs>
              <w:spacing w:beforeAutospacing="0" w:after="0" w:afterAutospacing="0" w:line="240" w:lineRule="auto"/>
              <w:jc w:val="center"/>
              <w:rPr>
                <w:bCs/>
              </w:rPr>
            </w:pPr>
          </w:p>
        </w:tc>
        <w:tc>
          <w:tcPr>
            <w:tcW w:w="1708" w:type="dxa"/>
            <w:shd w:val="clear" w:color="auto" w:fill="auto"/>
            <w:vAlign w:val="center"/>
            <w:tcPrChange w:id="1925" w:author="Пользователь" w:date="2025-10-02T17:49:00Z">
              <w:tcPr>
                <w:tcW w:w="1863" w:type="dxa"/>
                <w:shd w:val="clear" w:color="auto" w:fill="auto"/>
                <w:vAlign w:val="center"/>
              </w:tcPr>
            </w:tcPrChange>
          </w:tcPr>
          <w:p w14:paraId="28F2CC0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выездная аварийно-ремонтная бригада</w:t>
            </w:r>
          </w:p>
        </w:tc>
        <w:tc>
          <w:tcPr>
            <w:tcW w:w="2391" w:type="dxa"/>
            <w:shd w:val="clear" w:color="auto" w:fill="auto"/>
            <w:vAlign w:val="center"/>
            <w:tcPrChange w:id="1926" w:author="Пользователь" w:date="2025-10-02T17:49:00Z">
              <w:tcPr>
                <w:tcW w:w="2385" w:type="dxa"/>
                <w:shd w:val="clear" w:color="auto" w:fill="auto"/>
                <w:vAlign w:val="center"/>
              </w:tcPr>
            </w:tcPrChange>
          </w:tcPr>
          <w:p w14:paraId="058A8B0E"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специализированный автомобиль</w:t>
            </w:r>
          </w:p>
        </w:tc>
      </w:tr>
      <w:tr w:rsidR="00724396" w:rsidRPr="00994661" w14:paraId="20FFFD8C" w14:textId="77777777" w:rsidTr="0063024B">
        <w:tc>
          <w:tcPr>
            <w:tcW w:w="2963" w:type="dxa"/>
            <w:vMerge w:val="restart"/>
            <w:shd w:val="clear" w:color="auto" w:fill="auto"/>
            <w:vAlign w:val="center"/>
            <w:tcPrChange w:id="1927" w:author="Пользователь" w:date="2025-10-02T17:49:00Z">
              <w:tcPr>
                <w:tcW w:w="3269" w:type="dxa"/>
                <w:vMerge w:val="restart"/>
                <w:shd w:val="clear" w:color="auto" w:fill="auto"/>
                <w:vAlign w:val="center"/>
              </w:tcPr>
            </w:tcPrChange>
          </w:tcPr>
          <w:p w14:paraId="79C33E63" w14:textId="77777777" w:rsidR="00724396" w:rsidRPr="009A1D59" w:rsidRDefault="00724396" w:rsidP="007E3219">
            <w:pPr>
              <w:pStyle w:val="22"/>
              <w:tabs>
                <w:tab w:val="left" w:pos="723"/>
                <w:tab w:val="left" w:pos="888"/>
              </w:tabs>
              <w:spacing w:beforeAutospacing="0" w:after="0" w:afterAutospacing="0" w:line="240" w:lineRule="auto"/>
              <w:jc w:val="left"/>
              <w:rPr>
                <w:bCs/>
                <w:sz w:val="20"/>
                <w:szCs w:val="20"/>
              </w:rPr>
            </w:pPr>
            <w:r w:rsidRPr="009A1D59">
              <w:rPr>
                <w:bCs/>
                <w:sz w:val="20"/>
                <w:szCs w:val="20"/>
              </w:rPr>
              <w:t>Орган Росгвардии на территории Сергиево-Посадского городского округа Московской области</w:t>
            </w:r>
            <w:r w:rsidR="009A1D59">
              <w:rPr>
                <w:bCs/>
                <w:sz w:val="20"/>
                <w:szCs w:val="20"/>
              </w:rPr>
              <w:t>: Московская обл., г. Сергиев Посад, Новоугличское шоссе, д. 64А.</w:t>
            </w:r>
          </w:p>
        </w:tc>
        <w:tc>
          <w:tcPr>
            <w:tcW w:w="2277" w:type="dxa"/>
            <w:vMerge w:val="restart"/>
            <w:shd w:val="clear" w:color="auto" w:fill="auto"/>
            <w:vAlign w:val="center"/>
            <w:tcPrChange w:id="1928" w:author="Пользователь" w:date="2025-10-02T17:49:00Z">
              <w:tcPr>
                <w:tcW w:w="2112" w:type="dxa"/>
                <w:vMerge w:val="restart"/>
                <w:shd w:val="clear" w:color="auto" w:fill="auto"/>
                <w:vAlign w:val="center"/>
              </w:tcPr>
            </w:tcPrChange>
          </w:tcPr>
          <w:p w14:paraId="523D495C"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rPr>
                <w:bCs/>
              </w:rPr>
              <w:t>территориальная дежурная часть (круглосуточно)</w:t>
            </w:r>
          </w:p>
        </w:tc>
        <w:tc>
          <w:tcPr>
            <w:tcW w:w="1708" w:type="dxa"/>
            <w:shd w:val="clear" w:color="auto" w:fill="auto"/>
            <w:vAlign w:val="center"/>
            <w:tcPrChange w:id="1929" w:author="Пользователь" w:date="2025-10-02T17:49:00Z">
              <w:tcPr>
                <w:tcW w:w="1863" w:type="dxa"/>
                <w:shd w:val="clear" w:color="auto" w:fill="auto"/>
                <w:vAlign w:val="center"/>
              </w:tcPr>
            </w:tcPrChange>
          </w:tcPr>
          <w:p w14:paraId="14342FC2"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оперативный дежурный</w:t>
            </w:r>
          </w:p>
        </w:tc>
        <w:tc>
          <w:tcPr>
            <w:tcW w:w="2391" w:type="dxa"/>
            <w:shd w:val="clear" w:color="auto" w:fill="auto"/>
            <w:vAlign w:val="center"/>
            <w:tcPrChange w:id="1930" w:author="Пользователь" w:date="2025-10-02T17:49:00Z">
              <w:tcPr>
                <w:tcW w:w="2385" w:type="dxa"/>
                <w:shd w:val="clear" w:color="auto" w:fill="auto"/>
                <w:vAlign w:val="center"/>
              </w:tcPr>
            </w:tcPrChange>
          </w:tcPr>
          <w:p w14:paraId="3118D715"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4943B436" w14:textId="77777777" w:rsidTr="0063024B">
        <w:tc>
          <w:tcPr>
            <w:tcW w:w="2963" w:type="dxa"/>
            <w:vMerge/>
            <w:shd w:val="clear" w:color="auto" w:fill="auto"/>
            <w:tcPrChange w:id="1931" w:author="Пользователь" w:date="2025-10-02T17:49:00Z">
              <w:tcPr>
                <w:tcW w:w="3269" w:type="dxa"/>
                <w:vMerge/>
                <w:shd w:val="clear" w:color="auto" w:fill="auto"/>
              </w:tcPr>
            </w:tcPrChange>
          </w:tcPr>
          <w:p w14:paraId="17AEB130" w14:textId="77777777" w:rsidR="00724396" w:rsidRPr="00994661" w:rsidRDefault="00724396" w:rsidP="007E3219">
            <w:pPr>
              <w:pStyle w:val="22"/>
              <w:tabs>
                <w:tab w:val="left" w:pos="723"/>
                <w:tab w:val="left" w:pos="888"/>
              </w:tabs>
              <w:spacing w:beforeAutospacing="0" w:after="0" w:afterAutospacing="0" w:line="240" w:lineRule="auto"/>
              <w:rPr>
                <w:bCs/>
              </w:rPr>
            </w:pPr>
          </w:p>
        </w:tc>
        <w:tc>
          <w:tcPr>
            <w:tcW w:w="2277" w:type="dxa"/>
            <w:vMerge/>
            <w:shd w:val="clear" w:color="auto" w:fill="auto"/>
            <w:tcPrChange w:id="1932" w:author="Пользователь" w:date="2025-10-02T17:49:00Z">
              <w:tcPr>
                <w:tcW w:w="2112" w:type="dxa"/>
                <w:vMerge/>
                <w:shd w:val="clear" w:color="auto" w:fill="auto"/>
              </w:tcPr>
            </w:tcPrChange>
          </w:tcPr>
          <w:p w14:paraId="23D0434C"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933" w:author="Пользователь" w:date="2025-10-02T17:49:00Z">
              <w:tcPr>
                <w:tcW w:w="1863" w:type="dxa"/>
                <w:shd w:val="clear" w:color="auto" w:fill="auto"/>
                <w:vAlign w:val="center"/>
              </w:tcPr>
            </w:tcPrChange>
          </w:tcPr>
          <w:p w14:paraId="07B291AE"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состав в соответствии с утверждёнными в установленном порядке типовыми штатными расписаниями дежурных частей</w:t>
            </w:r>
          </w:p>
        </w:tc>
        <w:tc>
          <w:tcPr>
            <w:tcW w:w="2391" w:type="dxa"/>
            <w:shd w:val="clear" w:color="auto" w:fill="auto"/>
            <w:vAlign w:val="center"/>
            <w:tcPrChange w:id="1934" w:author="Пользователь" w:date="2025-10-02T17:49:00Z">
              <w:tcPr>
                <w:tcW w:w="2385" w:type="dxa"/>
                <w:shd w:val="clear" w:color="auto" w:fill="auto"/>
                <w:vAlign w:val="center"/>
              </w:tcPr>
            </w:tcPrChange>
          </w:tcPr>
          <w:p w14:paraId="688B763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дежурный автомобиль</w:t>
            </w:r>
          </w:p>
        </w:tc>
      </w:tr>
      <w:tr w:rsidR="00724396" w:rsidRPr="00994661" w14:paraId="7628F24D" w14:textId="77777777" w:rsidTr="0063024B">
        <w:tc>
          <w:tcPr>
            <w:tcW w:w="2963" w:type="dxa"/>
            <w:vMerge w:val="restart"/>
            <w:shd w:val="clear" w:color="auto" w:fill="auto"/>
            <w:vAlign w:val="center"/>
            <w:tcPrChange w:id="1935" w:author="Пользователь" w:date="2025-10-02T17:49:00Z">
              <w:tcPr>
                <w:tcW w:w="3269" w:type="dxa"/>
                <w:vMerge w:val="restart"/>
                <w:shd w:val="clear" w:color="auto" w:fill="auto"/>
                <w:vAlign w:val="center"/>
              </w:tcPr>
            </w:tcPrChange>
          </w:tcPr>
          <w:p w14:paraId="45656258" w14:textId="77777777" w:rsidR="00724396" w:rsidRPr="00994661" w:rsidRDefault="00724396" w:rsidP="007E3219">
            <w:pPr>
              <w:pStyle w:val="22"/>
              <w:tabs>
                <w:tab w:val="left" w:pos="723"/>
                <w:tab w:val="left" w:pos="888"/>
              </w:tabs>
              <w:spacing w:beforeAutospacing="0" w:after="0" w:afterAutospacing="0" w:line="240" w:lineRule="auto"/>
              <w:jc w:val="left"/>
              <w:rPr>
                <w:bCs/>
              </w:rPr>
            </w:pPr>
            <w:r w:rsidRPr="00994661">
              <w:rPr>
                <w:bCs/>
              </w:rPr>
              <w:t>Организация, управляющая многоквартирными домами:</w:t>
            </w:r>
            <w:r w:rsidRPr="00994661">
              <w:rPr>
                <w:bCs/>
              </w:rPr>
              <w:br/>
              <w:t>ООО «Люкс Инжинеринг Групп»</w:t>
            </w:r>
            <w:r w:rsidRPr="00994661">
              <w:rPr>
                <w:bCs/>
              </w:rPr>
              <w:br/>
              <w:t>ООО «Мособлэксплуатация»</w:t>
            </w:r>
            <w:r w:rsidRPr="00994661">
              <w:rPr>
                <w:bCs/>
              </w:rPr>
              <w:br/>
              <w:t>ООО "Евросибспецстрой-Сервис"</w:t>
            </w:r>
            <w:r w:rsidRPr="00994661">
              <w:rPr>
                <w:bCs/>
              </w:rPr>
              <w:br/>
              <w:t>АО «Северный Свет»</w:t>
            </w:r>
            <w:r w:rsidRPr="00994661">
              <w:rPr>
                <w:bCs/>
              </w:rPr>
              <w:br/>
              <w:t>«ООО ТРАСТ СП»</w:t>
            </w:r>
            <w:r w:rsidRPr="00994661">
              <w:rPr>
                <w:bCs/>
              </w:rPr>
              <w:br/>
              <w:t>АО «Секар»</w:t>
            </w:r>
            <w:r w:rsidRPr="00994661">
              <w:rPr>
                <w:bCs/>
              </w:rPr>
              <w:br/>
              <w:t>ООО «УК Виктория-5»</w:t>
            </w:r>
            <w:r w:rsidRPr="00994661">
              <w:rPr>
                <w:bCs/>
              </w:rPr>
              <w:br/>
              <w:t>ООО Виктория Парк</w:t>
            </w:r>
            <w:r w:rsidRPr="00994661">
              <w:rPr>
                <w:bCs/>
              </w:rPr>
              <w:br/>
            </w:r>
            <w:r w:rsidRPr="00994661">
              <w:rPr>
                <w:bCs/>
              </w:rPr>
              <w:lastRenderedPageBreak/>
              <w:t>ООО «СП ЖЭК»</w:t>
            </w:r>
            <w:r w:rsidRPr="00994661">
              <w:rPr>
                <w:bCs/>
              </w:rPr>
              <w:br/>
              <w:t>ООО «Северянка уч.1»</w:t>
            </w:r>
            <w:r w:rsidRPr="00994661">
              <w:rPr>
                <w:bCs/>
              </w:rPr>
              <w:br/>
              <w:t>ООО «НКС уч.1»</w:t>
            </w:r>
            <w:r w:rsidRPr="00994661">
              <w:rPr>
                <w:bCs/>
              </w:rPr>
              <w:br/>
              <w:t>ООО «СТЭК»</w:t>
            </w:r>
            <w:r w:rsidRPr="00994661">
              <w:rPr>
                <w:bCs/>
              </w:rPr>
              <w:br/>
              <w:t>ООО «ЖКХ Посад-7»</w:t>
            </w:r>
            <w:r w:rsidRPr="00994661">
              <w:rPr>
                <w:bCs/>
              </w:rPr>
              <w:br/>
              <w:t>ООО "РЕСПЕКТ-СП"</w:t>
            </w:r>
            <w:r w:rsidRPr="00994661">
              <w:rPr>
                <w:bCs/>
              </w:rPr>
              <w:br/>
              <w:t>ООО УК "ЖИЛЬЁ"</w:t>
            </w:r>
            <w:r w:rsidRPr="00994661">
              <w:rPr>
                <w:bCs/>
              </w:rPr>
              <w:br/>
              <w:t>ООО «Статус»</w:t>
            </w:r>
            <w:r w:rsidRPr="00994661">
              <w:rPr>
                <w:bCs/>
              </w:rPr>
              <w:br/>
              <w:t>ООО «УК Загорские дали»</w:t>
            </w:r>
            <w:r w:rsidRPr="00994661">
              <w:rPr>
                <w:bCs/>
              </w:rPr>
              <w:br/>
              <w:t>ООО УК «Посадское обслуживание домов»</w:t>
            </w:r>
            <w:r w:rsidRPr="00994661">
              <w:rPr>
                <w:bCs/>
              </w:rPr>
              <w:br/>
              <w:t>ООО «Сфера-М»</w:t>
            </w:r>
            <w:r w:rsidRPr="00994661">
              <w:rPr>
                <w:bCs/>
              </w:rPr>
              <w:br/>
              <w:t>ООО ЖКЦ (Пересвет)</w:t>
            </w:r>
            <w:r w:rsidRPr="00994661">
              <w:rPr>
                <w:bCs/>
              </w:rPr>
              <w:br/>
              <w:t>ООО «Меркурий» (Хотьково)</w:t>
            </w:r>
            <w:r w:rsidRPr="00994661">
              <w:rPr>
                <w:bCs/>
              </w:rPr>
              <w:br/>
              <w:t>ООО УК Регион (Скоропусковский)</w:t>
            </w:r>
            <w:r w:rsidRPr="00994661">
              <w:rPr>
                <w:bCs/>
              </w:rPr>
              <w:br/>
              <w:t>ЗАО Стройгруппа СП (Богородское)</w:t>
            </w:r>
            <w:r w:rsidRPr="00994661">
              <w:rPr>
                <w:bCs/>
              </w:rPr>
              <w:br/>
              <w:t>ООО «Жилкомфорт» (Березняки)</w:t>
            </w:r>
            <w:r w:rsidRPr="00994661">
              <w:rPr>
                <w:bCs/>
              </w:rPr>
              <w:br/>
              <w:t>ООО «ПСК ИНТЕХСИ»</w:t>
            </w:r>
            <w:r w:rsidRPr="00994661">
              <w:rPr>
                <w:bCs/>
              </w:rPr>
              <w:br/>
              <w:t>УК Аванжилград (Лоза)</w:t>
            </w:r>
            <w:r w:rsidRPr="00994661">
              <w:rPr>
                <w:bCs/>
              </w:rPr>
              <w:br/>
              <w:t>МБУ «Благоустройство-СП»</w:t>
            </w:r>
          </w:p>
        </w:tc>
        <w:tc>
          <w:tcPr>
            <w:tcW w:w="2277" w:type="dxa"/>
            <w:vMerge w:val="restart"/>
            <w:shd w:val="clear" w:color="auto" w:fill="auto"/>
            <w:vAlign w:val="center"/>
            <w:tcPrChange w:id="1936" w:author="Пользователь" w:date="2025-10-02T17:49:00Z">
              <w:tcPr>
                <w:tcW w:w="2112" w:type="dxa"/>
                <w:vMerge w:val="restart"/>
                <w:shd w:val="clear" w:color="auto" w:fill="auto"/>
                <w:vAlign w:val="center"/>
              </w:tcPr>
            </w:tcPrChange>
          </w:tcPr>
          <w:p w14:paraId="5D7AA4EE"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lastRenderedPageBreak/>
              <w:t>аварийно-диспетчерская служба</w:t>
            </w:r>
          </w:p>
          <w:p w14:paraId="45162BEE"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(круглосуточно)</w:t>
            </w:r>
          </w:p>
        </w:tc>
        <w:tc>
          <w:tcPr>
            <w:tcW w:w="1708" w:type="dxa"/>
            <w:shd w:val="clear" w:color="auto" w:fill="auto"/>
            <w:vAlign w:val="center"/>
            <w:tcPrChange w:id="1937" w:author="Пользователь" w:date="2025-10-02T17:49:00Z">
              <w:tcPr>
                <w:tcW w:w="1863" w:type="dxa"/>
                <w:shd w:val="clear" w:color="auto" w:fill="auto"/>
                <w:vAlign w:val="center"/>
              </w:tcPr>
            </w:tcPrChange>
          </w:tcPr>
          <w:p w14:paraId="7EA031C2"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операторы</w:t>
            </w:r>
          </w:p>
        </w:tc>
        <w:tc>
          <w:tcPr>
            <w:tcW w:w="2391" w:type="dxa"/>
            <w:shd w:val="clear" w:color="auto" w:fill="auto"/>
            <w:vAlign w:val="center"/>
            <w:tcPrChange w:id="1938" w:author="Пользователь" w:date="2025-10-02T17:49:00Z">
              <w:tcPr>
                <w:tcW w:w="2385" w:type="dxa"/>
                <w:shd w:val="clear" w:color="auto" w:fill="auto"/>
                <w:vAlign w:val="center"/>
              </w:tcPr>
            </w:tcPrChange>
          </w:tcPr>
          <w:p w14:paraId="62A1D9AF"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оргтехника, средства связи на рабочем месте</w:t>
            </w:r>
          </w:p>
        </w:tc>
      </w:tr>
      <w:tr w:rsidR="00724396" w:rsidRPr="00994661" w14:paraId="09481732" w14:textId="77777777" w:rsidTr="0063024B">
        <w:tc>
          <w:tcPr>
            <w:tcW w:w="2963" w:type="dxa"/>
            <w:vMerge/>
            <w:shd w:val="clear" w:color="auto" w:fill="auto"/>
            <w:tcPrChange w:id="1939" w:author="Пользователь" w:date="2025-10-02T17:49:00Z">
              <w:tcPr>
                <w:tcW w:w="3269" w:type="dxa"/>
                <w:vMerge/>
                <w:shd w:val="clear" w:color="auto" w:fill="auto"/>
              </w:tcPr>
            </w:tcPrChange>
          </w:tcPr>
          <w:p w14:paraId="1BE46B1C" w14:textId="77777777" w:rsidR="00724396" w:rsidRPr="00994661" w:rsidRDefault="00724396" w:rsidP="007E3219">
            <w:pPr>
              <w:pStyle w:val="22"/>
              <w:tabs>
                <w:tab w:val="left" w:pos="723"/>
                <w:tab w:val="left" w:pos="888"/>
              </w:tabs>
              <w:spacing w:beforeAutospacing="0" w:after="0" w:afterAutospacing="0" w:line="240" w:lineRule="auto"/>
              <w:rPr>
                <w:bCs/>
              </w:rPr>
            </w:pPr>
          </w:p>
        </w:tc>
        <w:tc>
          <w:tcPr>
            <w:tcW w:w="2277" w:type="dxa"/>
            <w:vMerge/>
            <w:shd w:val="clear" w:color="auto" w:fill="auto"/>
            <w:tcPrChange w:id="1940" w:author="Пользователь" w:date="2025-10-02T17:49:00Z">
              <w:tcPr>
                <w:tcW w:w="2112" w:type="dxa"/>
                <w:vMerge/>
                <w:shd w:val="clear" w:color="auto" w:fill="auto"/>
              </w:tcPr>
            </w:tcPrChange>
          </w:tcPr>
          <w:p w14:paraId="24EDE3D2" w14:textId="77777777" w:rsidR="00724396" w:rsidRPr="00994661" w:rsidRDefault="00724396" w:rsidP="007E3219">
            <w:pPr>
              <w:pStyle w:val="22"/>
              <w:tabs>
                <w:tab w:val="left" w:pos="723"/>
                <w:tab w:val="left" w:pos="888"/>
              </w:tabs>
              <w:spacing w:beforeAutospacing="0" w:after="0" w:afterAutospacing="0" w:line="240" w:lineRule="auto"/>
              <w:jc w:val="center"/>
            </w:pPr>
          </w:p>
        </w:tc>
        <w:tc>
          <w:tcPr>
            <w:tcW w:w="1708" w:type="dxa"/>
            <w:shd w:val="clear" w:color="auto" w:fill="auto"/>
            <w:vAlign w:val="center"/>
            <w:tcPrChange w:id="1941" w:author="Пользователь" w:date="2025-10-02T17:49:00Z">
              <w:tcPr>
                <w:tcW w:w="1863" w:type="dxa"/>
                <w:shd w:val="clear" w:color="auto" w:fill="auto"/>
                <w:vAlign w:val="center"/>
              </w:tcPr>
            </w:tcPrChange>
          </w:tcPr>
          <w:p w14:paraId="5549B02D"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аварийно-ремонтная бригада</w:t>
            </w:r>
          </w:p>
        </w:tc>
        <w:tc>
          <w:tcPr>
            <w:tcW w:w="2391" w:type="dxa"/>
            <w:shd w:val="clear" w:color="auto" w:fill="auto"/>
            <w:vAlign w:val="center"/>
            <w:tcPrChange w:id="1942" w:author="Пользователь" w:date="2025-10-02T17:49:00Z">
              <w:tcPr>
                <w:tcW w:w="2385" w:type="dxa"/>
                <w:shd w:val="clear" w:color="auto" w:fill="auto"/>
                <w:vAlign w:val="center"/>
              </w:tcPr>
            </w:tcPrChange>
          </w:tcPr>
          <w:p w14:paraId="06F893BB" w14:textId="77777777" w:rsidR="00724396" w:rsidRPr="00994661" w:rsidRDefault="00724396" w:rsidP="007E3219">
            <w:pPr>
              <w:pStyle w:val="22"/>
              <w:tabs>
                <w:tab w:val="left" w:pos="723"/>
                <w:tab w:val="left" w:pos="888"/>
              </w:tabs>
              <w:spacing w:beforeAutospacing="0" w:after="0" w:afterAutospacing="0" w:line="240" w:lineRule="auto"/>
              <w:jc w:val="center"/>
            </w:pPr>
            <w:r w:rsidRPr="00994661">
              <w:t>-</w:t>
            </w:r>
          </w:p>
        </w:tc>
      </w:tr>
    </w:tbl>
    <w:p w14:paraId="2DAE9DBA" w14:textId="77777777" w:rsidR="00C858D2" w:rsidRPr="00994661" w:rsidRDefault="00C858D2" w:rsidP="007E3219">
      <w:pPr>
        <w:pStyle w:val="a5"/>
        <w:tabs>
          <w:tab w:val="left" w:pos="993"/>
        </w:tabs>
        <w:ind w:left="0" w:firstLine="567"/>
        <w:jc w:val="both"/>
        <w:rPr>
          <w:sz w:val="24"/>
          <w:szCs w:val="24"/>
          <w:lang w:eastAsia="ru-RU"/>
        </w:rPr>
      </w:pPr>
    </w:p>
    <w:p w14:paraId="1EE5A3C4" w14:textId="77777777" w:rsidR="007F27F6" w:rsidRPr="00994661" w:rsidRDefault="007F27F6" w:rsidP="007E3219">
      <w:pPr>
        <w:pStyle w:val="1"/>
        <w:numPr>
          <w:ilvl w:val="1"/>
          <w:numId w:val="9"/>
        </w:numPr>
        <w:tabs>
          <w:tab w:val="left" w:pos="567"/>
          <w:tab w:val="left" w:pos="709"/>
          <w:tab w:val="left" w:pos="851"/>
          <w:tab w:val="left" w:pos="993"/>
          <w:tab w:val="left" w:pos="4781"/>
        </w:tabs>
        <w:ind w:left="0" w:firstLine="567"/>
        <w:jc w:val="both"/>
        <w:rPr>
          <w:sz w:val="24"/>
          <w:szCs w:val="24"/>
        </w:rPr>
      </w:pPr>
      <w:bookmarkStart w:id="1943" w:name="_Toc197256903"/>
      <w:bookmarkStart w:id="1944" w:name="_Toc202674097"/>
      <w:r w:rsidRPr="00994661">
        <w:rPr>
          <w:sz w:val="24"/>
          <w:szCs w:val="24"/>
        </w:rPr>
        <w:t xml:space="preserve">Сведения о количестве сил и средств, используемых для локализации </w:t>
      </w:r>
      <w:r w:rsidR="00EC6449">
        <w:rPr>
          <w:sz w:val="24"/>
          <w:szCs w:val="24"/>
        </w:rPr>
        <w:br/>
      </w:r>
      <w:r w:rsidRPr="00994661">
        <w:rPr>
          <w:sz w:val="24"/>
          <w:szCs w:val="24"/>
        </w:rPr>
        <w:t>и ликвидации последствий аварий на объекте теплоснабжения</w:t>
      </w:r>
      <w:r w:rsidRPr="00994661">
        <w:rPr>
          <w:sz w:val="24"/>
          <w:szCs w:val="24"/>
          <w:lang w:eastAsia="ru-RU"/>
        </w:rPr>
        <w:t xml:space="preserve"> организаций, </w:t>
      </w:r>
      <w:r w:rsidRPr="00994661">
        <w:rPr>
          <w:sz w:val="24"/>
          <w:szCs w:val="24"/>
        </w:rPr>
        <w:t>функционирующих в системах теплоснабжения</w:t>
      </w:r>
      <w:bookmarkEnd w:id="1943"/>
      <w:bookmarkEnd w:id="1944"/>
    </w:p>
    <w:p w14:paraId="6AC85CB5"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3.2.1.</w:t>
      </w:r>
      <w:r w:rsidR="00EC644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 ремонтным работам посменно, а при необходимости в круглосуточном режиме, привлекаются аварийно-ремонтные бригады, специальная техника </w:t>
      </w:r>
      <w:r w:rsidR="00EC644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оборудование, используются материалы организаций, </w:t>
      </w:r>
      <w:r w:rsidRPr="00994661">
        <w:rPr>
          <w:rFonts w:ascii="Times New Roman" w:hAnsi="Times New Roman"/>
          <w:sz w:val="24"/>
          <w:szCs w:val="24"/>
        </w:rPr>
        <w:t>функционирующих в системах теплоснабжения</w:t>
      </w:r>
      <w:r w:rsidR="000A1662" w:rsidRPr="00994661">
        <w:rPr>
          <w:rFonts w:ascii="Times New Roman" w:hAnsi="Times New Roman"/>
          <w:sz w:val="24"/>
          <w:szCs w:val="24"/>
        </w:rPr>
        <w:t xml:space="preserve">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r w:rsidR="00FA59BF" w:rsidRPr="00994661">
        <w:rPr>
          <w:rFonts w:ascii="Times New Roman" w:hAnsi="Times New Roman"/>
          <w:sz w:val="24"/>
          <w:szCs w:val="24"/>
        </w:rPr>
        <w:t>,</w:t>
      </w:r>
      <w:r w:rsidR="000A1662" w:rsidRPr="00994661">
        <w:rPr>
          <w:rFonts w:ascii="Times New Roman" w:hAnsi="Times New Roman"/>
          <w:sz w:val="24"/>
          <w:szCs w:val="24"/>
        </w:rPr>
        <w:t xml:space="preserve"> </w:t>
      </w:r>
      <w:r w:rsidRPr="00994661">
        <w:rPr>
          <w:rFonts w:ascii="Times New Roman" w:eastAsia="Times New Roman" w:hAnsi="Times New Roman"/>
          <w:sz w:val="24"/>
          <w:szCs w:val="24"/>
          <w:lang w:eastAsia="ru-RU"/>
        </w:rPr>
        <w:t>в ведении которых находится система централизованного теплоснабжения</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 xml:space="preserve"> специальная техника </w:t>
      </w:r>
      <w:r w:rsidR="00EC644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оборудование привлеченных организаций.</w:t>
      </w:r>
    </w:p>
    <w:p w14:paraId="23998909" w14:textId="77777777" w:rsidR="007F27F6" w:rsidRPr="00994661" w:rsidRDefault="00EC6449" w:rsidP="007E3219">
      <w:pPr>
        <w:pStyle w:val="a3"/>
        <w:ind w:firstLine="567"/>
        <w:jc w:val="both"/>
        <w:rPr>
          <w:sz w:val="24"/>
          <w:szCs w:val="24"/>
        </w:rPr>
      </w:pPr>
      <w:bookmarkStart w:id="1945" w:name="_Hlk98433078"/>
      <w:r>
        <w:rPr>
          <w:sz w:val="24"/>
          <w:szCs w:val="24"/>
        </w:rPr>
        <w:t>3.2.2. </w:t>
      </w:r>
      <w:r w:rsidR="007F27F6" w:rsidRPr="00994661">
        <w:rPr>
          <w:sz w:val="24"/>
          <w:szCs w:val="24"/>
        </w:rPr>
        <w:t xml:space="preserve">Количество сил и средств, необходимых для ликвидации аварийной ситуации должно определяться ежегодно и утверждаться нормативным документом </w:t>
      </w:r>
      <w:r w:rsidR="007F27F6" w:rsidRPr="00994661">
        <w:rPr>
          <w:sz w:val="24"/>
          <w:szCs w:val="24"/>
          <w:lang w:eastAsia="ru-RU"/>
        </w:rPr>
        <w:t xml:space="preserve">организаций, которые могут быть </w:t>
      </w:r>
      <w:r w:rsidR="007F27F6" w:rsidRPr="00994661">
        <w:rPr>
          <w:sz w:val="24"/>
          <w:szCs w:val="24"/>
        </w:rPr>
        <w:t>привлечены к указанным работам.</w:t>
      </w:r>
    </w:p>
    <w:p w14:paraId="542AECB8"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3.2.3.</w:t>
      </w:r>
      <w:r w:rsidR="00EC644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Количество сил и средств, необходимых для выполнения работ по ликвидации последствий аварийных ситуаций в системе теплоснабжения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 для организаций, функционирующих в системах теплоснабжения, </w:t>
      </w:r>
      <w:r w:rsidRPr="00994661">
        <w:rPr>
          <w:rFonts w:ascii="Times New Roman" w:eastAsia="Times New Roman" w:hAnsi="Times New Roman"/>
          <w:sz w:val="24"/>
          <w:szCs w:val="24"/>
          <w:lang w:eastAsia="ru-RU"/>
        </w:rPr>
        <w:t>утверждаются ежегодно главным инженером организации.</w:t>
      </w:r>
    </w:p>
    <w:p w14:paraId="0046BE24" w14:textId="7097BE28" w:rsidR="007F27F6" w:rsidRPr="00994661" w:rsidRDefault="007F27F6">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3.2.3.1.</w:t>
      </w:r>
      <w:r w:rsidR="00EC644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Количество сил и средств в </w:t>
      </w:r>
      <w:r w:rsidR="006F31F9" w:rsidRPr="00994661">
        <w:rPr>
          <w:rFonts w:ascii="Times New Roman" w:eastAsia="Times New Roman" w:hAnsi="Times New Roman"/>
          <w:sz w:val="24"/>
          <w:szCs w:val="24"/>
          <w:lang w:eastAsia="ru-RU"/>
        </w:rPr>
        <w:t xml:space="preserve">Сергиево-Посадском филиале ООО «Газпром Теплоэнерго МО» </w:t>
      </w:r>
      <w:r w:rsidRPr="00994661">
        <w:rPr>
          <w:rFonts w:ascii="Times New Roman" w:eastAsia="Times New Roman" w:hAnsi="Times New Roman"/>
          <w:sz w:val="24"/>
          <w:szCs w:val="24"/>
          <w:lang w:eastAsia="ru-RU"/>
        </w:rPr>
        <w:t>для выполнения работ</w:t>
      </w:r>
      <w:r w:rsidR="00210AF7">
        <w:rPr>
          <w:rFonts w:ascii="Times New Roman" w:eastAsia="Times New Roman" w:hAnsi="Times New Roman"/>
          <w:sz w:val="24"/>
          <w:szCs w:val="24"/>
          <w:lang w:eastAsia="ru-RU"/>
        </w:rPr>
        <w:t xml:space="preserve"> </w:t>
      </w:r>
      <w:r w:rsidRPr="00994661">
        <w:rPr>
          <w:rFonts w:ascii="Times New Roman" w:eastAsia="Times New Roman" w:hAnsi="Times New Roman"/>
          <w:sz w:val="24"/>
          <w:szCs w:val="24"/>
          <w:lang w:eastAsia="ru-RU"/>
        </w:rPr>
        <w:t>по ликвидации последствий аварийных ситуаций</w:t>
      </w:r>
      <w:bookmarkEnd w:id="1945"/>
      <w:r w:rsidRPr="00994661">
        <w:rPr>
          <w:rFonts w:ascii="Times New Roman" w:eastAsia="Times New Roman" w:hAnsi="Times New Roman"/>
          <w:sz w:val="24"/>
          <w:szCs w:val="24"/>
          <w:lang w:eastAsia="ru-RU"/>
        </w:rPr>
        <w:t xml:space="preserve"> в систем</w:t>
      </w:r>
      <w:r w:rsidR="00210AF7">
        <w:rPr>
          <w:rFonts w:ascii="Times New Roman" w:eastAsia="Times New Roman" w:hAnsi="Times New Roman"/>
          <w:sz w:val="24"/>
          <w:szCs w:val="24"/>
          <w:lang w:eastAsia="ru-RU"/>
        </w:rPr>
        <w:t>ах</w:t>
      </w:r>
      <w:r w:rsidRPr="00994661">
        <w:rPr>
          <w:rFonts w:ascii="Times New Roman" w:eastAsia="Times New Roman" w:hAnsi="Times New Roman"/>
          <w:sz w:val="24"/>
          <w:szCs w:val="24"/>
          <w:lang w:eastAsia="ru-RU"/>
        </w:rPr>
        <w:t xml:space="preserve"> теплоснабжения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 </w:t>
      </w:r>
      <w:r w:rsidRPr="00994661">
        <w:rPr>
          <w:rFonts w:ascii="Times New Roman" w:eastAsia="Times New Roman" w:hAnsi="Times New Roman"/>
          <w:sz w:val="24"/>
          <w:szCs w:val="24"/>
          <w:lang w:eastAsia="ru-RU"/>
        </w:rPr>
        <w:t>представлено в таблице</w:t>
      </w:r>
      <w:ins w:id="1946" w:author="Пользователь" w:date="2025-10-03T16:32:00Z">
        <w:r w:rsidR="00A12517">
          <w:rPr>
            <w:rFonts w:ascii="Times New Roman" w:eastAsia="Times New Roman" w:hAnsi="Times New Roman"/>
            <w:sz w:val="24"/>
            <w:szCs w:val="24"/>
            <w:lang w:eastAsia="ru-RU"/>
          </w:rPr>
          <w:t xml:space="preserve"> 3.2.1.</w:t>
        </w:r>
      </w:ins>
      <w:del w:id="1947" w:author="Пользователь" w:date="2025-10-03T16:32:00Z">
        <w:r w:rsidRPr="002632D5" w:rsidDel="00A12517">
          <w:rPr>
            <w:rFonts w:ascii="Times New Roman" w:hAnsi="Times New Roman"/>
          </w:rPr>
          <w:fldChar w:fldCharType="begin"/>
        </w:r>
        <w:r w:rsidRPr="002632D5" w:rsidDel="00A12517">
          <w:rPr>
            <w:rFonts w:ascii="Times New Roman" w:hAnsi="Times New Roman"/>
          </w:rPr>
          <w:delInstrText xml:space="preserve"> REF _Ref190963685 \h  \* MERGEFORMAT </w:delInstrText>
        </w:r>
        <w:r w:rsidRPr="002632D5" w:rsidDel="00A12517">
          <w:rPr>
            <w:rFonts w:ascii="Times New Roman" w:hAnsi="Times New Roman"/>
          </w:rPr>
        </w:r>
        <w:r w:rsidRPr="002632D5" w:rsidDel="00A12517">
          <w:rPr>
            <w:rFonts w:ascii="Times New Roman" w:hAnsi="Times New Roman"/>
          </w:rPr>
          <w:fldChar w:fldCharType="separate"/>
        </w:r>
      </w:del>
      <w:del w:id="1948" w:author="Пользователь" w:date="2025-10-02T15:17:00Z">
        <w:r w:rsidR="007042CC" w:rsidRPr="002632D5" w:rsidDel="00AD531B">
          <w:rPr>
            <w:rFonts w:ascii="Times New Roman" w:hAnsi="Times New Roman"/>
            <w:bCs/>
            <w:noProof/>
            <w:sz w:val="24"/>
            <w:szCs w:val="24"/>
          </w:rPr>
          <w:delText xml:space="preserve"> 3</w:delText>
        </w:r>
        <w:r w:rsidR="007042CC" w:rsidRPr="002632D5" w:rsidDel="00AD531B">
          <w:rPr>
            <w:rFonts w:ascii="Times New Roman" w:hAnsi="Times New Roman"/>
            <w:bCs/>
            <w:sz w:val="24"/>
            <w:szCs w:val="24"/>
          </w:rPr>
          <w:delText>.</w:delText>
        </w:r>
        <w:r w:rsidR="007042CC" w:rsidRPr="002632D5" w:rsidDel="00AD531B">
          <w:rPr>
            <w:rFonts w:ascii="Times New Roman" w:hAnsi="Times New Roman"/>
            <w:bCs/>
            <w:noProof/>
            <w:sz w:val="24"/>
            <w:szCs w:val="24"/>
          </w:rPr>
          <w:delText>2.1</w:delText>
        </w:r>
      </w:del>
      <w:del w:id="1949" w:author="Пользователь" w:date="2025-10-03T16:32:00Z">
        <w:r w:rsidRPr="002632D5" w:rsidDel="00A12517">
          <w:rPr>
            <w:rFonts w:ascii="Times New Roman" w:hAnsi="Times New Roman"/>
          </w:rPr>
          <w:fldChar w:fldCharType="end"/>
        </w:r>
        <w:r w:rsidRPr="002632D5" w:rsidDel="00A12517">
          <w:rPr>
            <w:rFonts w:ascii="Times New Roman" w:eastAsia="Times New Roman" w:hAnsi="Times New Roman"/>
            <w:sz w:val="24"/>
            <w:szCs w:val="24"/>
            <w:lang w:eastAsia="ru-RU"/>
          </w:rPr>
          <w:delText>.</w:delText>
        </w:r>
      </w:del>
    </w:p>
    <w:p w14:paraId="34F90980" w14:textId="0866F6F3" w:rsidR="007E3219" w:rsidDel="00A12517" w:rsidRDefault="007E3219" w:rsidP="007E3219">
      <w:pPr>
        <w:spacing w:after="0" w:line="240" w:lineRule="auto"/>
        <w:ind w:firstLine="567"/>
        <w:jc w:val="both"/>
        <w:rPr>
          <w:del w:id="1950" w:author="Пользователь" w:date="2025-10-03T16:33:00Z"/>
          <w:rFonts w:ascii="Times New Roman" w:hAnsi="Times New Roman"/>
          <w:b/>
          <w:bCs/>
          <w:sz w:val="24"/>
          <w:szCs w:val="24"/>
        </w:rPr>
      </w:pPr>
      <w:bookmarkStart w:id="1951" w:name="_Ref190963685"/>
      <w:bookmarkStart w:id="1952" w:name="_Toc191049798"/>
    </w:p>
    <w:p w14:paraId="50EE4399" w14:textId="711C89D6" w:rsidR="002632D5" w:rsidDel="00A12517" w:rsidRDefault="002632D5" w:rsidP="007E3219">
      <w:pPr>
        <w:spacing w:after="0" w:line="240" w:lineRule="auto"/>
        <w:ind w:firstLine="567"/>
        <w:jc w:val="both"/>
        <w:rPr>
          <w:del w:id="1953" w:author="Пользователь" w:date="2025-10-03T16:33:00Z"/>
          <w:rFonts w:ascii="Times New Roman" w:hAnsi="Times New Roman"/>
          <w:b/>
          <w:bCs/>
          <w:sz w:val="24"/>
          <w:szCs w:val="24"/>
        </w:rPr>
      </w:pPr>
    </w:p>
    <w:p w14:paraId="5FA43379" w14:textId="6EE0D478" w:rsidR="002632D5" w:rsidDel="00A12517" w:rsidRDefault="002632D5" w:rsidP="007E3219">
      <w:pPr>
        <w:spacing w:after="0" w:line="240" w:lineRule="auto"/>
        <w:ind w:firstLine="567"/>
        <w:jc w:val="both"/>
        <w:rPr>
          <w:del w:id="1954" w:author="Пользователь" w:date="2025-10-03T16:33:00Z"/>
          <w:rFonts w:ascii="Times New Roman" w:hAnsi="Times New Roman"/>
          <w:b/>
          <w:bCs/>
          <w:sz w:val="24"/>
          <w:szCs w:val="24"/>
        </w:rPr>
      </w:pPr>
    </w:p>
    <w:p w14:paraId="3957A291" w14:textId="4243F801" w:rsidR="002632D5" w:rsidDel="00A12517" w:rsidRDefault="002632D5" w:rsidP="007E3219">
      <w:pPr>
        <w:spacing w:after="0" w:line="240" w:lineRule="auto"/>
        <w:ind w:firstLine="567"/>
        <w:jc w:val="both"/>
        <w:rPr>
          <w:del w:id="1955" w:author="Пользователь" w:date="2025-10-03T16:33:00Z"/>
          <w:rFonts w:ascii="Times New Roman" w:hAnsi="Times New Roman"/>
          <w:b/>
          <w:bCs/>
          <w:sz w:val="24"/>
          <w:szCs w:val="24"/>
        </w:rPr>
      </w:pPr>
    </w:p>
    <w:p w14:paraId="720466F2" w14:textId="448E144E" w:rsidR="002632D5" w:rsidDel="00A12517" w:rsidRDefault="002632D5" w:rsidP="007E3219">
      <w:pPr>
        <w:spacing w:after="0" w:line="240" w:lineRule="auto"/>
        <w:ind w:firstLine="567"/>
        <w:jc w:val="both"/>
        <w:rPr>
          <w:del w:id="1956" w:author="Пользователь" w:date="2025-10-03T16:33:00Z"/>
          <w:rFonts w:ascii="Times New Roman" w:hAnsi="Times New Roman"/>
          <w:b/>
          <w:bCs/>
          <w:sz w:val="24"/>
          <w:szCs w:val="24"/>
        </w:rPr>
      </w:pPr>
    </w:p>
    <w:p w14:paraId="2DEE3CB0" w14:textId="19ADDB4A" w:rsidR="00BE6DB4" w:rsidDel="00A12517" w:rsidRDefault="00BE6DB4" w:rsidP="007E3219">
      <w:pPr>
        <w:spacing w:after="0" w:line="240" w:lineRule="auto"/>
        <w:ind w:firstLine="567"/>
        <w:jc w:val="both"/>
        <w:rPr>
          <w:del w:id="1957" w:author="Пользователь" w:date="2025-10-03T16:33:00Z"/>
          <w:rFonts w:ascii="Times New Roman" w:hAnsi="Times New Roman"/>
          <w:b/>
          <w:bCs/>
          <w:sz w:val="24"/>
          <w:szCs w:val="24"/>
        </w:rPr>
      </w:pPr>
    </w:p>
    <w:p w14:paraId="279AFFA2" w14:textId="3DC26F63" w:rsidR="009A1D59" w:rsidDel="00A12517" w:rsidRDefault="009A1D59" w:rsidP="007E3219">
      <w:pPr>
        <w:spacing w:after="0" w:line="240" w:lineRule="auto"/>
        <w:ind w:firstLine="567"/>
        <w:jc w:val="both"/>
        <w:rPr>
          <w:del w:id="1958" w:author="Пользователь" w:date="2025-10-03T16:33:00Z"/>
          <w:rFonts w:ascii="Times New Roman" w:hAnsi="Times New Roman"/>
          <w:b/>
          <w:bCs/>
          <w:sz w:val="24"/>
          <w:szCs w:val="24"/>
        </w:rPr>
      </w:pPr>
    </w:p>
    <w:p w14:paraId="004DBF93" w14:textId="67380A12" w:rsidR="009A1D59" w:rsidDel="00A12517" w:rsidRDefault="009A1D59" w:rsidP="007E3219">
      <w:pPr>
        <w:spacing w:after="0" w:line="240" w:lineRule="auto"/>
        <w:ind w:firstLine="567"/>
        <w:jc w:val="both"/>
        <w:rPr>
          <w:del w:id="1959" w:author="Пользователь" w:date="2025-10-03T16:33:00Z"/>
          <w:rFonts w:ascii="Times New Roman" w:hAnsi="Times New Roman"/>
          <w:b/>
          <w:bCs/>
          <w:sz w:val="24"/>
          <w:szCs w:val="24"/>
        </w:rPr>
      </w:pPr>
    </w:p>
    <w:p w14:paraId="41BB1616" w14:textId="6BE73DF6" w:rsidR="009A1D59" w:rsidDel="00A12517" w:rsidRDefault="009A1D59" w:rsidP="007E3219">
      <w:pPr>
        <w:spacing w:after="0" w:line="240" w:lineRule="auto"/>
        <w:ind w:firstLine="567"/>
        <w:jc w:val="both"/>
        <w:rPr>
          <w:del w:id="1960" w:author="Пользователь" w:date="2025-10-03T16:33:00Z"/>
          <w:rFonts w:ascii="Times New Roman" w:hAnsi="Times New Roman"/>
          <w:b/>
          <w:bCs/>
          <w:sz w:val="24"/>
          <w:szCs w:val="24"/>
        </w:rPr>
      </w:pPr>
    </w:p>
    <w:p w14:paraId="414B1FDD" w14:textId="2140F603" w:rsidR="00BE6DB4" w:rsidDel="00A12517" w:rsidRDefault="00BE6DB4" w:rsidP="007E3219">
      <w:pPr>
        <w:spacing w:after="0" w:line="240" w:lineRule="auto"/>
        <w:ind w:firstLine="567"/>
        <w:jc w:val="both"/>
        <w:rPr>
          <w:del w:id="1961" w:author="Пользователь" w:date="2025-10-03T16:33:00Z"/>
          <w:rFonts w:ascii="Times New Roman" w:hAnsi="Times New Roman"/>
          <w:b/>
          <w:bCs/>
          <w:sz w:val="24"/>
          <w:szCs w:val="24"/>
        </w:rPr>
      </w:pPr>
    </w:p>
    <w:p w14:paraId="7A12294A" w14:textId="542A9D71" w:rsidR="00BE6DB4" w:rsidDel="00A12517" w:rsidRDefault="00BE6DB4" w:rsidP="007E3219">
      <w:pPr>
        <w:spacing w:after="0" w:line="240" w:lineRule="auto"/>
        <w:ind w:firstLine="567"/>
        <w:jc w:val="both"/>
        <w:rPr>
          <w:del w:id="1962" w:author="Пользователь" w:date="2025-10-03T16:33:00Z"/>
          <w:rFonts w:ascii="Times New Roman" w:hAnsi="Times New Roman"/>
          <w:b/>
          <w:bCs/>
          <w:sz w:val="24"/>
          <w:szCs w:val="24"/>
        </w:rPr>
      </w:pPr>
    </w:p>
    <w:p w14:paraId="25C6EB14" w14:textId="01E6D56A" w:rsidR="00BE6DB4" w:rsidDel="00A12517" w:rsidRDefault="00BE6DB4" w:rsidP="007E3219">
      <w:pPr>
        <w:spacing w:after="0" w:line="240" w:lineRule="auto"/>
        <w:ind w:firstLine="567"/>
        <w:jc w:val="both"/>
        <w:rPr>
          <w:del w:id="1963" w:author="Пользователь" w:date="2025-10-03T16:33:00Z"/>
          <w:rFonts w:ascii="Times New Roman" w:hAnsi="Times New Roman"/>
          <w:b/>
          <w:bCs/>
          <w:sz w:val="24"/>
          <w:szCs w:val="24"/>
        </w:rPr>
      </w:pPr>
    </w:p>
    <w:p w14:paraId="5B352705" w14:textId="0F96036D" w:rsidR="002632D5" w:rsidDel="00A12517" w:rsidRDefault="002632D5" w:rsidP="007E3219">
      <w:pPr>
        <w:spacing w:after="0" w:line="240" w:lineRule="auto"/>
        <w:ind w:firstLine="567"/>
        <w:jc w:val="both"/>
        <w:rPr>
          <w:del w:id="1964" w:author="Пользователь" w:date="2025-10-03T16:33:00Z"/>
          <w:rFonts w:ascii="Times New Roman" w:hAnsi="Times New Roman"/>
          <w:b/>
          <w:bCs/>
          <w:sz w:val="24"/>
          <w:szCs w:val="24"/>
        </w:rPr>
      </w:pPr>
    </w:p>
    <w:p w14:paraId="2126D2F8" w14:textId="090E1DC2" w:rsidR="002632D5" w:rsidDel="00A12517" w:rsidRDefault="002632D5" w:rsidP="007E3219">
      <w:pPr>
        <w:spacing w:after="0" w:line="240" w:lineRule="auto"/>
        <w:ind w:firstLine="567"/>
        <w:jc w:val="both"/>
        <w:rPr>
          <w:del w:id="1965" w:author="Пользователь" w:date="2025-10-03T16:33:00Z"/>
          <w:rFonts w:ascii="Times New Roman" w:hAnsi="Times New Roman"/>
          <w:b/>
          <w:bCs/>
          <w:sz w:val="24"/>
          <w:szCs w:val="24"/>
        </w:rPr>
      </w:pPr>
    </w:p>
    <w:p w14:paraId="69783A00" w14:textId="77777777" w:rsidR="002632D5"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hAnsi="Times New Roman"/>
          <w:b/>
          <w:bCs/>
          <w:sz w:val="24"/>
          <w:szCs w:val="24"/>
        </w:rPr>
        <w:t xml:space="preserve">Таблица </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STYLEREF 1 \s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3.2</w:t>
      </w:r>
      <w:r w:rsidR="00FA59BF" w:rsidRPr="00994661">
        <w:rPr>
          <w:rFonts w:ascii="Times New Roman" w:hAnsi="Times New Roman"/>
          <w:b/>
          <w:bCs/>
          <w:noProof/>
          <w:sz w:val="24"/>
          <w:szCs w:val="24"/>
        </w:rPr>
        <w:fldChar w:fldCharType="end"/>
      </w:r>
      <w:r w:rsidRPr="00994661">
        <w:rPr>
          <w:rFonts w:ascii="Times New Roman" w:hAnsi="Times New Roman"/>
          <w:b/>
          <w:bCs/>
          <w:sz w:val="24"/>
          <w:szCs w:val="24"/>
        </w:rPr>
        <w:t>.</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SEQ Таблица \* ARABIC \s 1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1</w:t>
      </w:r>
      <w:r w:rsidR="00FA59BF" w:rsidRPr="00994661">
        <w:rPr>
          <w:rFonts w:ascii="Times New Roman" w:hAnsi="Times New Roman"/>
          <w:b/>
          <w:bCs/>
          <w:noProof/>
          <w:sz w:val="24"/>
          <w:szCs w:val="24"/>
        </w:rPr>
        <w:fldChar w:fldCharType="end"/>
      </w:r>
      <w:bookmarkEnd w:id="1951"/>
      <w:r w:rsidR="00EC6449">
        <w:rPr>
          <w:rFonts w:ascii="Times New Roman" w:hAnsi="Times New Roman"/>
          <w:b/>
          <w:bCs/>
          <w:noProof/>
          <w:sz w:val="24"/>
          <w:szCs w:val="24"/>
        </w:rPr>
        <w:t> </w:t>
      </w:r>
      <w:r w:rsidR="00EC6449">
        <w:rPr>
          <w:rFonts w:ascii="Times New Roman" w:hAnsi="Times New Roman"/>
          <w:sz w:val="24"/>
          <w:szCs w:val="24"/>
        </w:rPr>
        <w:t>- </w:t>
      </w:r>
      <w:r w:rsidRPr="00994661">
        <w:rPr>
          <w:rFonts w:ascii="Times New Roman" w:eastAsia="Times New Roman" w:hAnsi="Times New Roman"/>
          <w:sz w:val="24"/>
          <w:szCs w:val="24"/>
          <w:lang w:eastAsia="ru-RU"/>
        </w:rPr>
        <w:t xml:space="preserve">Количество сил и средств в </w:t>
      </w:r>
      <w:r w:rsidR="006F31F9" w:rsidRPr="00994661">
        <w:rPr>
          <w:rFonts w:ascii="Times New Roman" w:eastAsia="Times New Roman" w:hAnsi="Times New Roman"/>
          <w:sz w:val="24"/>
          <w:szCs w:val="24"/>
          <w:lang w:eastAsia="ru-RU"/>
        </w:rPr>
        <w:t xml:space="preserve">Сергиево-Посадском филиале </w:t>
      </w:r>
      <w:r w:rsidR="00EC6449">
        <w:rPr>
          <w:rFonts w:ascii="Times New Roman" w:eastAsia="Times New Roman" w:hAnsi="Times New Roman"/>
          <w:sz w:val="24"/>
          <w:szCs w:val="24"/>
          <w:lang w:eastAsia="ru-RU"/>
        </w:rPr>
        <w:br/>
      </w:r>
      <w:r w:rsidR="006F31F9" w:rsidRPr="00994661">
        <w:rPr>
          <w:rFonts w:ascii="Times New Roman" w:eastAsia="Times New Roman" w:hAnsi="Times New Roman"/>
          <w:sz w:val="24"/>
          <w:szCs w:val="24"/>
          <w:lang w:eastAsia="ru-RU"/>
        </w:rPr>
        <w:t xml:space="preserve">ООО «Газпром Теплоэнерго МО» </w:t>
      </w:r>
      <w:r w:rsidRPr="00994661">
        <w:rPr>
          <w:rFonts w:ascii="Times New Roman" w:eastAsia="Times New Roman" w:hAnsi="Times New Roman"/>
          <w:sz w:val="24"/>
          <w:szCs w:val="24"/>
          <w:lang w:eastAsia="ru-RU"/>
        </w:rPr>
        <w:t xml:space="preserve">для выполнения работ по ликвидации последствий аварийных ситуаций </w:t>
      </w:r>
      <w:bookmarkEnd w:id="1952"/>
      <w:r w:rsidR="002632D5">
        <w:rPr>
          <w:rFonts w:ascii="Times New Roman" w:eastAsia="Times New Roman" w:hAnsi="Times New Roman"/>
          <w:sz w:val="24"/>
          <w:szCs w:val="24"/>
          <w:lang w:eastAsia="ru-RU"/>
        </w:rPr>
        <w:t>в системах теплоснабжения Сергиево-Посадского городского округа Московской области</w:t>
      </w:r>
    </w:p>
    <w:p w14:paraId="4455FDE6" w14:textId="77777777" w:rsidR="002632D5" w:rsidRDefault="002632D5" w:rsidP="007E3219">
      <w:pPr>
        <w:spacing w:after="0" w:line="240" w:lineRule="auto"/>
        <w:ind w:firstLine="567"/>
        <w:jc w:val="both"/>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7"/>
        <w:gridCol w:w="1867"/>
        <w:gridCol w:w="16"/>
        <w:gridCol w:w="1586"/>
        <w:gridCol w:w="10"/>
        <w:gridCol w:w="1508"/>
        <w:gridCol w:w="1948"/>
        <w:gridCol w:w="2047"/>
      </w:tblGrid>
      <w:tr w:rsidR="00D34968" w:rsidRPr="00994661" w14:paraId="6111A577" w14:textId="77777777" w:rsidTr="00210AF7">
        <w:trPr>
          <w:trHeight w:val="20"/>
          <w:tblHeader/>
        </w:trPr>
        <w:tc>
          <w:tcPr>
            <w:tcW w:w="193" w:type="pct"/>
            <w:vMerge w:val="restart"/>
            <w:shd w:val="clear" w:color="auto" w:fill="auto"/>
            <w:vAlign w:val="center"/>
            <w:hideMark/>
          </w:tcPr>
          <w:p w14:paraId="31FA299C"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 п/п</w:t>
            </w:r>
          </w:p>
        </w:tc>
        <w:tc>
          <w:tcPr>
            <w:tcW w:w="993" w:type="pct"/>
            <w:vMerge w:val="restart"/>
            <w:shd w:val="clear" w:color="auto" w:fill="auto"/>
            <w:vAlign w:val="center"/>
            <w:hideMark/>
          </w:tcPr>
          <w:p w14:paraId="651B2355"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Наименование организации (учреждения)</w:t>
            </w:r>
          </w:p>
        </w:tc>
        <w:tc>
          <w:tcPr>
            <w:tcW w:w="858" w:type="pct"/>
            <w:gridSpan w:val="2"/>
            <w:vMerge w:val="restart"/>
            <w:shd w:val="clear" w:color="auto" w:fill="auto"/>
            <w:vAlign w:val="center"/>
            <w:hideMark/>
          </w:tcPr>
          <w:p w14:paraId="5D274FAA"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Адрес организации (учреждения), место расположения</w:t>
            </w:r>
          </w:p>
        </w:tc>
        <w:tc>
          <w:tcPr>
            <w:tcW w:w="815" w:type="pct"/>
            <w:gridSpan w:val="2"/>
            <w:vMerge w:val="restart"/>
            <w:shd w:val="clear" w:color="auto" w:fill="auto"/>
            <w:vAlign w:val="center"/>
            <w:hideMark/>
          </w:tcPr>
          <w:p w14:paraId="48281A27"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Функциональная группа</w:t>
            </w:r>
          </w:p>
        </w:tc>
        <w:tc>
          <w:tcPr>
            <w:tcW w:w="2141" w:type="pct"/>
            <w:gridSpan w:val="2"/>
            <w:shd w:val="clear" w:color="auto" w:fill="auto"/>
            <w:vAlign w:val="center"/>
            <w:hideMark/>
          </w:tcPr>
          <w:p w14:paraId="45802B80"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Выделяемые</w:t>
            </w:r>
          </w:p>
        </w:tc>
      </w:tr>
      <w:tr w:rsidR="00D34968" w:rsidRPr="00994661" w14:paraId="08FEDD78" w14:textId="77777777" w:rsidTr="00210AF7">
        <w:trPr>
          <w:trHeight w:val="20"/>
          <w:tblHeader/>
        </w:trPr>
        <w:tc>
          <w:tcPr>
            <w:tcW w:w="193" w:type="pct"/>
            <w:vMerge/>
            <w:vAlign w:val="center"/>
            <w:hideMark/>
          </w:tcPr>
          <w:p w14:paraId="7D05A982" w14:textId="77777777" w:rsidR="000A708C" w:rsidRPr="00994661" w:rsidRDefault="000A708C" w:rsidP="00E23992">
            <w:pPr>
              <w:spacing w:after="0" w:line="240" w:lineRule="auto"/>
              <w:rPr>
                <w:rFonts w:ascii="Times New Roman" w:eastAsia="Times New Roman" w:hAnsi="Times New Roman"/>
                <w:b/>
                <w:bCs/>
                <w:sz w:val="18"/>
                <w:szCs w:val="18"/>
                <w:lang w:eastAsia="ru-RU"/>
              </w:rPr>
            </w:pPr>
          </w:p>
        </w:tc>
        <w:tc>
          <w:tcPr>
            <w:tcW w:w="993" w:type="pct"/>
            <w:vMerge/>
            <w:vAlign w:val="center"/>
            <w:hideMark/>
          </w:tcPr>
          <w:p w14:paraId="5D44D3EA" w14:textId="77777777" w:rsidR="000A708C" w:rsidRPr="00994661" w:rsidRDefault="000A708C" w:rsidP="00E23992">
            <w:pPr>
              <w:spacing w:after="0" w:line="240" w:lineRule="auto"/>
              <w:rPr>
                <w:rFonts w:ascii="Times New Roman" w:eastAsia="Times New Roman" w:hAnsi="Times New Roman"/>
                <w:b/>
                <w:bCs/>
                <w:sz w:val="18"/>
                <w:szCs w:val="18"/>
                <w:lang w:eastAsia="ru-RU"/>
              </w:rPr>
            </w:pPr>
          </w:p>
        </w:tc>
        <w:tc>
          <w:tcPr>
            <w:tcW w:w="858" w:type="pct"/>
            <w:gridSpan w:val="2"/>
            <w:vMerge/>
            <w:vAlign w:val="center"/>
            <w:hideMark/>
          </w:tcPr>
          <w:p w14:paraId="3482A33B" w14:textId="77777777" w:rsidR="000A708C" w:rsidRPr="00994661" w:rsidRDefault="000A708C" w:rsidP="00E23992">
            <w:pPr>
              <w:spacing w:after="0" w:line="240" w:lineRule="auto"/>
              <w:rPr>
                <w:rFonts w:ascii="Times New Roman" w:eastAsia="Times New Roman" w:hAnsi="Times New Roman"/>
                <w:b/>
                <w:bCs/>
                <w:sz w:val="18"/>
                <w:szCs w:val="18"/>
                <w:lang w:eastAsia="ru-RU"/>
              </w:rPr>
            </w:pPr>
          </w:p>
        </w:tc>
        <w:tc>
          <w:tcPr>
            <w:tcW w:w="815" w:type="pct"/>
            <w:gridSpan w:val="2"/>
            <w:vMerge/>
            <w:vAlign w:val="center"/>
            <w:hideMark/>
          </w:tcPr>
          <w:p w14:paraId="12BCE581" w14:textId="77777777" w:rsidR="000A708C" w:rsidRPr="00994661" w:rsidRDefault="000A708C" w:rsidP="00E23992">
            <w:pPr>
              <w:spacing w:after="0" w:line="240" w:lineRule="auto"/>
              <w:rPr>
                <w:rFonts w:ascii="Times New Roman" w:eastAsia="Times New Roman" w:hAnsi="Times New Roman"/>
                <w:b/>
                <w:bCs/>
                <w:sz w:val="18"/>
                <w:szCs w:val="18"/>
                <w:lang w:eastAsia="ru-RU"/>
              </w:rPr>
            </w:pPr>
          </w:p>
        </w:tc>
        <w:tc>
          <w:tcPr>
            <w:tcW w:w="1044" w:type="pct"/>
            <w:shd w:val="clear" w:color="auto" w:fill="auto"/>
            <w:vAlign w:val="center"/>
            <w:hideMark/>
          </w:tcPr>
          <w:p w14:paraId="73BD3BE2"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Силы (дежурный оператор, дежурные бригады, аварийно-монтная бригада и тд.)</w:t>
            </w:r>
          </w:p>
        </w:tc>
        <w:tc>
          <w:tcPr>
            <w:tcW w:w="1097" w:type="pct"/>
            <w:shd w:val="clear" w:color="auto" w:fill="auto"/>
            <w:vAlign w:val="center"/>
            <w:hideMark/>
          </w:tcPr>
          <w:p w14:paraId="3DAF4BE1" w14:textId="77777777" w:rsidR="000A708C" w:rsidRPr="00994661" w:rsidRDefault="000A708C" w:rsidP="00E23992">
            <w:pPr>
              <w:spacing w:after="0" w:line="240" w:lineRule="auto"/>
              <w:jc w:val="center"/>
              <w:rPr>
                <w:rFonts w:ascii="Times New Roman" w:eastAsia="Times New Roman" w:hAnsi="Times New Roman"/>
                <w:b/>
                <w:bCs/>
                <w:sz w:val="18"/>
                <w:szCs w:val="18"/>
                <w:lang w:eastAsia="ru-RU"/>
              </w:rPr>
            </w:pPr>
            <w:r w:rsidRPr="00994661">
              <w:rPr>
                <w:rFonts w:ascii="Times New Roman" w:eastAsia="Times New Roman" w:hAnsi="Times New Roman"/>
                <w:b/>
                <w:bCs/>
                <w:sz w:val="18"/>
                <w:szCs w:val="18"/>
                <w:lang w:eastAsia="ru-RU"/>
              </w:rPr>
              <w:t>Средства (оргтехника, средства связи, автомобили и тд)</w:t>
            </w:r>
          </w:p>
        </w:tc>
      </w:tr>
      <w:tr w:rsidR="00D34968" w:rsidRPr="00994661" w14:paraId="25BD2452" w14:textId="77777777" w:rsidTr="00210AF7">
        <w:trPr>
          <w:trHeight w:val="20"/>
        </w:trPr>
        <w:tc>
          <w:tcPr>
            <w:tcW w:w="193" w:type="pct"/>
            <w:shd w:val="clear" w:color="auto" w:fill="auto"/>
            <w:vAlign w:val="center"/>
            <w:hideMark/>
          </w:tcPr>
          <w:p w14:paraId="3482F93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1</w:t>
            </w:r>
          </w:p>
        </w:tc>
        <w:tc>
          <w:tcPr>
            <w:tcW w:w="993" w:type="pct"/>
            <w:vMerge w:val="restart"/>
            <w:shd w:val="clear" w:color="auto" w:fill="auto"/>
            <w:vAlign w:val="center"/>
            <w:hideMark/>
          </w:tcPr>
          <w:p w14:paraId="1F9EBA46"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Сергиево-Посадский филил ООО «Газпром теплоэнерго МО»</w:t>
            </w:r>
          </w:p>
        </w:tc>
        <w:tc>
          <w:tcPr>
            <w:tcW w:w="858" w:type="pct"/>
            <w:gridSpan w:val="2"/>
            <w:vMerge w:val="restart"/>
            <w:shd w:val="clear" w:color="auto" w:fill="auto"/>
            <w:vAlign w:val="center"/>
            <w:hideMark/>
          </w:tcPr>
          <w:p w14:paraId="275CD15E"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141304, Московская область, г. Сергиев Посад, г.о. Сергиево-Посадкий, ул. Фабричная, д. 4Д</w:t>
            </w:r>
          </w:p>
        </w:tc>
        <w:tc>
          <w:tcPr>
            <w:tcW w:w="815" w:type="pct"/>
            <w:gridSpan w:val="2"/>
            <w:shd w:val="clear" w:color="auto" w:fill="auto"/>
            <w:vAlign w:val="center"/>
            <w:hideMark/>
          </w:tcPr>
          <w:p w14:paraId="2ED8D6FF"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Аварийная служба (круглосуточно)</w:t>
            </w:r>
          </w:p>
        </w:tc>
        <w:tc>
          <w:tcPr>
            <w:tcW w:w="1044" w:type="pct"/>
            <w:shd w:val="clear" w:color="auto" w:fill="auto"/>
            <w:vAlign w:val="center"/>
            <w:hideMark/>
          </w:tcPr>
          <w:p w14:paraId="4FBCB1ED"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3 аварийные-восстановительные бригады (по 5 человек)</w:t>
            </w:r>
          </w:p>
        </w:tc>
        <w:tc>
          <w:tcPr>
            <w:tcW w:w="1097" w:type="pct"/>
            <w:shd w:val="clear" w:color="auto" w:fill="auto"/>
            <w:vAlign w:val="center"/>
            <w:hideMark/>
          </w:tcPr>
          <w:p w14:paraId="1502C145"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3 автомобиля</w:t>
            </w:r>
          </w:p>
        </w:tc>
      </w:tr>
      <w:tr w:rsidR="000A708C" w:rsidRPr="00994661" w14:paraId="3E86451D" w14:textId="77777777" w:rsidTr="00210AF7">
        <w:trPr>
          <w:trHeight w:val="20"/>
        </w:trPr>
        <w:tc>
          <w:tcPr>
            <w:tcW w:w="193" w:type="pct"/>
            <w:shd w:val="clear" w:color="auto" w:fill="auto"/>
            <w:vAlign w:val="center"/>
            <w:hideMark/>
          </w:tcPr>
          <w:p w14:paraId="642736BA"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2</w:t>
            </w:r>
          </w:p>
        </w:tc>
        <w:tc>
          <w:tcPr>
            <w:tcW w:w="993" w:type="pct"/>
            <w:vMerge/>
            <w:vAlign w:val="center"/>
            <w:hideMark/>
          </w:tcPr>
          <w:p w14:paraId="4F6B6EB6" w14:textId="77777777" w:rsidR="000A708C" w:rsidRPr="00994661" w:rsidRDefault="000A708C" w:rsidP="00E23992">
            <w:pPr>
              <w:spacing w:after="0" w:line="240" w:lineRule="auto"/>
              <w:rPr>
                <w:rFonts w:ascii="Times New Roman" w:eastAsia="Times New Roman" w:hAnsi="Times New Roman"/>
                <w:sz w:val="18"/>
                <w:szCs w:val="18"/>
                <w:lang w:eastAsia="ru-RU"/>
              </w:rPr>
            </w:pPr>
          </w:p>
        </w:tc>
        <w:tc>
          <w:tcPr>
            <w:tcW w:w="858" w:type="pct"/>
            <w:gridSpan w:val="2"/>
            <w:vMerge/>
            <w:vAlign w:val="center"/>
            <w:hideMark/>
          </w:tcPr>
          <w:p w14:paraId="67832098" w14:textId="77777777" w:rsidR="000A708C" w:rsidRPr="00994661" w:rsidRDefault="000A708C" w:rsidP="00E23992">
            <w:pPr>
              <w:spacing w:after="0" w:line="240" w:lineRule="auto"/>
              <w:rPr>
                <w:rFonts w:ascii="Times New Roman" w:eastAsia="Times New Roman" w:hAnsi="Times New Roman"/>
                <w:sz w:val="18"/>
                <w:szCs w:val="18"/>
                <w:lang w:eastAsia="ru-RU"/>
              </w:rPr>
            </w:pPr>
          </w:p>
        </w:tc>
        <w:tc>
          <w:tcPr>
            <w:tcW w:w="815" w:type="pct"/>
            <w:gridSpan w:val="2"/>
            <w:shd w:val="clear" w:color="auto" w:fill="auto"/>
            <w:vAlign w:val="center"/>
            <w:hideMark/>
          </w:tcPr>
          <w:p w14:paraId="2C865750"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38D067B6"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2 диспетчера</w:t>
            </w:r>
          </w:p>
        </w:tc>
        <w:tc>
          <w:tcPr>
            <w:tcW w:w="1097" w:type="pct"/>
            <w:shd w:val="clear" w:color="auto" w:fill="auto"/>
            <w:vAlign w:val="center"/>
            <w:hideMark/>
          </w:tcPr>
          <w:p w14:paraId="2E278E2E"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1 автомобиль</w:t>
            </w:r>
          </w:p>
        </w:tc>
      </w:tr>
      <w:tr w:rsidR="00D34968" w:rsidRPr="00994661" w14:paraId="63EF79D0" w14:textId="77777777" w:rsidTr="00210AF7">
        <w:trPr>
          <w:trHeight w:val="20"/>
        </w:trPr>
        <w:tc>
          <w:tcPr>
            <w:tcW w:w="193" w:type="pct"/>
            <w:shd w:val="clear" w:color="auto" w:fill="auto"/>
            <w:vAlign w:val="center"/>
          </w:tcPr>
          <w:p w14:paraId="40165189"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p>
        </w:tc>
        <w:tc>
          <w:tcPr>
            <w:tcW w:w="1001" w:type="pct"/>
            <w:gridSpan w:val="2"/>
            <w:shd w:val="clear" w:color="auto" w:fill="auto"/>
            <w:vAlign w:val="center"/>
            <w:hideMark/>
          </w:tcPr>
          <w:p w14:paraId="3342D31B"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ФГБУ "Санаторий "Загорские дали"</w:t>
            </w:r>
          </w:p>
        </w:tc>
        <w:tc>
          <w:tcPr>
            <w:tcW w:w="856" w:type="pct"/>
            <w:gridSpan w:val="2"/>
            <w:shd w:val="clear" w:color="auto" w:fill="auto"/>
            <w:vAlign w:val="center"/>
            <w:hideMark/>
          </w:tcPr>
          <w:p w14:paraId="25A98096"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п. Загорские дали</w:t>
            </w:r>
          </w:p>
        </w:tc>
        <w:tc>
          <w:tcPr>
            <w:tcW w:w="809" w:type="pct"/>
            <w:shd w:val="clear" w:color="auto" w:fill="auto"/>
            <w:vAlign w:val="center"/>
            <w:hideMark/>
          </w:tcPr>
          <w:p w14:paraId="72B6C2CC"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685BF0D0"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Дежурный персонал, аварийная бригада</w:t>
            </w:r>
          </w:p>
        </w:tc>
        <w:tc>
          <w:tcPr>
            <w:tcW w:w="1097" w:type="pct"/>
            <w:shd w:val="clear" w:color="auto" w:fill="auto"/>
            <w:vAlign w:val="center"/>
            <w:hideMark/>
          </w:tcPr>
          <w:p w14:paraId="2A323A33"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оргтехника, средства связи, автомобили</w:t>
            </w:r>
          </w:p>
        </w:tc>
      </w:tr>
      <w:tr w:rsidR="00210AF7" w:rsidRPr="00994661" w14:paraId="5242890B" w14:textId="77777777" w:rsidTr="00210AF7">
        <w:trPr>
          <w:trHeight w:val="20"/>
        </w:trPr>
        <w:tc>
          <w:tcPr>
            <w:tcW w:w="193" w:type="pct"/>
            <w:vMerge w:val="restart"/>
            <w:shd w:val="clear" w:color="auto" w:fill="auto"/>
            <w:vAlign w:val="center"/>
          </w:tcPr>
          <w:p w14:paraId="7520FEBF"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1001" w:type="pct"/>
            <w:gridSpan w:val="2"/>
            <w:vMerge w:val="restart"/>
            <w:shd w:val="clear" w:color="auto" w:fill="auto"/>
            <w:vAlign w:val="center"/>
            <w:hideMark/>
          </w:tcPr>
          <w:p w14:paraId="0DD9CB98"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ООО «ЭНЕРГОСТАНДАРТ»</w:t>
            </w:r>
          </w:p>
        </w:tc>
        <w:tc>
          <w:tcPr>
            <w:tcW w:w="856" w:type="pct"/>
            <w:gridSpan w:val="2"/>
            <w:vMerge w:val="restart"/>
            <w:shd w:val="clear" w:color="auto" w:fill="auto"/>
            <w:vAlign w:val="center"/>
            <w:hideMark/>
          </w:tcPr>
          <w:p w14:paraId="77643066"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г. Пушкино, ул. Просвещения, вл. 9а.</w:t>
            </w:r>
          </w:p>
        </w:tc>
        <w:tc>
          <w:tcPr>
            <w:tcW w:w="809" w:type="pct"/>
            <w:shd w:val="clear" w:color="auto" w:fill="auto"/>
            <w:vAlign w:val="center"/>
            <w:hideMark/>
          </w:tcPr>
          <w:p w14:paraId="59A1C35F"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2DD0F957"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дежурный диспетчер - 2 чел.</w:t>
            </w:r>
          </w:p>
        </w:tc>
        <w:tc>
          <w:tcPr>
            <w:tcW w:w="1097" w:type="pct"/>
            <w:shd w:val="clear" w:color="auto" w:fill="auto"/>
            <w:vAlign w:val="center"/>
            <w:hideMark/>
          </w:tcPr>
          <w:p w14:paraId="44FA52AD"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оргтехника с программным обеспечением, средства связи на рабочем месте</w:t>
            </w:r>
          </w:p>
        </w:tc>
      </w:tr>
      <w:tr w:rsidR="00210AF7" w:rsidRPr="00994661" w14:paraId="43CD75B0" w14:textId="77777777" w:rsidTr="00210AF7">
        <w:trPr>
          <w:trHeight w:val="20"/>
        </w:trPr>
        <w:tc>
          <w:tcPr>
            <w:tcW w:w="193" w:type="pct"/>
            <w:vMerge/>
            <w:shd w:val="clear" w:color="auto" w:fill="auto"/>
            <w:vAlign w:val="center"/>
          </w:tcPr>
          <w:p w14:paraId="5D904ECD"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p>
        </w:tc>
        <w:tc>
          <w:tcPr>
            <w:tcW w:w="1001" w:type="pct"/>
            <w:gridSpan w:val="2"/>
            <w:vMerge/>
            <w:vAlign w:val="center"/>
            <w:hideMark/>
          </w:tcPr>
          <w:p w14:paraId="042BE638"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56" w:type="pct"/>
            <w:gridSpan w:val="2"/>
            <w:vMerge/>
            <w:vAlign w:val="center"/>
            <w:hideMark/>
          </w:tcPr>
          <w:p w14:paraId="232B9A5C"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09" w:type="pct"/>
            <w:vMerge w:val="restart"/>
            <w:shd w:val="clear" w:color="auto" w:fill="auto"/>
            <w:vAlign w:val="center"/>
            <w:hideMark/>
          </w:tcPr>
          <w:p w14:paraId="5ACD6EBF"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аварийно-ремонтная бригада (круглосуточно)</w:t>
            </w:r>
          </w:p>
        </w:tc>
        <w:tc>
          <w:tcPr>
            <w:tcW w:w="1044" w:type="pct"/>
            <w:vMerge w:val="restart"/>
            <w:shd w:val="clear" w:color="auto" w:fill="auto"/>
            <w:vAlign w:val="center"/>
            <w:hideMark/>
          </w:tcPr>
          <w:p w14:paraId="161E7F7D"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состав: мастер – 1 чел.; водитель - 1 чел.; слесарь сантехник - 1 чел.; сварщик - 1 чел.; электромонтер - 1 чел.</w:t>
            </w:r>
          </w:p>
        </w:tc>
        <w:tc>
          <w:tcPr>
            <w:tcW w:w="1097" w:type="pct"/>
            <w:shd w:val="clear" w:color="auto" w:fill="auto"/>
            <w:vAlign w:val="center"/>
            <w:hideMark/>
          </w:tcPr>
          <w:p w14:paraId="2B0D99AE"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автомобиль самосвал - 0 ед.; передвижная ремонтная мастерская   - 0 ед.; экскаватор - 1 ед.; бензиновый генератор – 1 ед.;</w:t>
            </w:r>
          </w:p>
        </w:tc>
      </w:tr>
      <w:tr w:rsidR="00210AF7" w:rsidRPr="00994661" w14:paraId="7768B06E" w14:textId="77777777" w:rsidTr="00210AF7">
        <w:trPr>
          <w:trHeight w:val="20"/>
        </w:trPr>
        <w:tc>
          <w:tcPr>
            <w:tcW w:w="193" w:type="pct"/>
            <w:vMerge/>
            <w:shd w:val="clear" w:color="auto" w:fill="auto"/>
            <w:vAlign w:val="center"/>
          </w:tcPr>
          <w:p w14:paraId="3C28B3BC"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p>
        </w:tc>
        <w:tc>
          <w:tcPr>
            <w:tcW w:w="1001" w:type="pct"/>
            <w:gridSpan w:val="2"/>
            <w:vMerge/>
            <w:vAlign w:val="center"/>
            <w:hideMark/>
          </w:tcPr>
          <w:p w14:paraId="00840220"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56" w:type="pct"/>
            <w:gridSpan w:val="2"/>
            <w:vMerge/>
            <w:vAlign w:val="center"/>
            <w:hideMark/>
          </w:tcPr>
          <w:p w14:paraId="63523C65"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09" w:type="pct"/>
            <w:vMerge/>
            <w:vAlign w:val="center"/>
            <w:hideMark/>
          </w:tcPr>
          <w:p w14:paraId="64E3E66D"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44" w:type="pct"/>
            <w:vMerge/>
            <w:vAlign w:val="center"/>
            <w:hideMark/>
          </w:tcPr>
          <w:p w14:paraId="160BD2F2"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97" w:type="pct"/>
            <w:shd w:val="clear" w:color="auto" w:fill="auto"/>
            <w:vAlign w:val="center"/>
            <w:hideMark/>
          </w:tcPr>
          <w:p w14:paraId="5EA83E3E"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передвижной сварочный генератор – 1 ед.;</w:t>
            </w:r>
          </w:p>
        </w:tc>
      </w:tr>
      <w:tr w:rsidR="00210AF7" w:rsidRPr="00994661" w14:paraId="0DF4D3B7" w14:textId="77777777" w:rsidTr="00210AF7">
        <w:trPr>
          <w:trHeight w:val="20"/>
        </w:trPr>
        <w:tc>
          <w:tcPr>
            <w:tcW w:w="193" w:type="pct"/>
            <w:vMerge/>
            <w:shd w:val="clear" w:color="auto" w:fill="auto"/>
            <w:vAlign w:val="center"/>
          </w:tcPr>
          <w:p w14:paraId="064558FC"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p>
        </w:tc>
        <w:tc>
          <w:tcPr>
            <w:tcW w:w="1001" w:type="pct"/>
            <w:gridSpan w:val="2"/>
            <w:vMerge/>
            <w:vAlign w:val="center"/>
            <w:hideMark/>
          </w:tcPr>
          <w:p w14:paraId="2D737A1D"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56" w:type="pct"/>
            <w:gridSpan w:val="2"/>
            <w:vMerge/>
            <w:vAlign w:val="center"/>
            <w:hideMark/>
          </w:tcPr>
          <w:p w14:paraId="422077B6"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09" w:type="pct"/>
            <w:vMerge/>
            <w:vAlign w:val="center"/>
            <w:hideMark/>
          </w:tcPr>
          <w:p w14:paraId="729D5E66"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44" w:type="pct"/>
            <w:vMerge/>
            <w:vAlign w:val="center"/>
            <w:hideMark/>
          </w:tcPr>
          <w:p w14:paraId="1A3B74BB"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97" w:type="pct"/>
            <w:shd w:val="clear" w:color="auto" w:fill="auto"/>
            <w:vAlign w:val="center"/>
            <w:hideMark/>
          </w:tcPr>
          <w:p w14:paraId="75F9DF34"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ацетиленовый генератор – 1 ед.;</w:t>
            </w:r>
          </w:p>
        </w:tc>
      </w:tr>
      <w:tr w:rsidR="00210AF7" w:rsidRPr="00994661" w14:paraId="625FA710" w14:textId="77777777" w:rsidTr="00210AF7">
        <w:trPr>
          <w:trHeight w:val="20"/>
        </w:trPr>
        <w:tc>
          <w:tcPr>
            <w:tcW w:w="193" w:type="pct"/>
            <w:vMerge/>
            <w:shd w:val="clear" w:color="auto" w:fill="auto"/>
            <w:vAlign w:val="center"/>
          </w:tcPr>
          <w:p w14:paraId="046AD6D8"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p>
        </w:tc>
        <w:tc>
          <w:tcPr>
            <w:tcW w:w="1001" w:type="pct"/>
            <w:gridSpan w:val="2"/>
            <w:vMerge/>
            <w:vAlign w:val="center"/>
            <w:hideMark/>
          </w:tcPr>
          <w:p w14:paraId="11C0DB43"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56" w:type="pct"/>
            <w:gridSpan w:val="2"/>
            <w:vMerge/>
            <w:vAlign w:val="center"/>
            <w:hideMark/>
          </w:tcPr>
          <w:p w14:paraId="2EA8550F"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09" w:type="pct"/>
            <w:vMerge/>
            <w:vAlign w:val="center"/>
            <w:hideMark/>
          </w:tcPr>
          <w:p w14:paraId="0AD3F160"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44" w:type="pct"/>
            <w:vMerge/>
            <w:vAlign w:val="center"/>
            <w:hideMark/>
          </w:tcPr>
          <w:p w14:paraId="7FDFA9F1"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1097" w:type="pct"/>
            <w:shd w:val="clear" w:color="auto" w:fill="auto"/>
            <w:vAlign w:val="center"/>
            <w:hideMark/>
          </w:tcPr>
          <w:p w14:paraId="428779FD"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газовые баллоны – 1 комплект</w:t>
            </w:r>
          </w:p>
        </w:tc>
      </w:tr>
      <w:tr w:rsidR="00210AF7" w:rsidRPr="00994661" w14:paraId="635A2B4D" w14:textId="77777777" w:rsidTr="00210AF7">
        <w:trPr>
          <w:trHeight w:val="20"/>
        </w:trPr>
        <w:tc>
          <w:tcPr>
            <w:tcW w:w="193" w:type="pct"/>
            <w:vMerge/>
            <w:shd w:val="clear" w:color="auto" w:fill="auto"/>
            <w:vAlign w:val="center"/>
          </w:tcPr>
          <w:p w14:paraId="0A990DF2"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p>
        </w:tc>
        <w:tc>
          <w:tcPr>
            <w:tcW w:w="1001" w:type="pct"/>
            <w:gridSpan w:val="2"/>
            <w:vMerge/>
            <w:vAlign w:val="center"/>
            <w:hideMark/>
          </w:tcPr>
          <w:p w14:paraId="2CB8BD6E"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56" w:type="pct"/>
            <w:gridSpan w:val="2"/>
            <w:vMerge/>
            <w:vAlign w:val="center"/>
            <w:hideMark/>
          </w:tcPr>
          <w:p w14:paraId="4647E77F" w14:textId="77777777" w:rsidR="00210AF7" w:rsidRPr="00994661" w:rsidRDefault="00210AF7" w:rsidP="00E23992">
            <w:pPr>
              <w:spacing w:after="0" w:line="240" w:lineRule="auto"/>
              <w:rPr>
                <w:rFonts w:ascii="Times New Roman" w:eastAsia="Times New Roman" w:hAnsi="Times New Roman"/>
                <w:sz w:val="18"/>
                <w:szCs w:val="18"/>
                <w:lang w:eastAsia="ru-RU"/>
              </w:rPr>
            </w:pPr>
          </w:p>
        </w:tc>
        <w:tc>
          <w:tcPr>
            <w:tcW w:w="809" w:type="pct"/>
            <w:shd w:val="clear" w:color="auto" w:fill="auto"/>
            <w:vAlign w:val="center"/>
            <w:hideMark/>
          </w:tcPr>
          <w:p w14:paraId="4F88D85D"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Оперативный персонал на котельных (круглосуточно)</w:t>
            </w:r>
          </w:p>
        </w:tc>
        <w:tc>
          <w:tcPr>
            <w:tcW w:w="1044" w:type="pct"/>
            <w:shd w:val="clear" w:color="auto" w:fill="auto"/>
            <w:vAlign w:val="center"/>
            <w:hideMark/>
          </w:tcPr>
          <w:p w14:paraId="4FE150D5"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состав: оператор котельной - 1 ед.; оператор ХВО – 1 ед.</w:t>
            </w:r>
          </w:p>
        </w:tc>
        <w:tc>
          <w:tcPr>
            <w:tcW w:w="1097" w:type="pct"/>
            <w:shd w:val="clear" w:color="auto" w:fill="auto"/>
            <w:vAlign w:val="center"/>
            <w:hideMark/>
          </w:tcPr>
          <w:p w14:paraId="11E6EE8C" w14:textId="77777777" w:rsidR="00210AF7" w:rsidRPr="00994661" w:rsidRDefault="00210AF7"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средства связи на рабочем месте</w:t>
            </w:r>
          </w:p>
        </w:tc>
      </w:tr>
      <w:tr w:rsidR="00D34968" w:rsidRPr="00994661" w14:paraId="073D8450" w14:textId="77777777" w:rsidTr="00210AF7">
        <w:trPr>
          <w:trHeight w:val="20"/>
        </w:trPr>
        <w:tc>
          <w:tcPr>
            <w:tcW w:w="193" w:type="pct"/>
            <w:shd w:val="clear" w:color="auto" w:fill="auto"/>
            <w:vAlign w:val="center"/>
          </w:tcPr>
          <w:p w14:paraId="153C1CE4"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1001" w:type="pct"/>
            <w:gridSpan w:val="2"/>
            <w:shd w:val="clear" w:color="auto" w:fill="auto"/>
            <w:vAlign w:val="center"/>
            <w:hideMark/>
          </w:tcPr>
          <w:p w14:paraId="3E2D0A3B"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МУП "РКС"</w:t>
            </w:r>
          </w:p>
        </w:tc>
        <w:tc>
          <w:tcPr>
            <w:tcW w:w="856" w:type="pct"/>
            <w:gridSpan w:val="2"/>
            <w:shd w:val="clear" w:color="auto" w:fill="auto"/>
            <w:vAlign w:val="center"/>
            <w:hideMark/>
          </w:tcPr>
          <w:p w14:paraId="60EE4423"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г. Сергиев Посад, ул. Сергиевская, д. 20</w:t>
            </w:r>
          </w:p>
        </w:tc>
        <w:tc>
          <w:tcPr>
            <w:tcW w:w="809" w:type="pct"/>
            <w:shd w:val="clear" w:color="auto" w:fill="auto"/>
            <w:vAlign w:val="center"/>
            <w:hideMark/>
          </w:tcPr>
          <w:p w14:paraId="2FB8D03A"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60190EEB"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старший диспетчер</w:t>
            </w:r>
          </w:p>
        </w:tc>
        <w:tc>
          <w:tcPr>
            <w:tcW w:w="1097" w:type="pct"/>
            <w:shd w:val="clear" w:color="auto" w:fill="auto"/>
            <w:vAlign w:val="center"/>
            <w:hideMark/>
          </w:tcPr>
          <w:p w14:paraId="3C5E430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средства связи</w:t>
            </w:r>
          </w:p>
        </w:tc>
      </w:tr>
      <w:tr w:rsidR="00D34968" w:rsidRPr="00994661" w14:paraId="3F046E45" w14:textId="77777777" w:rsidTr="00210AF7">
        <w:trPr>
          <w:trHeight w:val="20"/>
        </w:trPr>
        <w:tc>
          <w:tcPr>
            <w:tcW w:w="193" w:type="pct"/>
            <w:shd w:val="clear" w:color="auto" w:fill="auto"/>
            <w:vAlign w:val="center"/>
          </w:tcPr>
          <w:p w14:paraId="5E09A9B5"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c>
          <w:tcPr>
            <w:tcW w:w="1001" w:type="pct"/>
            <w:gridSpan w:val="2"/>
            <w:shd w:val="clear" w:color="auto" w:fill="auto"/>
            <w:vAlign w:val="center"/>
            <w:hideMark/>
          </w:tcPr>
          <w:p w14:paraId="33C06AE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АО "ФНПЦ "НИИ прикладной химии"</w:t>
            </w:r>
          </w:p>
        </w:tc>
        <w:tc>
          <w:tcPr>
            <w:tcW w:w="856" w:type="pct"/>
            <w:gridSpan w:val="2"/>
            <w:shd w:val="clear" w:color="auto" w:fill="auto"/>
            <w:vAlign w:val="center"/>
            <w:hideMark/>
          </w:tcPr>
          <w:p w14:paraId="77D129AE"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г. Сергиев Посад, ул. Академика Силшина д. 3</w:t>
            </w:r>
          </w:p>
        </w:tc>
        <w:tc>
          <w:tcPr>
            <w:tcW w:w="809" w:type="pct"/>
            <w:shd w:val="clear" w:color="auto" w:fill="auto"/>
            <w:vAlign w:val="center"/>
            <w:hideMark/>
          </w:tcPr>
          <w:p w14:paraId="2E38E04A"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570135E5"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4</w:t>
            </w:r>
          </w:p>
        </w:tc>
        <w:tc>
          <w:tcPr>
            <w:tcW w:w="1097" w:type="pct"/>
            <w:shd w:val="clear" w:color="auto" w:fill="auto"/>
            <w:vAlign w:val="center"/>
            <w:hideMark/>
          </w:tcPr>
          <w:p w14:paraId="647D892D"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3</w:t>
            </w:r>
          </w:p>
        </w:tc>
      </w:tr>
      <w:tr w:rsidR="00D34968" w:rsidRPr="00994661" w14:paraId="6E4CEE92" w14:textId="77777777" w:rsidTr="00210AF7">
        <w:trPr>
          <w:trHeight w:val="20"/>
        </w:trPr>
        <w:tc>
          <w:tcPr>
            <w:tcW w:w="193" w:type="pct"/>
            <w:shd w:val="clear" w:color="auto" w:fill="auto"/>
            <w:vAlign w:val="center"/>
          </w:tcPr>
          <w:p w14:paraId="28072EA0"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1001" w:type="pct"/>
            <w:gridSpan w:val="2"/>
            <w:shd w:val="clear" w:color="auto" w:fill="auto"/>
            <w:vAlign w:val="center"/>
            <w:hideMark/>
          </w:tcPr>
          <w:p w14:paraId="369476A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ООО "К-ЖБИ"</w:t>
            </w:r>
          </w:p>
        </w:tc>
        <w:tc>
          <w:tcPr>
            <w:tcW w:w="856" w:type="pct"/>
            <w:gridSpan w:val="2"/>
            <w:shd w:val="clear" w:color="auto" w:fill="auto"/>
            <w:vAlign w:val="center"/>
            <w:hideMark/>
          </w:tcPr>
          <w:p w14:paraId="7897FBC4"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141305, Московская область, г. Сергиев Посад, Скобяное шоссе, д. 5</w:t>
            </w:r>
          </w:p>
        </w:tc>
        <w:tc>
          <w:tcPr>
            <w:tcW w:w="809" w:type="pct"/>
            <w:shd w:val="clear" w:color="auto" w:fill="auto"/>
            <w:vAlign w:val="center"/>
            <w:hideMark/>
          </w:tcPr>
          <w:p w14:paraId="79A28303"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6A89112F"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дежурный оператор</w:t>
            </w:r>
          </w:p>
        </w:tc>
        <w:tc>
          <w:tcPr>
            <w:tcW w:w="1097" w:type="pct"/>
            <w:shd w:val="clear" w:color="auto" w:fill="auto"/>
            <w:vAlign w:val="center"/>
            <w:hideMark/>
          </w:tcPr>
          <w:p w14:paraId="27652519"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оргтехника, средства связи, автомобили и тд</w:t>
            </w:r>
          </w:p>
        </w:tc>
      </w:tr>
      <w:tr w:rsidR="00D34968" w:rsidRPr="00994661" w14:paraId="3164477C" w14:textId="77777777" w:rsidTr="00210AF7">
        <w:trPr>
          <w:trHeight w:val="20"/>
        </w:trPr>
        <w:tc>
          <w:tcPr>
            <w:tcW w:w="193" w:type="pct"/>
            <w:shd w:val="clear" w:color="auto" w:fill="auto"/>
            <w:vAlign w:val="center"/>
          </w:tcPr>
          <w:p w14:paraId="1869439D"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1001" w:type="pct"/>
            <w:gridSpan w:val="2"/>
            <w:shd w:val="clear" w:color="auto" w:fill="auto"/>
            <w:vAlign w:val="center"/>
            <w:hideMark/>
          </w:tcPr>
          <w:p w14:paraId="19539928"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АО "СТЭК"</w:t>
            </w:r>
          </w:p>
        </w:tc>
        <w:tc>
          <w:tcPr>
            <w:tcW w:w="856" w:type="pct"/>
            <w:gridSpan w:val="2"/>
            <w:shd w:val="clear" w:color="auto" w:fill="auto"/>
            <w:vAlign w:val="center"/>
            <w:hideMark/>
          </w:tcPr>
          <w:p w14:paraId="3727531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 xml:space="preserve"> г. Сергиев Посад, пр. Красной Армии, д. 212в</w:t>
            </w:r>
          </w:p>
        </w:tc>
        <w:tc>
          <w:tcPr>
            <w:tcW w:w="809" w:type="pct"/>
            <w:shd w:val="clear" w:color="auto" w:fill="auto"/>
            <w:vAlign w:val="center"/>
            <w:hideMark/>
          </w:tcPr>
          <w:p w14:paraId="7AAAB493"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диспетчерская служба (круглосуточно)</w:t>
            </w:r>
          </w:p>
        </w:tc>
        <w:tc>
          <w:tcPr>
            <w:tcW w:w="1044" w:type="pct"/>
            <w:shd w:val="clear" w:color="auto" w:fill="auto"/>
            <w:vAlign w:val="center"/>
            <w:hideMark/>
          </w:tcPr>
          <w:p w14:paraId="01DE5FD8"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34 чел.</w:t>
            </w:r>
          </w:p>
        </w:tc>
        <w:tc>
          <w:tcPr>
            <w:tcW w:w="1097" w:type="pct"/>
            <w:shd w:val="clear" w:color="auto" w:fill="auto"/>
            <w:vAlign w:val="center"/>
            <w:hideMark/>
          </w:tcPr>
          <w:p w14:paraId="4B0F9F6F"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экскаваторы - 3 шт., аварийные машины - 1шт., грузовые автомобили - 1шт., легковые автомобили - 1шт., мотопомпы - 3 шт., агрегаты для сварки стали - 3 шт., электростанции передвижные -2 шт., поисковое диагностическое оборудование - 1 шт.</w:t>
            </w:r>
          </w:p>
        </w:tc>
      </w:tr>
      <w:tr w:rsidR="000A708C" w:rsidRPr="00994661" w14:paraId="51F6931A" w14:textId="77777777" w:rsidTr="00210AF7">
        <w:trPr>
          <w:trHeight w:val="20"/>
        </w:trPr>
        <w:tc>
          <w:tcPr>
            <w:tcW w:w="193" w:type="pct"/>
            <w:shd w:val="clear" w:color="auto" w:fill="auto"/>
            <w:vAlign w:val="center"/>
          </w:tcPr>
          <w:p w14:paraId="6F172893" w14:textId="77777777" w:rsidR="000A708C" w:rsidRPr="00994661" w:rsidRDefault="00210AF7" w:rsidP="00E23992">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1001" w:type="pct"/>
            <w:gridSpan w:val="2"/>
            <w:shd w:val="clear" w:color="auto" w:fill="auto"/>
            <w:vAlign w:val="center"/>
            <w:hideMark/>
          </w:tcPr>
          <w:p w14:paraId="667C890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ФКП «НИЦ РКП»</w:t>
            </w:r>
          </w:p>
        </w:tc>
        <w:tc>
          <w:tcPr>
            <w:tcW w:w="856" w:type="pct"/>
            <w:gridSpan w:val="2"/>
            <w:shd w:val="clear" w:color="auto" w:fill="auto"/>
            <w:vAlign w:val="center"/>
            <w:hideMark/>
          </w:tcPr>
          <w:p w14:paraId="52A10A6F"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г. Пересвет, ул. Бабушкина,9</w:t>
            </w:r>
          </w:p>
        </w:tc>
        <w:tc>
          <w:tcPr>
            <w:tcW w:w="809" w:type="pct"/>
            <w:shd w:val="clear" w:color="auto" w:fill="auto"/>
            <w:vAlign w:val="center"/>
            <w:hideMark/>
          </w:tcPr>
          <w:p w14:paraId="071A3612"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Аварийно-ремонтная бригада-5чел.</w:t>
            </w:r>
          </w:p>
        </w:tc>
        <w:tc>
          <w:tcPr>
            <w:tcW w:w="1044" w:type="pct"/>
            <w:shd w:val="clear" w:color="auto" w:fill="auto"/>
            <w:vAlign w:val="center"/>
            <w:hideMark/>
          </w:tcPr>
          <w:p w14:paraId="1398F9AE"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Аварийно-ремонтная бригада-5чел.</w:t>
            </w:r>
          </w:p>
        </w:tc>
        <w:tc>
          <w:tcPr>
            <w:tcW w:w="1097" w:type="pct"/>
            <w:shd w:val="clear" w:color="auto" w:fill="auto"/>
            <w:vAlign w:val="center"/>
            <w:hideMark/>
          </w:tcPr>
          <w:p w14:paraId="6EAF30F8" w14:textId="77777777" w:rsidR="000A708C" w:rsidRPr="00994661" w:rsidRDefault="000A708C" w:rsidP="00E23992">
            <w:pPr>
              <w:spacing w:after="0" w:line="240" w:lineRule="auto"/>
              <w:jc w:val="center"/>
              <w:rPr>
                <w:rFonts w:ascii="Times New Roman" w:eastAsia="Times New Roman" w:hAnsi="Times New Roman"/>
                <w:sz w:val="18"/>
                <w:szCs w:val="18"/>
                <w:lang w:eastAsia="ru-RU"/>
              </w:rPr>
            </w:pPr>
            <w:r w:rsidRPr="00994661">
              <w:rPr>
                <w:rFonts w:ascii="Times New Roman" w:eastAsia="Times New Roman" w:hAnsi="Times New Roman"/>
                <w:sz w:val="18"/>
                <w:szCs w:val="18"/>
                <w:lang w:eastAsia="ru-RU"/>
              </w:rPr>
              <w:t xml:space="preserve">2 дизельгенератора, 2 сварочных поста, 2 мотопомпы., экскаватор, </w:t>
            </w:r>
            <w:r w:rsidRPr="00994661">
              <w:rPr>
                <w:rFonts w:ascii="Times New Roman" w:eastAsia="Times New Roman" w:hAnsi="Times New Roman"/>
                <w:sz w:val="18"/>
                <w:szCs w:val="18"/>
                <w:lang w:eastAsia="ru-RU"/>
              </w:rPr>
              <w:lastRenderedPageBreak/>
              <w:t>фронтальный погрузчик, трактор, автокран 25т.</w:t>
            </w:r>
          </w:p>
        </w:tc>
      </w:tr>
    </w:tbl>
    <w:p w14:paraId="7B7633C5" w14:textId="77777777" w:rsidR="00A151C4" w:rsidRDefault="000A708C" w:rsidP="007F27F6">
      <w:pPr>
        <w:spacing w:after="0" w:line="240" w:lineRule="auto"/>
        <w:ind w:firstLine="567"/>
        <w:jc w:val="both"/>
        <w:rPr>
          <w:rFonts w:ascii="Times New Roman" w:eastAsia="Times New Roman" w:hAnsi="Times New Roman"/>
          <w:b/>
          <w:sz w:val="24"/>
          <w:szCs w:val="24"/>
          <w:lang w:eastAsia="ru-RU"/>
        </w:rPr>
      </w:pPr>
      <w:r w:rsidRPr="00994661">
        <w:rPr>
          <w:rFonts w:ascii="Times New Roman" w:hAnsi="Times New Roman"/>
          <w:b/>
          <w:sz w:val="24"/>
          <w:szCs w:val="24"/>
        </w:rPr>
        <w:lastRenderedPageBreak/>
        <w:t xml:space="preserve">Таблица </w:t>
      </w:r>
      <w:r w:rsidR="00FA59BF" w:rsidRPr="00994661">
        <w:rPr>
          <w:rFonts w:ascii="Times New Roman" w:hAnsi="Times New Roman"/>
          <w:b/>
          <w:noProof/>
          <w:sz w:val="24"/>
          <w:szCs w:val="24"/>
        </w:rPr>
        <w:fldChar w:fldCharType="begin"/>
      </w:r>
      <w:r w:rsidRPr="00994661">
        <w:rPr>
          <w:rFonts w:ascii="Times New Roman" w:hAnsi="Times New Roman"/>
          <w:b/>
          <w:noProof/>
          <w:sz w:val="24"/>
          <w:szCs w:val="24"/>
        </w:rPr>
        <w:instrText xml:space="preserve"> STYLEREF 1 \s </w:instrText>
      </w:r>
      <w:r w:rsidR="00FA59BF" w:rsidRPr="00994661">
        <w:rPr>
          <w:rFonts w:ascii="Times New Roman" w:hAnsi="Times New Roman"/>
          <w:b/>
          <w:noProof/>
          <w:sz w:val="24"/>
          <w:szCs w:val="24"/>
        </w:rPr>
        <w:fldChar w:fldCharType="separate"/>
      </w:r>
      <w:r w:rsidR="00AD531B">
        <w:rPr>
          <w:rFonts w:ascii="Times New Roman" w:hAnsi="Times New Roman"/>
          <w:b/>
          <w:noProof/>
          <w:sz w:val="24"/>
          <w:szCs w:val="24"/>
        </w:rPr>
        <w:t>3.2</w:t>
      </w:r>
      <w:r w:rsidR="00FA59BF" w:rsidRPr="00994661">
        <w:rPr>
          <w:rFonts w:ascii="Times New Roman" w:hAnsi="Times New Roman"/>
          <w:b/>
          <w:noProof/>
          <w:sz w:val="24"/>
          <w:szCs w:val="24"/>
        </w:rPr>
        <w:fldChar w:fldCharType="end"/>
      </w:r>
      <w:r w:rsidRPr="00994661">
        <w:rPr>
          <w:rFonts w:ascii="Times New Roman" w:hAnsi="Times New Roman"/>
          <w:b/>
          <w:sz w:val="24"/>
          <w:szCs w:val="24"/>
        </w:rPr>
        <w:t>.</w:t>
      </w:r>
      <w:r w:rsidRPr="00994661">
        <w:rPr>
          <w:rFonts w:ascii="Times New Roman" w:hAnsi="Times New Roman"/>
          <w:b/>
          <w:noProof/>
          <w:sz w:val="24"/>
          <w:szCs w:val="24"/>
        </w:rPr>
        <w:t>2</w:t>
      </w:r>
      <w:r w:rsidR="00210AF7">
        <w:rPr>
          <w:rFonts w:ascii="Times New Roman" w:hAnsi="Times New Roman"/>
          <w:b/>
          <w:noProof/>
          <w:sz w:val="24"/>
          <w:szCs w:val="24"/>
        </w:rPr>
        <w:t> </w:t>
      </w:r>
      <w:r w:rsidRPr="00994661">
        <w:rPr>
          <w:rFonts w:ascii="Times New Roman" w:hAnsi="Times New Roman"/>
          <w:sz w:val="24"/>
          <w:szCs w:val="24"/>
        </w:rPr>
        <w:t>-</w:t>
      </w:r>
      <w:r w:rsidR="00210AF7">
        <w:rPr>
          <w:rFonts w:ascii="Times New Roman" w:hAnsi="Times New Roman"/>
          <w:sz w:val="24"/>
          <w:szCs w:val="24"/>
        </w:rPr>
        <w:t> </w:t>
      </w:r>
      <w:r w:rsidR="00415517" w:rsidRPr="00994661">
        <w:rPr>
          <w:rFonts w:ascii="Times New Roman" w:eastAsia="Times New Roman" w:hAnsi="Times New Roman"/>
          <w:b/>
          <w:sz w:val="24"/>
          <w:szCs w:val="24"/>
          <w:lang w:eastAsia="ru-RU"/>
        </w:rPr>
        <w:t>Объем аварийного запаса для оперативного устранения аварийных ситуаций на объектах.</w:t>
      </w:r>
    </w:p>
    <w:p w14:paraId="00ACF8EB" w14:textId="77777777" w:rsidR="00210AF7" w:rsidRPr="00994661" w:rsidRDefault="00210AF7" w:rsidP="007F27F6">
      <w:pPr>
        <w:spacing w:after="0" w:line="240" w:lineRule="auto"/>
        <w:ind w:firstLine="567"/>
        <w:jc w:val="both"/>
        <w:rPr>
          <w:rFonts w:ascii="Times New Roman" w:eastAsia="Times New Roman" w:hAnsi="Times New Roman"/>
          <w:b/>
          <w:sz w:val="24"/>
          <w:szCs w:val="24"/>
          <w:lang w:eastAsia="ru-RU"/>
        </w:rPr>
      </w:pPr>
    </w:p>
    <w:tbl>
      <w:tblPr>
        <w:tblW w:w="5000" w:type="pct"/>
        <w:tblLayout w:type="fixed"/>
        <w:tblCellMar>
          <w:left w:w="28" w:type="dxa"/>
          <w:right w:w="28" w:type="dxa"/>
        </w:tblCellMar>
        <w:tblLook w:val="04A0" w:firstRow="1" w:lastRow="0" w:firstColumn="1" w:lastColumn="0" w:noHBand="0" w:noVBand="1"/>
      </w:tblPr>
      <w:tblGrid>
        <w:gridCol w:w="545"/>
        <w:gridCol w:w="3164"/>
        <w:gridCol w:w="2432"/>
        <w:gridCol w:w="1599"/>
        <w:gridCol w:w="1599"/>
      </w:tblGrid>
      <w:tr w:rsidR="00D34968" w:rsidRPr="00994661" w14:paraId="0F294084" w14:textId="77777777" w:rsidTr="000A708C">
        <w:trPr>
          <w:trHeight w:val="20"/>
          <w:tblHead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F5AA"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694" w:type="pct"/>
            <w:tcBorders>
              <w:top w:val="single" w:sz="4" w:space="0" w:color="auto"/>
              <w:left w:val="nil"/>
              <w:bottom w:val="single" w:sz="4" w:space="0" w:color="auto"/>
              <w:right w:val="single" w:sz="4" w:space="0" w:color="auto"/>
            </w:tcBorders>
            <w:shd w:val="clear" w:color="auto" w:fill="auto"/>
            <w:vAlign w:val="center"/>
            <w:hideMark/>
          </w:tcPr>
          <w:p w14:paraId="593E2744"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организации</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14:paraId="40753CFF"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материала, технических средств</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6CB1EA56"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Утвержденное количество</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0077CE12" w14:textId="77777777" w:rsidR="000A708C" w:rsidRPr="00994661" w:rsidRDefault="000A708C" w:rsidP="000A708C">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Фактическое количество</w:t>
            </w:r>
          </w:p>
        </w:tc>
      </w:tr>
      <w:tr w:rsidR="00D34968" w:rsidRPr="00994661" w14:paraId="19A5792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C9CAF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694" w:type="pct"/>
            <w:tcBorders>
              <w:top w:val="nil"/>
              <w:left w:val="nil"/>
              <w:bottom w:val="single" w:sz="4" w:space="0" w:color="auto"/>
              <w:right w:val="single" w:sz="4" w:space="0" w:color="auto"/>
            </w:tcBorders>
            <w:shd w:val="clear" w:color="auto" w:fill="auto"/>
            <w:noWrap/>
            <w:vAlign w:val="center"/>
            <w:hideMark/>
          </w:tcPr>
          <w:p w14:paraId="62007C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"Санаторий "Загорские дали"</w:t>
            </w:r>
          </w:p>
        </w:tc>
        <w:tc>
          <w:tcPr>
            <w:tcW w:w="1302" w:type="pct"/>
            <w:tcBorders>
              <w:top w:val="nil"/>
              <w:left w:val="nil"/>
              <w:bottom w:val="single" w:sz="4" w:space="0" w:color="auto"/>
              <w:right w:val="single" w:sz="4" w:space="0" w:color="auto"/>
            </w:tcBorders>
            <w:shd w:val="clear" w:color="auto" w:fill="auto"/>
            <w:noWrap/>
            <w:vAlign w:val="center"/>
            <w:hideMark/>
          </w:tcPr>
          <w:p w14:paraId="47C690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Согласно нормативу</w:t>
            </w:r>
          </w:p>
        </w:tc>
        <w:tc>
          <w:tcPr>
            <w:tcW w:w="856" w:type="pct"/>
            <w:tcBorders>
              <w:top w:val="nil"/>
              <w:left w:val="nil"/>
              <w:bottom w:val="single" w:sz="4" w:space="0" w:color="auto"/>
              <w:right w:val="single" w:sz="4" w:space="0" w:color="auto"/>
            </w:tcBorders>
            <w:shd w:val="clear" w:color="auto" w:fill="auto"/>
            <w:noWrap/>
            <w:vAlign w:val="center"/>
            <w:hideMark/>
          </w:tcPr>
          <w:p w14:paraId="279052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Согласно нормативу</w:t>
            </w:r>
          </w:p>
        </w:tc>
        <w:tc>
          <w:tcPr>
            <w:tcW w:w="856" w:type="pct"/>
            <w:tcBorders>
              <w:top w:val="nil"/>
              <w:left w:val="nil"/>
              <w:bottom w:val="single" w:sz="4" w:space="0" w:color="auto"/>
              <w:right w:val="single" w:sz="4" w:space="0" w:color="auto"/>
            </w:tcBorders>
            <w:shd w:val="clear" w:color="auto" w:fill="auto"/>
            <w:noWrap/>
            <w:vAlign w:val="center"/>
            <w:hideMark/>
          </w:tcPr>
          <w:p w14:paraId="66B06F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Согласно нормативу</w:t>
            </w:r>
          </w:p>
        </w:tc>
      </w:tr>
      <w:tr w:rsidR="00D34968" w:rsidRPr="00994661" w14:paraId="2E01A4C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2566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694" w:type="pct"/>
            <w:tcBorders>
              <w:top w:val="nil"/>
              <w:left w:val="nil"/>
              <w:bottom w:val="single" w:sz="4" w:space="0" w:color="auto"/>
              <w:right w:val="single" w:sz="4" w:space="0" w:color="auto"/>
            </w:tcBorders>
            <w:shd w:val="clear" w:color="auto" w:fill="auto"/>
            <w:vAlign w:val="center"/>
            <w:hideMark/>
          </w:tcPr>
          <w:p w14:paraId="41EB17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3037F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Ремонтный комплект экономайзера (трубы чугунные ребристые, калачи, болты специальные)</w:t>
            </w:r>
          </w:p>
        </w:tc>
        <w:tc>
          <w:tcPr>
            <w:tcW w:w="856" w:type="pct"/>
            <w:tcBorders>
              <w:top w:val="nil"/>
              <w:left w:val="nil"/>
              <w:bottom w:val="single" w:sz="4" w:space="0" w:color="auto"/>
              <w:right w:val="single" w:sz="4" w:space="0" w:color="auto"/>
            </w:tcBorders>
            <w:shd w:val="clear" w:color="auto" w:fill="auto"/>
            <w:vAlign w:val="center"/>
            <w:hideMark/>
          </w:tcPr>
          <w:p w14:paraId="682C11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7D9A92E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700C528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01BDE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694" w:type="pct"/>
            <w:tcBorders>
              <w:top w:val="nil"/>
              <w:left w:val="nil"/>
              <w:bottom w:val="single" w:sz="4" w:space="0" w:color="auto"/>
              <w:right w:val="single" w:sz="4" w:space="0" w:color="auto"/>
            </w:tcBorders>
            <w:shd w:val="clear" w:color="auto" w:fill="auto"/>
            <w:vAlign w:val="center"/>
            <w:hideMark/>
          </w:tcPr>
          <w:p w14:paraId="183A98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AF442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Дымосос ДН10</w:t>
            </w:r>
          </w:p>
        </w:tc>
        <w:tc>
          <w:tcPr>
            <w:tcW w:w="856" w:type="pct"/>
            <w:tcBorders>
              <w:top w:val="nil"/>
              <w:left w:val="nil"/>
              <w:bottom w:val="single" w:sz="4" w:space="0" w:color="auto"/>
              <w:right w:val="single" w:sz="4" w:space="0" w:color="auto"/>
            </w:tcBorders>
            <w:shd w:val="clear" w:color="auto" w:fill="auto"/>
            <w:vAlign w:val="center"/>
            <w:hideMark/>
          </w:tcPr>
          <w:p w14:paraId="279CF9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C1581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6D5791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3C632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1694" w:type="pct"/>
            <w:tcBorders>
              <w:top w:val="nil"/>
              <w:left w:val="nil"/>
              <w:bottom w:val="single" w:sz="4" w:space="0" w:color="auto"/>
              <w:right w:val="single" w:sz="4" w:space="0" w:color="auto"/>
            </w:tcBorders>
            <w:shd w:val="clear" w:color="auto" w:fill="auto"/>
            <w:vAlign w:val="center"/>
            <w:hideMark/>
          </w:tcPr>
          <w:p w14:paraId="05883F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6FB15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Вентилятор ВЦ 14-46</w:t>
            </w:r>
          </w:p>
        </w:tc>
        <w:tc>
          <w:tcPr>
            <w:tcW w:w="856" w:type="pct"/>
            <w:tcBorders>
              <w:top w:val="nil"/>
              <w:left w:val="nil"/>
              <w:bottom w:val="single" w:sz="4" w:space="0" w:color="auto"/>
              <w:right w:val="single" w:sz="4" w:space="0" w:color="auto"/>
            </w:tcBorders>
            <w:shd w:val="clear" w:color="auto" w:fill="auto"/>
            <w:vAlign w:val="center"/>
            <w:hideMark/>
          </w:tcPr>
          <w:p w14:paraId="79835D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3F98DF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11F5D12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6948B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1694" w:type="pct"/>
            <w:tcBorders>
              <w:top w:val="nil"/>
              <w:left w:val="nil"/>
              <w:bottom w:val="single" w:sz="4" w:space="0" w:color="auto"/>
              <w:right w:val="single" w:sz="4" w:space="0" w:color="auto"/>
            </w:tcBorders>
            <w:shd w:val="clear" w:color="auto" w:fill="auto"/>
            <w:vAlign w:val="center"/>
            <w:hideMark/>
          </w:tcPr>
          <w:p w14:paraId="2BB4D2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30B8B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Трубка латунная Л68, 16х1,0х4010, полутвердая</w:t>
            </w:r>
          </w:p>
        </w:tc>
        <w:tc>
          <w:tcPr>
            <w:tcW w:w="856" w:type="pct"/>
            <w:tcBorders>
              <w:top w:val="nil"/>
              <w:left w:val="nil"/>
              <w:bottom w:val="single" w:sz="4" w:space="0" w:color="auto"/>
              <w:right w:val="single" w:sz="4" w:space="0" w:color="auto"/>
            </w:tcBorders>
            <w:shd w:val="clear" w:color="auto" w:fill="auto"/>
            <w:vAlign w:val="center"/>
            <w:hideMark/>
          </w:tcPr>
          <w:p w14:paraId="7CEB3F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360</w:t>
            </w:r>
          </w:p>
        </w:tc>
        <w:tc>
          <w:tcPr>
            <w:tcW w:w="856" w:type="pct"/>
            <w:tcBorders>
              <w:top w:val="nil"/>
              <w:left w:val="nil"/>
              <w:bottom w:val="single" w:sz="4" w:space="0" w:color="auto"/>
              <w:right w:val="single" w:sz="4" w:space="0" w:color="auto"/>
            </w:tcBorders>
            <w:shd w:val="clear" w:color="auto" w:fill="auto"/>
            <w:vAlign w:val="center"/>
            <w:hideMark/>
          </w:tcPr>
          <w:p w14:paraId="67E331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360</w:t>
            </w:r>
          </w:p>
        </w:tc>
      </w:tr>
      <w:tr w:rsidR="00D34968" w:rsidRPr="00994661" w14:paraId="2DB4F31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E64AE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1694" w:type="pct"/>
            <w:tcBorders>
              <w:top w:val="nil"/>
              <w:left w:val="nil"/>
              <w:bottom w:val="single" w:sz="4" w:space="0" w:color="auto"/>
              <w:right w:val="single" w:sz="4" w:space="0" w:color="auto"/>
            </w:tcBorders>
            <w:shd w:val="clear" w:color="auto" w:fill="auto"/>
            <w:vAlign w:val="center"/>
            <w:hideMark/>
          </w:tcPr>
          <w:p w14:paraId="1789A0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5DB84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Трубка латунная Л68, 19х1,0х3410, полутвердая</w:t>
            </w:r>
          </w:p>
        </w:tc>
        <w:tc>
          <w:tcPr>
            <w:tcW w:w="856" w:type="pct"/>
            <w:tcBorders>
              <w:top w:val="nil"/>
              <w:left w:val="nil"/>
              <w:bottom w:val="single" w:sz="4" w:space="0" w:color="auto"/>
              <w:right w:val="single" w:sz="4" w:space="0" w:color="auto"/>
            </w:tcBorders>
            <w:shd w:val="clear" w:color="auto" w:fill="auto"/>
            <w:vAlign w:val="center"/>
            <w:hideMark/>
          </w:tcPr>
          <w:p w14:paraId="216F8B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365</w:t>
            </w:r>
          </w:p>
        </w:tc>
        <w:tc>
          <w:tcPr>
            <w:tcW w:w="856" w:type="pct"/>
            <w:tcBorders>
              <w:top w:val="nil"/>
              <w:left w:val="nil"/>
              <w:bottom w:val="single" w:sz="4" w:space="0" w:color="auto"/>
              <w:right w:val="single" w:sz="4" w:space="0" w:color="auto"/>
            </w:tcBorders>
            <w:shd w:val="clear" w:color="auto" w:fill="auto"/>
            <w:vAlign w:val="center"/>
            <w:hideMark/>
          </w:tcPr>
          <w:p w14:paraId="4F593E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365</w:t>
            </w:r>
          </w:p>
        </w:tc>
      </w:tr>
      <w:tr w:rsidR="00D34968" w:rsidRPr="00994661" w14:paraId="5B0C216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1DE7F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c>
          <w:tcPr>
            <w:tcW w:w="1694" w:type="pct"/>
            <w:tcBorders>
              <w:top w:val="nil"/>
              <w:left w:val="nil"/>
              <w:bottom w:val="single" w:sz="4" w:space="0" w:color="auto"/>
              <w:right w:val="single" w:sz="4" w:space="0" w:color="auto"/>
            </w:tcBorders>
            <w:shd w:val="clear" w:color="auto" w:fill="auto"/>
            <w:vAlign w:val="center"/>
            <w:hideMark/>
          </w:tcPr>
          <w:p w14:paraId="1FD938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52E7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Ду50</w:t>
            </w:r>
          </w:p>
        </w:tc>
        <w:tc>
          <w:tcPr>
            <w:tcW w:w="856" w:type="pct"/>
            <w:tcBorders>
              <w:top w:val="nil"/>
              <w:left w:val="nil"/>
              <w:bottom w:val="single" w:sz="4" w:space="0" w:color="auto"/>
              <w:right w:val="single" w:sz="4" w:space="0" w:color="auto"/>
            </w:tcBorders>
            <w:shd w:val="clear" w:color="auto" w:fill="auto"/>
            <w:vAlign w:val="center"/>
            <w:hideMark/>
          </w:tcPr>
          <w:p w14:paraId="668607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3EC9B4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52A1F7C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B6A0A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1694" w:type="pct"/>
            <w:tcBorders>
              <w:top w:val="nil"/>
              <w:left w:val="nil"/>
              <w:bottom w:val="single" w:sz="4" w:space="0" w:color="auto"/>
              <w:right w:val="single" w:sz="4" w:space="0" w:color="auto"/>
            </w:tcBorders>
            <w:shd w:val="clear" w:color="auto" w:fill="auto"/>
            <w:vAlign w:val="center"/>
            <w:hideMark/>
          </w:tcPr>
          <w:p w14:paraId="2E0F0B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23DE0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Ду80</w:t>
            </w:r>
          </w:p>
        </w:tc>
        <w:tc>
          <w:tcPr>
            <w:tcW w:w="856" w:type="pct"/>
            <w:tcBorders>
              <w:top w:val="nil"/>
              <w:left w:val="nil"/>
              <w:bottom w:val="single" w:sz="4" w:space="0" w:color="auto"/>
              <w:right w:val="single" w:sz="4" w:space="0" w:color="auto"/>
            </w:tcBorders>
            <w:shd w:val="clear" w:color="auto" w:fill="auto"/>
            <w:vAlign w:val="center"/>
            <w:hideMark/>
          </w:tcPr>
          <w:p w14:paraId="6AE407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4904A7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557DB6E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AAC97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c>
          <w:tcPr>
            <w:tcW w:w="1694" w:type="pct"/>
            <w:tcBorders>
              <w:top w:val="nil"/>
              <w:left w:val="nil"/>
              <w:bottom w:val="single" w:sz="4" w:space="0" w:color="auto"/>
              <w:right w:val="single" w:sz="4" w:space="0" w:color="auto"/>
            </w:tcBorders>
            <w:shd w:val="clear" w:color="auto" w:fill="auto"/>
            <w:vAlign w:val="center"/>
            <w:hideMark/>
          </w:tcPr>
          <w:p w14:paraId="3A2E28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7CEBEF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Д100</w:t>
            </w:r>
          </w:p>
        </w:tc>
        <w:tc>
          <w:tcPr>
            <w:tcW w:w="856" w:type="pct"/>
            <w:tcBorders>
              <w:top w:val="nil"/>
              <w:left w:val="nil"/>
              <w:bottom w:val="single" w:sz="4" w:space="0" w:color="auto"/>
              <w:right w:val="single" w:sz="4" w:space="0" w:color="auto"/>
            </w:tcBorders>
            <w:shd w:val="clear" w:color="auto" w:fill="auto"/>
            <w:vAlign w:val="center"/>
            <w:hideMark/>
          </w:tcPr>
          <w:p w14:paraId="7181D5E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1CF747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2170F14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2DEED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1694" w:type="pct"/>
            <w:tcBorders>
              <w:top w:val="nil"/>
              <w:left w:val="nil"/>
              <w:bottom w:val="single" w:sz="4" w:space="0" w:color="auto"/>
              <w:right w:val="single" w:sz="4" w:space="0" w:color="auto"/>
            </w:tcBorders>
            <w:shd w:val="clear" w:color="auto" w:fill="auto"/>
            <w:vAlign w:val="center"/>
            <w:hideMark/>
          </w:tcPr>
          <w:p w14:paraId="4D3E8E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3E3129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Ду150</w:t>
            </w:r>
          </w:p>
        </w:tc>
        <w:tc>
          <w:tcPr>
            <w:tcW w:w="856" w:type="pct"/>
            <w:tcBorders>
              <w:top w:val="nil"/>
              <w:left w:val="nil"/>
              <w:bottom w:val="single" w:sz="4" w:space="0" w:color="auto"/>
              <w:right w:val="single" w:sz="4" w:space="0" w:color="auto"/>
            </w:tcBorders>
            <w:shd w:val="clear" w:color="auto" w:fill="auto"/>
            <w:vAlign w:val="center"/>
            <w:hideMark/>
          </w:tcPr>
          <w:p w14:paraId="694D55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56C367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1AE266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4E5A6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c>
          <w:tcPr>
            <w:tcW w:w="1694" w:type="pct"/>
            <w:tcBorders>
              <w:top w:val="nil"/>
              <w:left w:val="nil"/>
              <w:bottom w:val="single" w:sz="4" w:space="0" w:color="auto"/>
              <w:right w:val="single" w:sz="4" w:space="0" w:color="auto"/>
            </w:tcBorders>
            <w:shd w:val="clear" w:color="auto" w:fill="auto"/>
            <w:vAlign w:val="center"/>
            <w:hideMark/>
          </w:tcPr>
          <w:p w14:paraId="792AED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EF108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Ду200</w:t>
            </w:r>
          </w:p>
        </w:tc>
        <w:tc>
          <w:tcPr>
            <w:tcW w:w="856" w:type="pct"/>
            <w:tcBorders>
              <w:top w:val="nil"/>
              <w:left w:val="nil"/>
              <w:bottom w:val="single" w:sz="4" w:space="0" w:color="auto"/>
              <w:right w:val="single" w:sz="4" w:space="0" w:color="auto"/>
            </w:tcBorders>
            <w:shd w:val="clear" w:color="auto" w:fill="auto"/>
            <w:vAlign w:val="center"/>
            <w:hideMark/>
          </w:tcPr>
          <w:p w14:paraId="7FEE06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69703B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015C271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1040C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1694" w:type="pct"/>
            <w:tcBorders>
              <w:top w:val="nil"/>
              <w:left w:val="nil"/>
              <w:bottom w:val="single" w:sz="4" w:space="0" w:color="auto"/>
              <w:right w:val="single" w:sz="4" w:space="0" w:color="auto"/>
            </w:tcBorders>
            <w:shd w:val="clear" w:color="auto" w:fill="auto"/>
            <w:vAlign w:val="center"/>
            <w:hideMark/>
          </w:tcPr>
          <w:p w14:paraId="737342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7C5DE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Ду250</w:t>
            </w:r>
          </w:p>
        </w:tc>
        <w:tc>
          <w:tcPr>
            <w:tcW w:w="856" w:type="pct"/>
            <w:tcBorders>
              <w:top w:val="nil"/>
              <w:left w:val="nil"/>
              <w:bottom w:val="single" w:sz="4" w:space="0" w:color="auto"/>
              <w:right w:val="single" w:sz="4" w:space="0" w:color="auto"/>
            </w:tcBorders>
            <w:shd w:val="clear" w:color="auto" w:fill="auto"/>
            <w:vAlign w:val="center"/>
            <w:hideMark/>
          </w:tcPr>
          <w:p w14:paraId="6CFC54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273398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33B7EA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753D8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c>
          <w:tcPr>
            <w:tcW w:w="1694" w:type="pct"/>
            <w:tcBorders>
              <w:top w:val="nil"/>
              <w:left w:val="nil"/>
              <w:bottom w:val="single" w:sz="4" w:space="0" w:color="auto"/>
              <w:right w:val="single" w:sz="4" w:space="0" w:color="auto"/>
            </w:tcBorders>
            <w:shd w:val="clear" w:color="auto" w:fill="auto"/>
            <w:vAlign w:val="center"/>
            <w:hideMark/>
          </w:tcPr>
          <w:p w14:paraId="769CBD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610C6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фланцевый 15кч16п1 Ду25</w:t>
            </w:r>
          </w:p>
        </w:tc>
        <w:tc>
          <w:tcPr>
            <w:tcW w:w="856" w:type="pct"/>
            <w:tcBorders>
              <w:top w:val="nil"/>
              <w:left w:val="nil"/>
              <w:bottom w:val="single" w:sz="4" w:space="0" w:color="auto"/>
              <w:right w:val="single" w:sz="4" w:space="0" w:color="auto"/>
            </w:tcBorders>
            <w:shd w:val="clear" w:color="auto" w:fill="auto"/>
            <w:vAlign w:val="center"/>
            <w:hideMark/>
          </w:tcPr>
          <w:p w14:paraId="7C9BED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04FE88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7DFF314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1AF95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w:t>
            </w:r>
          </w:p>
        </w:tc>
        <w:tc>
          <w:tcPr>
            <w:tcW w:w="1694" w:type="pct"/>
            <w:tcBorders>
              <w:top w:val="nil"/>
              <w:left w:val="nil"/>
              <w:bottom w:val="single" w:sz="4" w:space="0" w:color="auto"/>
              <w:right w:val="single" w:sz="4" w:space="0" w:color="auto"/>
            </w:tcBorders>
            <w:shd w:val="clear" w:color="auto" w:fill="auto"/>
            <w:vAlign w:val="center"/>
            <w:hideMark/>
          </w:tcPr>
          <w:p w14:paraId="38183E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52C43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фланцевый 15кч16п1 Ду32</w:t>
            </w:r>
          </w:p>
        </w:tc>
        <w:tc>
          <w:tcPr>
            <w:tcW w:w="856" w:type="pct"/>
            <w:tcBorders>
              <w:top w:val="nil"/>
              <w:left w:val="nil"/>
              <w:bottom w:val="single" w:sz="4" w:space="0" w:color="auto"/>
              <w:right w:val="single" w:sz="4" w:space="0" w:color="auto"/>
            </w:tcBorders>
            <w:shd w:val="clear" w:color="auto" w:fill="auto"/>
            <w:vAlign w:val="center"/>
            <w:hideMark/>
          </w:tcPr>
          <w:p w14:paraId="5E314F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24C03D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28FFE9B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211C9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c>
          <w:tcPr>
            <w:tcW w:w="1694" w:type="pct"/>
            <w:tcBorders>
              <w:top w:val="nil"/>
              <w:left w:val="nil"/>
              <w:bottom w:val="single" w:sz="4" w:space="0" w:color="auto"/>
              <w:right w:val="single" w:sz="4" w:space="0" w:color="auto"/>
            </w:tcBorders>
            <w:shd w:val="clear" w:color="auto" w:fill="auto"/>
            <w:vAlign w:val="center"/>
            <w:hideMark/>
          </w:tcPr>
          <w:p w14:paraId="3F72F9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8D0A1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фланцевый 15кч16п1 Ду40</w:t>
            </w:r>
          </w:p>
        </w:tc>
        <w:tc>
          <w:tcPr>
            <w:tcW w:w="856" w:type="pct"/>
            <w:tcBorders>
              <w:top w:val="nil"/>
              <w:left w:val="nil"/>
              <w:bottom w:val="single" w:sz="4" w:space="0" w:color="auto"/>
              <w:right w:val="single" w:sz="4" w:space="0" w:color="auto"/>
            </w:tcBorders>
            <w:shd w:val="clear" w:color="auto" w:fill="auto"/>
            <w:vAlign w:val="center"/>
            <w:hideMark/>
          </w:tcPr>
          <w:p w14:paraId="36E2E79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39DB31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37D099F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B6AE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1694" w:type="pct"/>
            <w:tcBorders>
              <w:top w:val="nil"/>
              <w:left w:val="nil"/>
              <w:bottom w:val="single" w:sz="4" w:space="0" w:color="auto"/>
              <w:right w:val="single" w:sz="4" w:space="0" w:color="auto"/>
            </w:tcBorders>
            <w:shd w:val="clear" w:color="auto" w:fill="auto"/>
            <w:vAlign w:val="center"/>
            <w:hideMark/>
          </w:tcPr>
          <w:p w14:paraId="07404A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870E4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фланцевый 15кч16п1 Ду50</w:t>
            </w:r>
          </w:p>
        </w:tc>
        <w:tc>
          <w:tcPr>
            <w:tcW w:w="856" w:type="pct"/>
            <w:tcBorders>
              <w:top w:val="nil"/>
              <w:left w:val="nil"/>
              <w:bottom w:val="single" w:sz="4" w:space="0" w:color="auto"/>
              <w:right w:val="single" w:sz="4" w:space="0" w:color="auto"/>
            </w:tcBorders>
            <w:shd w:val="clear" w:color="auto" w:fill="auto"/>
            <w:vAlign w:val="center"/>
            <w:hideMark/>
          </w:tcPr>
          <w:p w14:paraId="2DEE03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1EF854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3D5E84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8AF4C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c>
          <w:tcPr>
            <w:tcW w:w="1694" w:type="pct"/>
            <w:tcBorders>
              <w:top w:val="nil"/>
              <w:left w:val="nil"/>
              <w:bottom w:val="single" w:sz="4" w:space="0" w:color="auto"/>
              <w:right w:val="single" w:sz="4" w:space="0" w:color="auto"/>
            </w:tcBorders>
            <w:shd w:val="clear" w:color="auto" w:fill="auto"/>
            <w:vAlign w:val="center"/>
            <w:hideMark/>
          </w:tcPr>
          <w:p w14:paraId="58059F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AB8AF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Ду25</w:t>
            </w:r>
          </w:p>
        </w:tc>
        <w:tc>
          <w:tcPr>
            <w:tcW w:w="856" w:type="pct"/>
            <w:tcBorders>
              <w:top w:val="nil"/>
              <w:left w:val="nil"/>
              <w:bottom w:val="single" w:sz="4" w:space="0" w:color="auto"/>
              <w:right w:val="single" w:sz="4" w:space="0" w:color="auto"/>
            </w:tcBorders>
            <w:shd w:val="clear" w:color="auto" w:fill="auto"/>
            <w:vAlign w:val="center"/>
            <w:hideMark/>
          </w:tcPr>
          <w:p w14:paraId="4A3980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1AF92A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3FD4536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03C09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c>
          <w:tcPr>
            <w:tcW w:w="1694" w:type="pct"/>
            <w:tcBorders>
              <w:top w:val="nil"/>
              <w:left w:val="nil"/>
              <w:bottom w:val="single" w:sz="4" w:space="0" w:color="auto"/>
              <w:right w:val="single" w:sz="4" w:space="0" w:color="auto"/>
            </w:tcBorders>
            <w:shd w:val="clear" w:color="auto" w:fill="auto"/>
            <w:vAlign w:val="center"/>
            <w:hideMark/>
          </w:tcPr>
          <w:p w14:paraId="3A366E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5499E2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Ду32</w:t>
            </w:r>
          </w:p>
        </w:tc>
        <w:tc>
          <w:tcPr>
            <w:tcW w:w="856" w:type="pct"/>
            <w:tcBorders>
              <w:top w:val="nil"/>
              <w:left w:val="nil"/>
              <w:bottom w:val="single" w:sz="4" w:space="0" w:color="auto"/>
              <w:right w:val="single" w:sz="4" w:space="0" w:color="auto"/>
            </w:tcBorders>
            <w:shd w:val="clear" w:color="auto" w:fill="auto"/>
            <w:vAlign w:val="center"/>
            <w:hideMark/>
          </w:tcPr>
          <w:p w14:paraId="044569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75F129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346C9D5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F8F70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w:t>
            </w:r>
          </w:p>
        </w:tc>
        <w:tc>
          <w:tcPr>
            <w:tcW w:w="1694" w:type="pct"/>
            <w:tcBorders>
              <w:top w:val="nil"/>
              <w:left w:val="nil"/>
              <w:bottom w:val="single" w:sz="4" w:space="0" w:color="auto"/>
              <w:right w:val="single" w:sz="4" w:space="0" w:color="auto"/>
            </w:tcBorders>
            <w:shd w:val="clear" w:color="auto" w:fill="auto"/>
            <w:vAlign w:val="center"/>
            <w:hideMark/>
          </w:tcPr>
          <w:p w14:paraId="4CDF9E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9E017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Ду40</w:t>
            </w:r>
          </w:p>
        </w:tc>
        <w:tc>
          <w:tcPr>
            <w:tcW w:w="856" w:type="pct"/>
            <w:tcBorders>
              <w:top w:val="nil"/>
              <w:left w:val="nil"/>
              <w:bottom w:val="single" w:sz="4" w:space="0" w:color="auto"/>
              <w:right w:val="single" w:sz="4" w:space="0" w:color="auto"/>
            </w:tcBorders>
            <w:shd w:val="clear" w:color="auto" w:fill="auto"/>
            <w:vAlign w:val="center"/>
            <w:hideMark/>
          </w:tcPr>
          <w:p w14:paraId="64FC09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33F40B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517B045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5DC8F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1694" w:type="pct"/>
            <w:tcBorders>
              <w:top w:val="nil"/>
              <w:left w:val="nil"/>
              <w:bottom w:val="single" w:sz="4" w:space="0" w:color="auto"/>
              <w:right w:val="single" w:sz="4" w:space="0" w:color="auto"/>
            </w:tcBorders>
            <w:shd w:val="clear" w:color="auto" w:fill="auto"/>
            <w:vAlign w:val="center"/>
            <w:hideMark/>
          </w:tcPr>
          <w:p w14:paraId="3981033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56447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Ду50</w:t>
            </w:r>
          </w:p>
        </w:tc>
        <w:tc>
          <w:tcPr>
            <w:tcW w:w="856" w:type="pct"/>
            <w:tcBorders>
              <w:top w:val="nil"/>
              <w:left w:val="nil"/>
              <w:bottom w:val="single" w:sz="4" w:space="0" w:color="auto"/>
              <w:right w:val="single" w:sz="4" w:space="0" w:color="auto"/>
            </w:tcBorders>
            <w:shd w:val="clear" w:color="auto" w:fill="auto"/>
            <w:vAlign w:val="center"/>
            <w:hideMark/>
          </w:tcPr>
          <w:p w14:paraId="13210E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7641B2F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193F74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76380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w:t>
            </w:r>
          </w:p>
        </w:tc>
        <w:tc>
          <w:tcPr>
            <w:tcW w:w="1694" w:type="pct"/>
            <w:tcBorders>
              <w:top w:val="nil"/>
              <w:left w:val="nil"/>
              <w:bottom w:val="single" w:sz="4" w:space="0" w:color="auto"/>
              <w:right w:val="single" w:sz="4" w:space="0" w:color="auto"/>
            </w:tcBorders>
            <w:shd w:val="clear" w:color="auto" w:fill="auto"/>
            <w:vAlign w:val="center"/>
            <w:hideMark/>
          </w:tcPr>
          <w:p w14:paraId="3F3881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5DE5E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Ду80</w:t>
            </w:r>
          </w:p>
        </w:tc>
        <w:tc>
          <w:tcPr>
            <w:tcW w:w="856" w:type="pct"/>
            <w:tcBorders>
              <w:top w:val="nil"/>
              <w:left w:val="nil"/>
              <w:bottom w:val="single" w:sz="4" w:space="0" w:color="auto"/>
              <w:right w:val="single" w:sz="4" w:space="0" w:color="auto"/>
            </w:tcBorders>
            <w:shd w:val="clear" w:color="auto" w:fill="auto"/>
            <w:vAlign w:val="center"/>
            <w:hideMark/>
          </w:tcPr>
          <w:p w14:paraId="6EDE63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649CE1E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0A890EE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481F8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w:t>
            </w:r>
          </w:p>
        </w:tc>
        <w:tc>
          <w:tcPr>
            <w:tcW w:w="1694" w:type="pct"/>
            <w:tcBorders>
              <w:top w:val="nil"/>
              <w:left w:val="nil"/>
              <w:bottom w:val="single" w:sz="4" w:space="0" w:color="auto"/>
              <w:right w:val="single" w:sz="4" w:space="0" w:color="auto"/>
            </w:tcBorders>
            <w:shd w:val="clear" w:color="auto" w:fill="auto"/>
            <w:vAlign w:val="center"/>
            <w:hideMark/>
          </w:tcPr>
          <w:p w14:paraId="1923FF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50DE18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ст. фланцевый КШЦФ Ду100</w:t>
            </w:r>
          </w:p>
        </w:tc>
        <w:tc>
          <w:tcPr>
            <w:tcW w:w="856" w:type="pct"/>
            <w:tcBorders>
              <w:top w:val="nil"/>
              <w:left w:val="nil"/>
              <w:bottom w:val="single" w:sz="4" w:space="0" w:color="auto"/>
              <w:right w:val="single" w:sz="4" w:space="0" w:color="auto"/>
            </w:tcBorders>
            <w:shd w:val="clear" w:color="auto" w:fill="auto"/>
            <w:vAlign w:val="center"/>
            <w:hideMark/>
          </w:tcPr>
          <w:p w14:paraId="50913C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6ED55E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5EAC64C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70D71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w:t>
            </w:r>
          </w:p>
        </w:tc>
        <w:tc>
          <w:tcPr>
            <w:tcW w:w="1694" w:type="pct"/>
            <w:tcBorders>
              <w:top w:val="nil"/>
              <w:left w:val="nil"/>
              <w:bottom w:val="single" w:sz="4" w:space="0" w:color="auto"/>
              <w:right w:val="single" w:sz="4" w:space="0" w:color="auto"/>
            </w:tcBorders>
            <w:shd w:val="clear" w:color="auto" w:fill="auto"/>
            <w:vAlign w:val="center"/>
            <w:hideMark/>
          </w:tcPr>
          <w:p w14:paraId="69CB4D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7738D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муфтовый 11б27п1 Ду15</w:t>
            </w:r>
          </w:p>
        </w:tc>
        <w:tc>
          <w:tcPr>
            <w:tcW w:w="856" w:type="pct"/>
            <w:tcBorders>
              <w:top w:val="nil"/>
              <w:left w:val="nil"/>
              <w:bottom w:val="single" w:sz="4" w:space="0" w:color="auto"/>
              <w:right w:val="single" w:sz="4" w:space="0" w:color="auto"/>
            </w:tcBorders>
            <w:shd w:val="clear" w:color="auto" w:fill="auto"/>
            <w:vAlign w:val="center"/>
            <w:hideMark/>
          </w:tcPr>
          <w:p w14:paraId="6700C4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2371C5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6490271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6A346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24</w:t>
            </w:r>
          </w:p>
        </w:tc>
        <w:tc>
          <w:tcPr>
            <w:tcW w:w="1694" w:type="pct"/>
            <w:tcBorders>
              <w:top w:val="nil"/>
              <w:left w:val="nil"/>
              <w:bottom w:val="single" w:sz="4" w:space="0" w:color="auto"/>
              <w:right w:val="single" w:sz="4" w:space="0" w:color="auto"/>
            </w:tcBorders>
            <w:shd w:val="clear" w:color="auto" w:fill="auto"/>
            <w:vAlign w:val="center"/>
            <w:hideMark/>
          </w:tcPr>
          <w:p w14:paraId="10C5B1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B2D17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муфтовый 11б27п1 Ду20</w:t>
            </w:r>
          </w:p>
        </w:tc>
        <w:tc>
          <w:tcPr>
            <w:tcW w:w="856" w:type="pct"/>
            <w:tcBorders>
              <w:top w:val="nil"/>
              <w:left w:val="nil"/>
              <w:bottom w:val="single" w:sz="4" w:space="0" w:color="auto"/>
              <w:right w:val="single" w:sz="4" w:space="0" w:color="auto"/>
            </w:tcBorders>
            <w:shd w:val="clear" w:color="auto" w:fill="auto"/>
            <w:vAlign w:val="center"/>
            <w:hideMark/>
          </w:tcPr>
          <w:p w14:paraId="5BE969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2486DB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220E6C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38BBD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w:t>
            </w:r>
          </w:p>
        </w:tc>
        <w:tc>
          <w:tcPr>
            <w:tcW w:w="1694" w:type="pct"/>
            <w:tcBorders>
              <w:top w:val="nil"/>
              <w:left w:val="nil"/>
              <w:bottom w:val="single" w:sz="4" w:space="0" w:color="auto"/>
              <w:right w:val="single" w:sz="4" w:space="0" w:color="auto"/>
            </w:tcBorders>
            <w:shd w:val="clear" w:color="auto" w:fill="auto"/>
            <w:vAlign w:val="center"/>
            <w:hideMark/>
          </w:tcPr>
          <w:p w14:paraId="608A94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F6AF0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муфтовый 11б27п1 Ду25</w:t>
            </w:r>
          </w:p>
        </w:tc>
        <w:tc>
          <w:tcPr>
            <w:tcW w:w="856" w:type="pct"/>
            <w:tcBorders>
              <w:top w:val="nil"/>
              <w:left w:val="nil"/>
              <w:bottom w:val="single" w:sz="4" w:space="0" w:color="auto"/>
              <w:right w:val="single" w:sz="4" w:space="0" w:color="auto"/>
            </w:tcBorders>
            <w:shd w:val="clear" w:color="auto" w:fill="auto"/>
            <w:vAlign w:val="center"/>
            <w:hideMark/>
          </w:tcPr>
          <w:p w14:paraId="04AB995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46255A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3999A3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E68D9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w:t>
            </w:r>
          </w:p>
        </w:tc>
        <w:tc>
          <w:tcPr>
            <w:tcW w:w="1694" w:type="pct"/>
            <w:tcBorders>
              <w:top w:val="nil"/>
              <w:left w:val="nil"/>
              <w:bottom w:val="single" w:sz="4" w:space="0" w:color="auto"/>
              <w:right w:val="single" w:sz="4" w:space="0" w:color="auto"/>
            </w:tcBorders>
            <w:shd w:val="clear" w:color="auto" w:fill="auto"/>
            <w:vAlign w:val="center"/>
            <w:hideMark/>
          </w:tcPr>
          <w:p w14:paraId="377120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9E829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латунный трехходовой под манометр 11б18бк</w:t>
            </w:r>
          </w:p>
        </w:tc>
        <w:tc>
          <w:tcPr>
            <w:tcW w:w="856" w:type="pct"/>
            <w:tcBorders>
              <w:top w:val="nil"/>
              <w:left w:val="nil"/>
              <w:bottom w:val="single" w:sz="4" w:space="0" w:color="auto"/>
              <w:right w:val="single" w:sz="4" w:space="0" w:color="auto"/>
            </w:tcBorders>
            <w:shd w:val="clear" w:color="auto" w:fill="auto"/>
            <w:vAlign w:val="center"/>
            <w:hideMark/>
          </w:tcPr>
          <w:p w14:paraId="2A93DB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055B1D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DD7D70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6BD47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w:t>
            </w:r>
          </w:p>
        </w:tc>
        <w:tc>
          <w:tcPr>
            <w:tcW w:w="1694" w:type="pct"/>
            <w:tcBorders>
              <w:top w:val="nil"/>
              <w:left w:val="nil"/>
              <w:bottom w:val="single" w:sz="4" w:space="0" w:color="auto"/>
              <w:right w:val="single" w:sz="4" w:space="0" w:color="auto"/>
            </w:tcBorders>
            <w:shd w:val="clear" w:color="auto" w:fill="auto"/>
            <w:vAlign w:val="center"/>
            <w:hideMark/>
          </w:tcPr>
          <w:p w14:paraId="2670DE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30828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Манометр МП-3, 0-1,6 мПа</w:t>
            </w:r>
          </w:p>
        </w:tc>
        <w:tc>
          <w:tcPr>
            <w:tcW w:w="856" w:type="pct"/>
            <w:tcBorders>
              <w:top w:val="nil"/>
              <w:left w:val="nil"/>
              <w:bottom w:val="single" w:sz="4" w:space="0" w:color="auto"/>
              <w:right w:val="single" w:sz="4" w:space="0" w:color="auto"/>
            </w:tcBorders>
            <w:shd w:val="clear" w:color="auto" w:fill="auto"/>
            <w:vAlign w:val="center"/>
            <w:hideMark/>
          </w:tcPr>
          <w:p w14:paraId="7AF96F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4E2934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E156EB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5FED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w:t>
            </w:r>
          </w:p>
        </w:tc>
        <w:tc>
          <w:tcPr>
            <w:tcW w:w="1694" w:type="pct"/>
            <w:tcBorders>
              <w:top w:val="nil"/>
              <w:left w:val="nil"/>
              <w:bottom w:val="single" w:sz="4" w:space="0" w:color="auto"/>
              <w:right w:val="single" w:sz="4" w:space="0" w:color="auto"/>
            </w:tcBorders>
            <w:shd w:val="clear" w:color="auto" w:fill="auto"/>
            <w:vAlign w:val="center"/>
            <w:hideMark/>
          </w:tcPr>
          <w:p w14:paraId="071E5A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28FBD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Термометр спиртовой 120°С</w:t>
            </w:r>
          </w:p>
        </w:tc>
        <w:tc>
          <w:tcPr>
            <w:tcW w:w="856" w:type="pct"/>
            <w:tcBorders>
              <w:top w:val="nil"/>
              <w:left w:val="nil"/>
              <w:bottom w:val="single" w:sz="4" w:space="0" w:color="auto"/>
              <w:right w:val="single" w:sz="4" w:space="0" w:color="auto"/>
            </w:tcBorders>
            <w:shd w:val="clear" w:color="auto" w:fill="auto"/>
            <w:vAlign w:val="center"/>
            <w:hideMark/>
          </w:tcPr>
          <w:p w14:paraId="4F71373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455F24D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07C80A6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744A9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w:t>
            </w:r>
          </w:p>
        </w:tc>
        <w:tc>
          <w:tcPr>
            <w:tcW w:w="1694" w:type="pct"/>
            <w:tcBorders>
              <w:top w:val="nil"/>
              <w:left w:val="nil"/>
              <w:bottom w:val="single" w:sz="4" w:space="0" w:color="auto"/>
              <w:right w:val="single" w:sz="4" w:space="0" w:color="auto"/>
            </w:tcBorders>
            <w:shd w:val="clear" w:color="auto" w:fill="auto"/>
            <w:vAlign w:val="center"/>
            <w:hideMark/>
          </w:tcPr>
          <w:p w14:paraId="3014A5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3291E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Насосный агрегат Х50-32-125К-СД</w:t>
            </w:r>
          </w:p>
        </w:tc>
        <w:tc>
          <w:tcPr>
            <w:tcW w:w="856" w:type="pct"/>
            <w:tcBorders>
              <w:top w:val="nil"/>
              <w:left w:val="nil"/>
              <w:bottom w:val="single" w:sz="4" w:space="0" w:color="auto"/>
              <w:right w:val="single" w:sz="4" w:space="0" w:color="auto"/>
            </w:tcBorders>
            <w:shd w:val="clear" w:color="auto" w:fill="auto"/>
            <w:vAlign w:val="center"/>
            <w:hideMark/>
          </w:tcPr>
          <w:p w14:paraId="7B73F4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2A75E4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29005CE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042DF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c>
          <w:tcPr>
            <w:tcW w:w="1694" w:type="pct"/>
            <w:tcBorders>
              <w:top w:val="nil"/>
              <w:left w:val="nil"/>
              <w:bottom w:val="single" w:sz="4" w:space="0" w:color="auto"/>
              <w:right w:val="single" w:sz="4" w:space="0" w:color="auto"/>
            </w:tcBorders>
            <w:shd w:val="clear" w:color="auto" w:fill="auto"/>
            <w:vAlign w:val="center"/>
            <w:hideMark/>
          </w:tcPr>
          <w:p w14:paraId="407B03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A386A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Насосный агрегат КМ 100-80-160</w:t>
            </w:r>
          </w:p>
        </w:tc>
        <w:tc>
          <w:tcPr>
            <w:tcW w:w="856" w:type="pct"/>
            <w:tcBorders>
              <w:top w:val="nil"/>
              <w:left w:val="nil"/>
              <w:bottom w:val="single" w:sz="4" w:space="0" w:color="auto"/>
              <w:right w:val="single" w:sz="4" w:space="0" w:color="auto"/>
            </w:tcBorders>
            <w:shd w:val="clear" w:color="auto" w:fill="auto"/>
            <w:vAlign w:val="center"/>
            <w:hideMark/>
          </w:tcPr>
          <w:p w14:paraId="7165BE9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674DA6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73A823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DF978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w:t>
            </w:r>
          </w:p>
        </w:tc>
        <w:tc>
          <w:tcPr>
            <w:tcW w:w="1694" w:type="pct"/>
            <w:tcBorders>
              <w:top w:val="nil"/>
              <w:left w:val="nil"/>
              <w:bottom w:val="single" w:sz="4" w:space="0" w:color="auto"/>
              <w:right w:val="single" w:sz="4" w:space="0" w:color="auto"/>
            </w:tcBorders>
            <w:shd w:val="clear" w:color="auto" w:fill="auto"/>
            <w:vAlign w:val="center"/>
            <w:hideMark/>
          </w:tcPr>
          <w:p w14:paraId="36A179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C526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Насосный агрегат К 80-50-200</w:t>
            </w:r>
          </w:p>
        </w:tc>
        <w:tc>
          <w:tcPr>
            <w:tcW w:w="856" w:type="pct"/>
            <w:tcBorders>
              <w:top w:val="nil"/>
              <w:left w:val="nil"/>
              <w:bottom w:val="single" w:sz="4" w:space="0" w:color="auto"/>
              <w:right w:val="single" w:sz="4" w:space="0" w:color="auto"/>
            </w:tcBorders>
            <w:shd w:val="clear" w:color="auto" w:fill="auto"/>
            <w:vAlign w:val="center"/>
            <w:hideMark/>
          </w:tcPr>
          <w:p w14:paraId="0563021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2544D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2247DFF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AA1C3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w:t>
            </w:r>
          </w:p>
        </w:tc>
        <w:tc>
          <w:tcPr>
            <w:tcW w:w="1694" w:type="pct"/>
            <w:tcBorders>
              <w:top w:val="nil"/>
              <w:left w:val="nil"/>
              <w:bottom w:val="single" w:sz="4" w:space="0" w:color="auto"/>
              <w:right w:val="single" w:sz="4" w:space="0" w:color="auto"/>
            </w:tcBorders>
            <w:shd w:val="clear" w:color="auto" w:fill="auto"/>
            <w:vAlign w:val="center"/>
            <w:hideMark/>
          </w:tcPr>
          <w:p w14:paraId="0AD9EC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54FC0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Насосный агрегат К 290/30</w:t>
            </w:r>
          </w:p>
        </w:tc>
        <w:tc>
          <w:tcPr>
            <w:tcW w:w="856" w:type="pct"/>
            <w:tcBorders>
              <w:top w:val="nil"/>
              <w:left w:val="nil"/>
              <w:bottom w:val="single" w:sz="4" w:space="0" w:color="auto"/>
              <w:right w:val="single" w:sz="4" w:space="0" w:color="auto"/>
            </w:tcBorders>
            <w:shd w:val="clear" w:color="auto" w:fill="auto"/>
            <w:vAlign w:val="center"/>
            <w:hideMark/>
          </w:tcPr>
          <w:p w14:paraId="3F9043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1C87D6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D32B88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A69009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w:t>
            </w:r>
          </w:p>
        </w:tc>
        <w:tc>
          <w:tcPr>
            <w:tcW w:w="1694" w:type="pct"/>
            <w:tcBorders>
              <w:top w:val="nil"/>
              <w:left w:val="nil"/>
              <w:bottom w:val="single" w:sz="4" w:space="0" w:color="auto"/>
              <w:right w:val="single" w:sz="4" w:space="0" w:color="auto"/>
            </w:tcBorders>
            <w:shd w:val="clear" w:color="auto" w:fill="auto"/>
            <w:vAlign w:val="center"/>
            <w:hideMark/>
          </w:tcPr>
          <w:p w14:paraId="6948A1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26BAD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57х3,5</w:t>
            </w:r>
          </w:p>
        </w:tc>
        <w:tc>
          <w:tcPr>
            <w:tcW w:w="856" w:type="pct"/>
            <w:tcBorders>
              <w:top w:val="nil"/>
              <w:left w:val="nil"/>
              <w:bottom w:val="single" w:sz="4" w:space="0" w:color="auto"/>
              <w:right w:val="single" w:sz="4" w:space="0" w:color="auto"/>
            </w:tcBorders>
            <w:shd w:val="clear" w:color="auto" w:fill="auto"/>
            <w:vAlign w:val="center"/>
            <w:hideMark/>
          </w:tcPr>
          <w:p w14:paraId="17E0F9E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c>
          <w:tcPr>
            <w:tcW w:w="856" w:type="pct"/>
            <w:tcBorders>
              <w:top w:val="nil"/>
              <w:left w:val="nil"/>
              <w:bottom w:val="single" w:sz="4" w:space="0" w:color="auto"/>
              <w:right w:val="single" w:sz="4" w:space="0" w:color="auto"/>
            </w:tcBorders>
            <w:shd w:val="clear" w:color="auto" w:fill="auto"/>
            <w:vAlign w:val="center"/>
            <w:hideMark/>
          </w:tcPr>
          <w:p w14:paraId="2CDF4A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r>
      <w:tr w:rsidR="00D34968" w:rsidRPr="00994661" w14:paraId="56E46FE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DDDE8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w:t>
            </w:r>
          </w:p>
        </w:tc>
        <w:tc>
          <w:tcPr>
            <w:tcW w:w="1694" w:type="pct"/>
            <w:tcBorders>
              <w:top w:val="nil"/>
              <w:left w:val="nil"/>
              <w:bottom w:val="single" w:sz="4" w:space="0" w:color="auto"/>
              <w:right w:val="single" w:sz="4" w:space="0" w:color="auto"/>
            </w:tcBorders>
            <w:shd w:val="clear" w:color="auto" w:fill="auto"/>
            <w:vAlign w:val="center"/>
            <w:hideMark/>
          </w:tcPr>
          <w:p w14:paraId="752333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286BF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76х4</w:t>
            </w:r>
          </w:p>
        </w:tc>
        <w:tc>
          <w:tcPr>
            <w:tcW w:w="856" w:type="pct"/>
            <w:tcBorders>
              <w:top w:val="nil"/>
              <w:left w:val="nil"/>
              <w:bottom w:val="single" w:sz="4" w:space="0" w:color="auto"/>
              <w:right w:val="single" w:sz="4" w:space="0" w:color="auto"/>
            </w:tcBorders>
            <w:shd w:val="clear" w:color="auto" w:fill="auto"/>
            <w:vAlign w:val="center"/>
            <w:hideMark/>
          </w:tcPr>
          <w:p w14:paraId="665DFF8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c>
          <w:tcPr>
            <w:tcW w:w="856" w:type="pct"/>
            <w:tcBorders>
              <w:top w:val="nil"/>
              <w:left w:val="nil"/>
              <w:bottom w:val="single" w:sz="4" w:space="0" w:color="auto"/>
              <w:right w:val="single" w:sz="4" w:space="0" w:color="auto"/>
            </w:tcBorders>
            <w:shd w:val="clear" w:color="auto" w:fill="auto"/>
            <w:vAlign w:val="center"/>
            <w:hideMark/>
          </w:tcPr>
          <w:p w14:paraId="3F2058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r>
      <w:tr w:rsidR="00D34968" w:rsidRPr="00994661" w14:paraId="562C6A2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4A690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w:t>
            </w:r>
          </w:p>
        </w:tc>
        <w:tc>
          <w:tcPr>
            <w:tcW w:w="1694" w:type="pct"/>
            <w:tcBorders>
              <w:top w:val="nil"/>
              <w:left w:val="nil"/>
              <w:bottom w:val="single" w:sz="4" w:space="0" w:color="auto"/>
              <w:right w:val="single" w:sz="4" w:space="0" w:color="auto"/>
            </w:tcBorders>
            <w:shd w:val="clear" w:color="auto" w:fill="auto"/>
            <w:vAlign w:val="center"/>
            <w:hideMark/>
          </w:tcPr>
          <w:p w14:paraId="5513501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0F409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89х4</w:t>
            </w:r>
          </w:p>
        </w:tc>
        <w:tc>
          <w:tcPr>
            <w:tcW w:w="856" w:type="pct"/>
            <w:tcBorders>
              <w:top w:val="nil"/>
              <w:left w:val="nil"/>
              <w:bottom w:val="single" w:sz="4" w:space="0" w:color="auto"/>
              <w:right w:val="single" w:sz="4" w:space="0" w:color="auto"/>
            </w:tcBorders>
            <w:shd w:val="clear" w:color="auto" w:fill="auto"/>
            <w:vAlign w:val="center"/>
            <w:hideMark/>
          </w:tcPr>
          <w:p w14:paraId="0D3069B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c>
          <w:tcPr>
            <w:tcW w:w="856" w:type="pct"/>
            <w:tcBorders>
              <w:top w:val="nil"/>
              <w:left w:val="nil"/>
              <w:bottom w:val="single" w:sz="4" w:space="0" w:color="auto"/>
              <w:right w:val="single" w:sz="4" w:space="0" w:color="auto"/>
            </w:tcBorders>
            <w:shd w:val="clear" w:color="auto" w:fill="auto"/>
            <w:vAlign w:val="center"/>
            <w:hideMark/>
          </w:tcPr>
          <w:p w14:paraId="1554181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r>
      <w:tr w:rsidR="00D34968" w:rsidRPr="00994661" w14:paraId="502C5D4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0F0CD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c>
          <w:tcPr>
            <w:tcW w:w="1694" w:type="pct"/>
            <w:tcBorders>
              <w:top w:val="nil"/>
              <w:left w:val="nil"/>
              <w:bottom w:val="single" w:sz="4" w:space="0" w:color="auto"/>
              <w:right w:val="single" w:sz="4" w:space="0" w:color="auto"/>
            </w:tcBorders>
            <w:shd w:val="clear" w:color="auto" w:fill="auto"/>
            <w:vAlign w:val="center"/>
            <w:hideMark/>
          </w:tcPr>
          <w:p w14:paraId="311152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0A73F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108х5</w:t>
            </w:r>
          </w:p>
        </w:tc>
        <w:tc>
          <w:tcPr>
            <w:tcW w:w="856" w:type="pct"/>
            <w:tcBorders>
              <w:top w:val="nil"/>
              <w:left w:val="nil"/>
              <w:bottom w:val="single" w:sz="4" w:space="0" w:color="auto"/>
              <w:right w:val="single" w:sz="4" w:space="0" w:color="auto"/>
            </w:tcBorders>
            <w:shd w:val="clear" w:color="auto" w:fill="auto"/>
            <w:vAlign w:val="center"/>
            <w:hideMark/>
          </w:tcPr>
          <w:p w14:paraId="2B4336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c>
          <w:tcPr>
            <w:tcW w:w="856" w:type="pct"/>
            <w:tcBorders>
              <w:top w:val="nil"/>
              <w:left w:val="nil"/>
              <w:bottom w:val="single" w:sz="4" w:space="0" w:color="auto"/>
              <w:right w:val="single" w:sz="4" w:space="0" w:color="auto"/>
            </w:tcBorders>
            <w:shd w:val="clear" w:color="auto" w:fill="auto"/>
            <w:vAlign w:val="center"/>
            <w:hideMark/>
          </w:tcPr>
          <w:p w14:paraId="4C8973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r>
      <w:tr w:rsidR="00D34968" w:rsidRPr="00994661" w14:paraId="2A94893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1037CE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w:t>
            </w:r>
          </w:p>
        </w:tc>
        <w:tc>
          <w:tcPr>
            <w:tcW w:w="1694" w:type="pct"/>
            <w:tcBorders>
              <w:top w:val="nil"/>
              <w:left w:val="nil"/>
              <w:bottom w:val="single" w:sz="4" w:space="0" w:color="auto"/>
              <w:right w:val="single" w:sz="4" w:space="0" w:color="auto"/>
            </w:tcBorders>
            <w:shd w:val="clear" w:color="auto" w:fill="auto"/>
            <w:vAlign w:val="center"/>
            <w:hideMark/>
          </w:tcPr>
          <w:p w14:paraId="0DDAA8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88E14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133х5</w:t>
            </w:r>
          </w:p>
        </w:tc>
        <w:tc>
          <w:tcPr>
            <w:tcW w:w="856" w:type="pct"/>
            <w:tcBorders>
              <w:top w:val="nil"/>
              <w:left w:val="nil"/>
              <w:bottom w:val="single" w:sz="4" w:space="0" w:color="auto"/>
              <w:right w:val="single" w:sz="4" w:space="0" w:color="auto"/>
            </w:tcBorders>
            <w:shd w:val="clear" w:color="auto" w:fill="auto"/>
            <w:vAlign w:val="center"/>
            <w:hideMark/>
          </w:tcPr>
          <w:p w14:paraId="1DC4FF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144</w:t>
            </w:r>
          </w:p>
        </w:tc>
        <w:tc>
          <w:tcPr>
            <w:tcW w:w="856" w:type="pct"/>
            <w:tcBorders>
              <w:top w:val="nil"/>
              <w:left w:val="nil"/>
              <w:bottom w:val="single" w:sz="4" w:space="0" w:color="auto"/>
              <w:right w:val="single" w:sz="4" w:space="0" w:color="auto"/>
            </w:tcBorders>
            <w:shd w:val="clear" w:color="auto" w:fill="auto"/>
            <w:vAlign w:val="center"/>
            <w:hideMark/>
          </w:tcPr>
          <w:p w14:paraId="298D3E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144</w:t>
            </w:r>
          </w:p>
        </w:tc>
      </w:tr>
      <w:tr w:rsidR="00D34968" w:rsidRPr="00994661" w14:paraId="0A0AE87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61FD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w:t>
            </w:r>
          </w:p>
        </w:tc>
        <w:tc>
          <w:tcPr>
            <w:tcW w:w="1694" w:type="pct"/>
            <w:tcBorders>
              <w:top w:val="nil"/>
              <w:left w:val="nil"/>
              <w:bottom w:val="single" w:sz="4" w:space="0" w:color="auto"/>
              <w:right w:val="single" w:sz="4" w:space="0" w:color="auto"/>
            </w:tcBorders>
            <w:shd w:val="clear" w:color="auto" w:fill="auto"/>
            <w:vAlign w:val="center"/>
            <w:hideMark/>
          </w:tcPr>
          <w:p w14:paraId="0D5603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7BEC5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159х6</w:t>
            </w:r>
          </w:p>
        </w:tc>
        <w:tc>
          <w:tcPr>
            <w:tcW w:w="856" w:type="pct"/>
            <w:tcBorders>
              <w:top w:val="nil"/>
              <w:left w:val="nil"/>
              <w:bottom w:val="single" w:sz="4" w:space="0" w:color="auto"/>
              <w:right w:val="single" w:sz="4" w:space="0" w:color="auto"/>
            </w:tcBorders>
            <w:shd w:val="clear" w:color="auto" w:fill="auto"/>
            <w:vAlign w:val="center"/>
            <w:hideMark/>
          </w:tcPr>
          <w:p w14:paraId="2CBC49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192</w:t>
            </w:r>
          </w:p>
        </w:tc>
        <w:tc>
          <w:tcPr>
            <w:tcW w:w="856" w:type="pct"/>
            <w:tcBorders>
              <w:top w:val="nil"/>
              <w:left w:val="nil"/>
              <w:bottom w:val="single" w:sz="4" w:space="0" w:color="auto"/>
              <w:right w:val="single" w:sz="4" w:space="0" w:color="auto"/>
            </w:tcBorders>
            <w:shd w:val="clear" w:color="auto" w:fill="auto"/>
            <w:vAlign w:val="center"/>
            <w:hideMark/>
          </w:tcPr>
          <w:p w14:paraId="4E6EC1B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192</w:t>
            </w:r>
          </w:p>
        </w:tc>
      </w:tr>
      <w:tr w:rsidR="00D34968" w:rsidRPr="00994661" w14:paraId="642D2DB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850C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39</w:t>
            </w:r>
          </w:p>
        </w:tc>
        <w:tc>
          <w:tcPr>
            <w:tcW w:w="1694" w:type="pct"/>
            <w:tcBorders>
              <w:top w:val="nil"/>
              <w:left w:val="nil"/>
              <w:bottom w:val="single" w:sz="4" w:space="0" w:color="auto"/>
              <w:right w:val="single" w:sz="4" w:space="0" w:color="auto"/>
            </w:tcBorders>
            <w:shd w:val="clear" w:color="auto" w:fill="auto"/>
            <w:vAlign w:val="center"/>
            <w:hideMark/>
          </w:tcPr>
          <w:p w14:paraId="0E4319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F47F4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219х8</w:t>
            </w:r>
          </w:p>
        </w:tc>
        <w:tc>
          <w:tcPr>
            <w:tcW w:w="856" w:type="pct"/>
            <w:tcBorders>
              <w:top w:val="nil"/>
              <w:left w:val="nil"/>
              <w:bottom w:val="single" w:sz="4" w:space="0" w:color="auto"/>
              <w:right w:val="single" w:sz="4" w:space="0" w:color="auto"/>
            </w:tcBorders>
            <w:shd w:val="clear" w:color="auto" w:fill="auto"/>
            <w:vAlign w:val="center"/>
            <w:hideMark/>
          </w:tcPr>
          <w:p w14:paraId="467C59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856" w:type="pct"/>
            <w:tcBorders>
              <w:top w:val="nil"/>
              <w:left w:val="nil"/>
              <w:bottom w:val="single" w:sz="4" w:space="0" w:color="auto"/>
              <w:right w:val="single" w:sz="4" w:space="0" w:color="auto"/>
            </w:tcBorders>
            <w:shd w:val="clear" w:color="auto" w:fill="auto"/>
            <w:vAlign w:val="center"/>
            <w:hideMark/>
          </w:tcPr>
          <w:p w14:paraId="2B7C8C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r>
      <w:tr w:rsidR="00D34968" w:rsidRPr="00994661" w14:paraId="4C5F3A5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43FF5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c>
          <w:tcPr>
            <w:tcW w:w="1694" w:type="pct"/>
            <w:tcBorders>
              <w:top w:val="nil"/>
              <w:left w:val="nil"/>
              <w:bottom w:val="single" w:sz="4" w:space="0" w:color="auto"/>
              <w:right w:val="single" w:sz="4" w:space="0" w:color="auto"/>
            </w:tcBorders>
            <w:shd w:val="clear" w:color="auto" w:fill="auto"/>
            <w:vAlign w:val="center"/>
            <w:hideMark/>
          </w:tcPr>
          <w:p w14:paraId="14B989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CE5DC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273х8</w:t>
            </w:r>
          </w:p>
        </w:tc>
        <w:tc>
          <w:tcPr>
            <w:tcW w:w="856" w:type="pct"/>
            <w:tcBorders>
              <w:top w:val="nil"/>
              <w:left w:val="nil"/>
              <w:bottom w:val="single" w:sz="4" w:space="0" w:color="auto"/>
              <w:right w:val="single" w:sz="4" w:space="0" w:color="auto"/>
            </w:tcBorders>
            <w:shd w:val="clear" w:color="auto" w:fill="auto"/>
            <w:vAlign w:val="center"/>
            <w:hideMark/>
          </w:tcPr>
          <w:p w14:paraId="0949B16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w:t>
            </w:r>
          </w:p>
        </w:tc>
        <w:tc>
          <w:tcPr>
            <w:tcW w:w="856" w:type="pct"/>
            <w:tcBorders>
              <w:top w:val="nil"/>
              <w:left w:val="nil"/>
              <w:bottom w:val="single" w:sz="4" w:space="0" w:color="auto"/>
              <w:right w:val="single" w:sz="4" w:space="0" w:color="auto"/>
            </w:tcBorders>
            <w:shd w:val="clear" w:color="auto" w:fill="auto"/>
            <w:vAlign w:val="center"/>
            <w:hideMark/>
          </w:tcPr>
          <w:p w14:paraId="6B26D8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w:t>
            </w:r>
          </w:p>
        </w:tc>
      </w:tr>
      <w:tr w:rsidR="00D34968" w:rsidRPr="00994661" w14:paraId="707A3B7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4D68E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41</w:t>
            </w:r>
          </w:p>
        </w:tc>
        <w:tc>
          <w:tcPr>
            <w:tcW w:w="1694" w:type="pct"/>
            <w:tcBorders>
              <w:top w:val="nil"/>
              <w:left w:val="nil"/>
              <w:bottom w:val="single" w:sz="4" w:space="0" w:color="auto"/>
              <w:right w:val="single" w:sz="4" w:space="0" w:color="auto"/>
            </w:tcBorders>
            <w:shd w:val="clear" w:color="auto" w:fill="auto"/>
            <w:vAlign w:val="center"/>
            <w:hideMark/>
          </w:tcPr>
          <w:p w14:paraId="40BD5A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B4D72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325х10</w:t>
            </w:r>
          </w:p>
        </w:tc>
        <w:tc>
          <w:tcPr>
            <w:tcW w:w="856" w:type="pct"/>
            <w:tcBorders>
              <w:top w:val="nil"/>
              <w:left w:val="nil"/>
              <w:bottom w:val="single" w:sz="4" w:space="0" w:color="auto"/>
              <w:right w:val="single" w:sz="4" w:space="0" w:color="auto"/>
            </w:tcBorders>
            <w:shd w:val="clear" w:color="auto" w:fill="auto"/>
            <w:vAlign w:val="center"/>
            <w:hideMark/>
          </w:tcPr>
          <w:p w14:paraId="25341A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5ADD22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3C920BE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C482D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42</w:t>
            </w:r>
          </w:p>
        </w:tc>
        <w:tc>
          <w:tcPr>
            <w:tcW w:w="1694" w:type="pct"/>
            <w:tcBorders>
              <w:top w:val="nil"/>
              <w:left w:val="nil"/>
              <w:bottom w:val="single" w:sz="4" w:space="0" w:color="auto"/>
              <w:right w:val="single" w:sz="4" w:space="0" w:color="auto"/>
            </w:tcBorders>
            <w:shd w:val="clear" w:color="auto" w:fill="auto"/>
            <w:vAlign w:val="center"/>
            <w:hideMark/>
          </w:tcPr>
          <w:p w14:paraId="1800CF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234B4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426х10</w:t>
            </w:r>
          </w:p>
        </w:tc>
        <w:tc>
          <w:tcPr>
            <w:tcW w:w="856" w:type="pct"/>
            <w:tcBorders>
              <w:top w:val="nil"/>
              <w:left w:val="nil"/>
              <w:bottom w:val="single" w:sz="4" w:space="0" w:color="auto"/>
              <w:right w:val="single" w:sz="4" w:space="0" w:color="auto"/>
            </w:tcBorders>
            <w:shd w:val="clear" w:color="auto" w:fill="auto"/>
            <w:vAlign w:val="center"/>
            <w:hideMark/>
          </w:tcPr>
          <w:p w14:paraId="6B0035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856" w:type="pct"/>
            <w:tcBorders>
              <w:top w:val="nil"/>
              <w:left w:val="nil"/>
              <w:bottom w:val="single" w:sz="4" w:space="0" w:color="auto"/>
              <w:right w:val="single" w:sz="4" w:space="0" w:color="auto"/>
            </w:tcBorders>
            <w:shd w:val="clear" w:color="auto" w:fill="auto"/>
            <w:vAlign w:val="center"/>
            <w:hideMark/>
          </w:tcPr>
          <w:p w14:paraId="020608F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638F3B0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9DF44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43</w:t>
            </w:r>
          </w:p>
        </w:tc>
        <w:tc>
          <w:tcPr>
            <w:tcW w:w="1694" w:type="pct"/>
            <w:tcBorders>
              <w:top w:val="nil"/>
              <w:left w:val="nil"/>
              <w:bottom w:val="single" w:sz="4" w:space="0" w:color="auto"/>
              <w:right w:val="single" w:sz="4" w:space="0" w:color="auto"/>
            </w:tcBorders>
            <w:shd w:val="clear" w:color="auto" w:fill="auto"/>
            <w:vAlign w:val="center"/>
            <w:hideMark/>
          </w:tcPr>
          <w:p w14:paraId="154790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57D49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57х3,5/125-1-ППУ ПЭ</w:t>
            </w:r>
          </w:p>
        </w:tc>
        <w:tc>
          <w:tcPr>
            <w:tcW w:w="856" w:type="pct"/>
            <w:tcBorders>
              <w:top w:val="nil"/>
              <w:left w:val="nil"/>
              <w:bottom w:val="single" w:sz="4" w:space="0" w:color="auto"/>
              <w:right w:val="single" w:sz="4" w:space="0" w:color="auto"/>
            </w:tcBorders>
            <w:shd w:val="clear" w:color="auto" w:fill="auto"/>
            <w:vAlign w:val="center"/>
            <w:hideMark/>
          </w:tcPr>
          <w:p w14:paraId="6271A0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856" w:type="pct"/>
            <w:tcBorders>
              <w:top w:val="nil"/>
              <w:left w:val="nil"/>
              <w:bottom w:val="single" w:sz="4" w:space="0" w:color="auto"/>
              <w:right w:val="single" w:sz="4" w:space="0" w:color="auto"/>
            </w:tcBorders>
            <w:shd w:val="clear" w:color="auto" w:fill="auto"/>
            <w:vAlign w:val="center"/>
            <w:hideMark/>
          </w:tcPr>
          <w:p w14:paraId="3C38A1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r>
      <w:tr w:rsidR="00D34968" w:rsidRPr="00994661" w14:paraId="5227834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D8D5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44</w:t>
            </w:r>
          </w:p>
        </w:tc>
        <w:tc>
          <w:tcPr>
            <w:tcW w:w="1694" w:type="pct"/>
            <w:tcBorders>
              <w:top w:val="nil"/>
              <w:left w:val="nil"/>
              <w:bottom w:val="single" w:sz="4" w:space="0" w:color="auto"/>
              <w:right w:val="single" w:sz="4" w:space="0" w:color="auto"/>
            </w:tcBorders>
            <w:shd w:val="clear" w:color="auto" w:fill="auto"/>
            <w:vAlign w:val="center"/>
            <w:hideMark/>
          </w:tcPr>
          <w:p w14:paraId="017845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E149A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76х4/140-1-ППУ ПЭ</w:t>
            </w:r>
          </w:p>
        </w:tc>
        <w:tc>
          <w:tcPr>
            <w:tcW w:w="856" w:type="pct"/>
            <w:tcBorders>
              <w:top w:val="nil"/>
              <w:left w:val="nil"/>
              <w:bottom w:val="single" w:sz="4" w:space="0" w:color="auto"/>
              <w:right w:val="single" w:sz="4" w:space="0" w:color="auto"/>
            </w:tcBorders>
            <w:shd w:val="clear" w:color="auto" w:fill="auto"/>
            <w:vAlign w:val="center"/>
            <w:hideMark/>
          </w:tcPr>
          <w:p w14:paraId="776FF0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856" w:type="pct"/>
            <w:tcBorders>
              <w:top w:val="nil"/>
              <w:left w:val="nil"/>
              <w:bottom w:val="single" w:sz="4" w:space="0" w:color="auto"/>
              <w:right w:val="single" w:sz="4" w:space="0" w:color="auto"/>
            </w:tcBorders>
            <w:shd w:val="clear" w:color="auto" w:fill="auto"/>
            <w:vAlign w:val="center"/>
            <w:hideMark/>
          </w:tcPr>
          <w:p w14:paraId="1C67B8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r>
      <w:tr w:rsidR="00D34968" w:rsidRPr="00994661" w14:paraId="38F35DF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0E419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c>
          <w:tcPr>
            <w:tcW w:w="1694" w:type="pct"/>
            <w:tcBorders>
              <w:top w:val="nil"/>
              <w:left w:val="nil"/>
              <w:bottom w:val="single" w:sz="4" w:space="0" w:color="auto"/>
              <w:right w:val="single" w:sz="4" w:space="0" w:color="auto"/>
            </w:tcBorders>
            <w:shd w:val="clear" w:color="auto" w:fill="auto"/>
            <w:vAlign w:val="center"/>
            <w:hideMark/>
          </w:tcPr>
          <w:p w14:paraId="59AD74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E5669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89х4/160-1-ППУ ПЭ</w:t>
            </w:r>
          </w:p>
        </w:tc>
        <w:tc>
          <w:tcPr>
            <w:tcW w:w="856" w:type="pct"/>
            <w:tcBorders>
              <w:top w:val="nil"/>
              <w:left w:val="nil"/>
              <w:bottom w:val="single" w:sz="4" w:space="0" w:color="auto"/>
              <w:right w:val="single" w:sz="4" w:space="0" w:color="auto"/>
            </w:tcBorders>
            <w:shd w:val="clear" w:color="auto" w:fill="auto"/>
            <w:vAlign w:val="center"/>
            <w:hideMark/>
          </w:tcPr>
          <w:p w14:paraId="040DEF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856" w:type="pct"/>
            <w:tcBorders>
              <w:top w:val="nil"/>
              <w:left w:val="nil"/>
              <w:bottom w:val="single" w:sz="4" w:space="0" w:color="auto"/>
              <w:right w:val="single" w:sz="4" w:space="0" w:color="auto"/>
            </w:tcBorders>
            <w:shd w:val="clear" w:color="auto" w:fill="auto"/>
            <w:vAlign w:val="center"/>
            <w:hideMark/>
          </w:tcPr>
          <w:p w14:paraId="25AB55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r>
      <w:tr w:rsidR="00D34968" w:rsidRPr="00994661" w14:paraId="66EA24A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B685F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46</w:t>
            </w:r>
          </w:p>
        </w:tc>
        <w:tc>
          <w:tcPr>
            <w:tcW w:w="1694" w:type="pct"/>
            <w:tcBorders>
              <w:top w:val="nil"/>
              <w:left w:val="nil"/>
              <w:bottom w:val="single" w:sz="4" w:space="0" w:color="auto"/>
              <w:right w:val="single" w:sz="4" w:space="0" w:color="auto"/>
            </w:tcBorders>
            <w:shd w:val="clear" w:color="auto" w:fill="auto"/>
            <w:vAlign w:val="center"/>
            <w:hideMark/>
          </w:tcPr>
          <w:p w14:paraId="1E2BBB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EB3D2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108х4/180-1-ППУ ПЭ</w:t>
            </w:r>
          </w:p>
        </w:tc>
        <w:tc>
          <w:tcPr>
            <w:tcW w:w="856" w:type="pct"/>
            <w:tcBorders>
              <w:top w:val="nil"/>
              <w:left w:val="nil"/>
              <w:bottom w:val="single" w:sz="4" w:space="0" w:color="auto"/>
              <w:right w:val="single" w:sz="4" w:space="0" w:color="auto"/>
            </w:tcBorders>
            <w:shd w:val="clear" w:color="auto" w:fill="auto"/>
            <w:vAlign w:val="center"/>
            <w:hideMark/>
          </w:tcPr>
          <w:p w14:paraId="23B02C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856" w:type="pct"/>
            <w:tcBorders>
              <w:top w:val="nil"/>
              <w:left w:val="nil"/>
              <w:bottom w:val="single" w:sz="4" w:space="0" w:color="auto"/>
              <w:right w:val="single" w:sz="4" w:space="0" w:color="auto"/>
            </w:tcBorders>
            <w:shd w:val="clear" w:color="auto" w:fill="auto"/>
            <w:vAlign w:val="center"/>
            <w:hideMark/>
          </w:tcPr>
          <w:p w14:paraId="38AD2E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r>
      <w:tr w:rsidR="00D34968" w:rsidRPr="00994661" w14:paraId="124F9E5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F8DDA6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47</w:t>
            </w:r>
          </w:p>
        </w:tc>
        <w:tc>
          <w:tcPr>
            <w:tcW w:w="1694" w:type="pct"/>
            <w:tcBorders>
              <w:top w:val="nil"/>
              <w:left w:val="nil"/>
              <w:bottom w:val="single" w:sz="4" w:space="0" w:color="auto"/>
              <w:right w:val="single" w:sz="4" w:space="0" w:color="auto"/>
            </w:tcBorders>
            <w:shd w:val="clear" w:color="auto" w:fill="auto"/>
            <w:vAlign w:val="center"/>
            <w:hideMark/>
          </w:tcPr>
          <w:p w14:paraId="3FFFE4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6DF89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133х4/225-1-ППУ ПЭ</w:t>
            </w:r>
          </w:p>
        </w:tc>
        <w:tc>
          <w:tcPr>
            <w:tcW w:w="856" w:type="pct"/>
            <w:tcBorders>
              <w:top w:val="nil"/>
              <w:left w:val="nil"/>
              <w:bottom w:val="single" w:sz="4" w:space="0" w:color="auto"/>
              <w:right w:val="single" w:sz="4" w:space="0" w:color="auto"/>
            </w:tcBorders>
            <w:shd w:val="clear" w:color="auto" w:fill="auto"/>
            <w:vAlign w:val="center"/>
            <w:hideMark/>
          </w:tcPr>
          <w:p w14:paraId="58AAC0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w:t>
            </w:r>
          </w:p>
        </w:tc>
        <w:tc>
          <w:tcPr>
            <w:tcW w:w="856" w:type="pct"/>
            <w:tcBorders>
              <w:top w:val="nil"/>
              <w:left w:val="nil"/>
              <w:bottom w:val="single" w:sz="4" w:space="0" w:color="auto"/>
              <w:right w:val="single" w:sz="4" w:space="0" w:color="auto"/>
            </w:tcBorders>
            <w:shd w:val="clear" w:color="auto" w:fill="auto"/>
            <w:vAlign w:val="center"/>
            <w:hideMark/>
          </w:tcPr>
          <w:p w14:paraId="299D4A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w:t>
            </w:r>
          </w:p>
        </w:tc>
      </w:tr>
      <w:tr w:rsidR="00D34968" w:rsidRPr="00994661" w14:paraId="1375399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37962D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48</w:t>
            </w:r>
          </w:p>
        </w:tc>
        <w:tc>
          <w:tcPr>
            <w:tcW w:w="1694" w:type="pct"/>
            <w:tcBorders>
              <w:top w:val="nil"/>
              <w:left w:val="nil"/>
              <w:bottom w:val="single" w:sz="4" w:space="0" w:color="auto"/>
              <w:right w:val="single" w:sz="4" w:space="0" w:color="auto"/>
            </w:tcBorders>
            <w:shd w:val="clear" w:color="auto" w:fill="auto"/>
            <w:vAlign w:val="center"/>
            <w:hideMark/>
          </w:tcPr>
          <w:p w14:paraId="32D0BA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C8235E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159х4,5/250-1-ППУ ПЭ</w:t>
            </w:r>
          </w:p>
        </w:tc>
        <w:tc>
          <w:tcPr>
            <w:tcW w:w="856" w:type="pct"/>
            <w:tcBorders>
              <w:top w:val="nil"/>
              <w:left w:val="nil"/>
              <w:bottom w:val="single" w:sz="4" w:space="0" w:color="auto"/>
              <w:right w:val="single" w:sz="4" w:space="0" w:color="auto"/>
            </w:tcBorders>
            <w:shd w:val="clear" w:color="auto" w:fill="auto"/>
            <w:vAlign w:val="center"/>
            <w:hideMark/>
          </w:tcPr>
          <w:p w14:paraId="7A5B6A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w:t>
            </w:r>
          </w:p>
        </w:tc>
        <w:tc>
          <w:tcPr>
            <w:tcW w:w="856" w:type="pct"/>
            <w:tcBorders>
              <w:top w:val="nil"/>
              <w:left w:val="nil"/>
              <w:bottom w:val="single" w:sz="4" w:space="0" w:color="auto"/>
              <w:right w:val="single" w:sz="4" w:space="0" w:color="auto"/>
            </w:tcBorders>
            <w:shd w:val="clear" w:color="auto" w:fill="auto"/>
            <w:vAlign w:val="center"/>
            <w:hideMark/>
          </w:tcPr>
          <w:p w14:paraId="2019A9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w:t>
            </w:r>
          </w:p>
        </w:tc>
      </w:tr>
      <w:tr w:rsidR="00D34968" w:rsidRPr="00994661" w14:paraId="275B506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32F58D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49</w:t>
            </w:r>
          </w:p>
        </w:tc>
        <w:tc>
          <w:tcPr>
            <w:tcW w:w="1694" w:type="pct"/>
            <w:tcBorders>
              <w:top w:val="nil"/>
              <w:left w:val="nil"/>
              <w:bottom w:val="single" w:sz="4" w:space="0" w:color="auto"/>
              <w:right w:val="single" w:sz="4" w:space="0" w:color="auto"/>
            </w:tcBorders>
            <w:shd w:val="clear" w:color="auto" w:fill="auto"/>
            <w:vAlign w:val="center"/>
            <w:hideMark/>
          </w:tcPr>
          <w:p w14:paraId="1A6FAA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8E67F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219х6/315-1-ППУ ПЭ</w:t>
            </w:r>
          </w:p>
        </w:tc>
        <w:tc>
          <w:tcPr>
            <w:tcW w:w="856" w:type="pct"/>
            <w:tcBorders>
              <w:top w:val="nil"/>
              <w:left w:val="nil"/>
              <w:bottom w:val="single" w:sz="4" w:space="0" w:color="auto"/>
              <w:right w:val="single" w:sz="4" w:space="0" w:color="auto"/>
            </w:tcBorders>
            <w:shd w:val="clear" w:color="auto" w:fill="auto"/>
            <w:vAlign w:val="center"/>
            <w:hideMark/>
          </w:tcPr>
          <w:p w14:paraId="4DBA396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856" w:type="pct"/>
            <w:tcBorders>
              <w:top w:val="nil"/>
              <w:left w:val="nil"/>
              <w:bottom w:val="single" w:sz="4" w:space="0" w:color="auto"/>
              <w:right w:val="single" w:sz="4" w:space="0" w:color="auto"/>
            </w:tcBorders>
            <w:shd w:val="clear" w:color="auto" w:fill="auto"/>
            <w:vAlign w:val="center"/>
            <w:hideMark/>
          </w:tcPr>
          <w:p w14:paraId="7C38BA9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r>
      <w:tr w:rsidR="00D34968" w:rsidRPr="00994661" w14:paraId="5EC754A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52965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1694" w:type="pct"/>
            <w:tcBorders>
              <w:top w:val="nil"/>
              <w:left w:val="nil"/>
              <w:bottom w:val="single" w:sz="4" w:space="0" w:color="auto"/>
              <w:right w:val="single" w:sz="4" w:space="0" w:color="auto"/>
            </w:tcBorders>
            <w:shd w:val="clear" w:color="auto" w:fill="auto"/>
            <w:vAlign w:val="center"/>
            <w:hideMark/>
          </w:tcPr>
          <w:p w14:paraId="5027BB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F572C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 273х7/400-1-ППУ ПЭ</w:t>
            </w:r>
          </w:p>
        </w:tc>
        <w:tc>
          <w:tcPr>
            <w:tcW w:w="856" w:type="pct"/>
            <w:tcBorders>
              <w:top w:val="nil"/>
              <w:left w:val="nil"/>
              <w:bottom w:val="single" w:sz="4" w:space="0" w:color="auto"/>
              <w:right w:val="single" w:sz="4" w:space="0" w:color="auto"/>
            </w:tcBorders>
            <w:shd w:val="clear" w:color="auto" w:fill="auto"/>
            <w:vAlign w:val="center"/>
            <w:hideMark/>
          </w:tcPr>
          <w:p w14:paraId="6E4FDF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093F5C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308804D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00717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51</w:t>
            </w:r>
          </w:p>
        </w:tc>
        <w:tc>
          <w:tcPr>
            <w:tcW w:w="1694" w:type="pct"/>
            <w:tcBorders>
              <w:top w:val="nil"/>
              <w:left w:val="nil"/>
              <w:bottom w:val="single" w:sz="4" w:space="0" w:color="auto"/>
              <w:right w:val="single" w:sz="4" w:space="0" w:color="auto"/>
            </w:tcBorders>
            <w:shd w:val="clear" w:color="auto" w:fill="auto"/>
            <w:vAlign w:val="center"/>
            <w:hideMark/>
          </w:tcPr>
          <w:p w14:paraId="4B1406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A3FFB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90-57х4,0-20</w:t>
            </w:r>
          </w:p>
        </w:tc>
        <w:tc>
          <w:tcPr>
            <w:tcW w:w="856" w:type="pct"/>
            <w:tcBorders>
              <w:top w:val="nil"/>
              <w:left w:val="nil"/>
              <w:bottom w:val="single" w:sz="4" w:space="0" w:color="auto"/>
              <w:right w:val="single" w:sz="4" w:space="0" w:color="auto"/>
            </w:tcBorders>
            <w:shd w:val="clear" w:color="auto" w:fill="auto"/>
            <w:vAlign w:val="center"/>
            <w:hideMark/>
          </w:tcPr>
          <w:p w14:paraId="63A6C1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0F4A4D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6815F25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D2D99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52</w:t>
            </w:r>
          </w:p>
        </w:tc>
        <w:tc>
          <w:tcPr>
            <w:tcW w:w="1694" w:type="pct"/>
            <w:tcBorders>
              <w:top w:val="nil"/>
              <w:left w:val="nil"/>
              <w:bottom w:val="single" w:sz="4" w:space="0" w:color="auto"/>
              <w:right w:val="single" w:sz="4" w:space="0" w:color="auto"/>
            </w:tcBorders>
            <w:shd w:val="clear" w:color="auto" w:fill="auto"/>
            <w:vAlign w:val="center"/>
            <w:hideMark/>
          </w:tcPr>
          <w:p w14:paraId="096E1E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08F30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90-76х4,0-20</w:t>
            </w:r>
          </w:p>
        </w:tc>
        <w:tc>
          <w:tcPr>
            <w:tcW w:w="856" w:type="pct"/>
            <w:tcBorders>
              <w:top w:val="nil"/>
              <w:left w:val="nil"/>
              <w:bottom w:val="single" w:sz="4" w:space="0" w:color="auto"/>
              <w:right w:val="single" w:sz="4" w:space="0" w:color="auto"/>
            </w:tcBorders>
            <w:shd w:val="clear" w:color="auto" w:fill="auto"/>
            <w:vAlign w:val="center"/>
            <w:hideMark/>
          </w:tcPr>
          <w:p w14:paraId="704BF9D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2DBDDE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3B0FC89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CFDCD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53</w:t>
            </w:r>
          </w:p>
        </w:tc>
        <w:tc>
          <w:tcPr>
            <w:tcW w:w="1694" w:type="pct"/>
            <w:tcBorders>
              <w:top w:val="nil"/>
              <w:left w:val="nil"/>
              <w:bottom w:val="single" w:sz="4" w:space="0" w:color="auto"/>
              <w:right w:val="single" w:sz="4" w:space="0" w:color="auto"/>
            </w:tcBorders>
            <w:shd w:val="clear" w:color="auto" w:fill="auto"/>
            <w:vAlign w:val="center"/>
            <w:hideMark/>
          </w:tcPr>
          <w:p w14:paraId="1FB2BA8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6A9F9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90-89х5,0-20</w:t>
            </w:r>
          </w:p>
        </w:tc>
        <w:tc>
          <w:tcPr>
            <w:tcW w:w="856" w:type="pct"/>
            <w:tcBorders>
              <w:top w:val="nil"/>
              <w:left w:val="nil"/>
              <w:bottom w:val="single" w:sz="4" w:space="0" w:color="auto"/>
              <w:right w:val="single" w:sz="4" w:space="0" w:color="auto"/>
            </w:tcBorders>
            <w:shd w:val="clear" w:color="auto" w:fill="auto"/>
            <w:vAlign w:val="center"/>
            <w:hideMark/>
          </w:tcPr>
          <w:p w14:paraId="61D2892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64E4DD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451BF07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8FE7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w:t>
            </w:r>
          </w:p>
        </w:tc>
        <w:tc>
          <w:tcPr>
            <w:tcW w:w="1694" w:type="pct"/>
            <w:tcBorders>
              <w:top w:val="nil"/>
              <w:left w:val="nil"/>
              <w:bottom w:val="single" w:sz="4" w:space="0" w:color="auto"/>
              <w:right w:val="single" w:sz="4" w:space="0" w:color="auto"/>
            </w:tcBorders>
            <w:shd w:val="clear" w:color="auto" w:fill="auto"/>
            <w:vAlign w:val="center"/>
            <w:hideMark/>
          </w:tcPr>
          <w:p w14:paraId="16C363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0D94E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90-108х6,0-20</w:t>
            </w:r>
          </w:p>
        </w:tc>
        <w:tc>
          <w:tcPr>
            <w:tcW w:w="856" w:type="pct"/>
            <w:tcBorders>
              <w:top w:val="nil"/>
              <w:left w:val="nil"/>
              <w:bottom w:val="single" w:sz="4" w:space="0" w:color="auto"/>
              <w:right w:val="single" w:sz="4" w:space="0" w:color="auto"/>
            </w:tcBorders>
            <w:shd w:val="clear" w:color="auto" w:fill="auto"/>
            <w:vAlign w:val="center"/>
            <w:hideMark/>
          </w:tcPr>
          <w:p w14:paraId="0BAEDE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4EAC5A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5332897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BE462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55</w:t>
            </w:r>
          </w:p>
        </w:tc>
        <w:tc>
          <w:tcPr>
            <w:tcW w:w="1694" w:type="pct"/>
            <w:tcBorders>
              <w:top w:val="nil"/>
              <w:left w:val="nil"/>
              <w:bottom w:val="single" w:sz="4" w:space="0" w:color="auto"/>
              <w:right w:val="single" w:sz="4" w:space="0" w:color="auto"/>
            </w:tcBorders>
            <w:shd w:val="clear" w:color="auto" w:fill="auto"/>
            <w:vAlign w:val="center"/>
            <w:hideMark/>
          </w:tcPr>
          <w:p w14:paraId="639C7E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5AF48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90-133х6,0-20</w:t>
            </w:r>
          </w:p>
        </w:tc>
        <w:tc>
          <w:tcPr>
            <w:tcW w:w="856" w:type="pct"/>
            <w:tcBorders>
              <w:top w:val="nil"/>
              <w:left w:val="nil"/>
              <w:bottom w:val="single" w:sz="4" w:space="0" w:color="auto"/>
              <w:right w:val="single" w:sz="4" w:space="0" w:color="auto"/>
            </w:tcBorders>
            <w:shd w:val="clear" w:color="auto" w:fill="auto"/>
            <w:vAlign w:val="center"/>
            <w:hideMark/>
          </w:tcPr>
          <w:p w14:paraId="306C05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3B15ED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3FA225B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4CFAFD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56</w:t>
            </w:r>
          </w:p>
        </w:tc>
        <w:tc>
          <w:tcPr>
            <w:tcW w:w="1694" w:type="pct"/>
            <w:tcBorders>
              <w:top w:val="nil"/>
              <w:left w:val="nil"/>
              <w:bottom w:val="single" w:sz="4" w:space="0" w:color="auto"/>
              <w:right w:val="single" w:sz="4" w:space="0" w:color="auto"/>
            </w:tcBorders>
            <w:shd w:val="clear" w:color="auto" w:fill="auto"/>
            <w:vAlign w:val="center"/>
            <w:hideMark/>
          </w:tcPr>
          <w:p w14:paraId="3E995A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C41A9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90-159х8,0-20</w:t>
            </w:r>
          </w:p>
        </w:tc>
        <w:tc>
          <w:tcPr>
            <w:tcW w:w="856" w:type="pct"/>
            <w:tcBorders>
              <w:top w:val="nil"/>
              <w:left w:val="nil"/>
              <w:bottom w:val="single" w:sz="4" w:space="0" w:color="auto"/>
              <w:right w:val="single" w:sz="4" w:space="0" w:color="auto"/>
            </w:tcBorders>
            <w:shd w:val="clear" w:color="auto" w:fill="auto"/>
            <w:vAlign w:val="center"/>
            <w:hideMark/>
          </w:tcPr>
          <w:p w14:paraId="1E0B0C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28FAFB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04C105E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A8D29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57</w:t>
            </w:r>
          </w:p>
        </w:tc>
        <w:tc>
          <w:tcPr>
            <w:tcW w:w="1694" w:type="pct"/>
            <w:tcBorders>
              <w:top w:val="nil"/>
              <w:left w:val="nil"/>
              <w:bottom w:val="single" w:sz="4" w:space="0" w:color="auto"/>
              <w:right w:val="single" w:sz="4" w:space="0" w:color="auto"/>
            </w:tcBorders>
            <w:shd w:val="clear" w:color="auto" w:fill="auto"/>
            <w:vAlign w:val="center"/>
            <w:hideMark/>
          </w:tcPr>
          <w:p w14:paraId="247D2B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0F203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90-219х8,0-20</w:t>
            </w:r>
          </w:p>
        </w:tc>
        <w:tc>
          <w:tcPr>
            <w:tcW w:w="856" w:type="pct"/>
            <w:tcBorders>
              <w:top w:val="nil"/>
              <w:left w:val="nil"/>
              <w:bottom w:val="single" w:sz="4" w:space="0" w:color="auto"/>
              <w:right w:val="single" w:sz="4" w:space="0" w:color="auto"/>
            </w:tcBorders>
            <w:shd w:val="clear" w:color="auto" w:fill="auto"/>
            <w:vAlign w:val="center"/>
            <w:hideMark/>
          </w:tcPr>
          <w:p w14:paraId="0F72D0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856" w:type="pct"/>
            <w:tcBorders>
              <w:top w:val="nil"/>
              <w:left w:val="nil"/>
              <w:bottom w:val="single" w:sz="4" w:space="0" w:color="auto"/>
              <w:right w:val="single" w:sz="4" w:space="0" w:color="auto"/>
            </w:tcBorders>
            <w:shd w:val="clear" w:color="auto" w:fill="auto"/>
            <w:vAlign w:val="center"/>
            <w:hideMark/>
          </w:tcPr>
          <w:p w14:paraId="42B069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1915B16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0C14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58</w:t>
            </w:r>
          </w:p>
        </w:tc>
        <w:tc>
          <w:tcPr>
            <w:tcW w:w="1694" w:type="pct"/>
            <w:tcBorders>
              <w:top w:val="nil"/>
              <w:left w:val="nil"/>
              <w:bottom w:val="single" w:sz="4" w:space="0" w:color="auto"/>
              <w:right w:val="single" w:sz="4" w:space="0" w:color="auto"/>
            </w:tcBorders>
            <w:shd w:val="clear" w:color="auto" w:fill="auto"/>
            <w:vAlign w:val="center"/>
            <w:hideMark/>
          </w:tcPr>
          <w:p w14:paraId="768525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D0BD7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90-273х8,0-20</w:t>
            </w:r>
          </w:p>
        </w:tc>
        <w:tc>
          <w:tcPr>
            <w:tcW w:w="856" w:type="pct"/>
            <w:tcBorders>
              <w:top w:val="nil"/>
              <w:left w:val="nil"/>
              <w:bottom w:val="single" w:sz="4" w:space="0" w:color="auto"/>
              <w:right w:val="single" w:sz="4" w:space="0" w:color="auto"/>
            </w:tcBorders>
            <w:shd w:val="clear" w:color="auto" w:fill="auto"/>
            <w:vAlign w:val="center"/>
            <w:hideMark/>
          </w:tcPr>
          <w:p w14:paraId="7A46CA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08DCC8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6254E4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04271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59</w:t>
            </w:r>
          </w:p>
        </w:tc>
        <w:tc>
          <w:tcPr>
            <w:tcW w:w="1694" w:type="pct"/>
            <w:tcBorders>
              <w:top w:val="nil"/>
              <w:left w:val="nil"/>
              <w:bottom w:val="single" w:sz="4" w:space="0" w:color="auto"/>
              <w:right w:val="single" w:sz="4" w:space="0" w:color="auto"/>
            </w:tcBorders>
            <w:shd w:val="clear" w:color="auto" w:fill="auto"/>
            <w:vAlign w:val="center"/>
            <w:hideMark/>
          </w:tcPr>
          <w:p w14:paraId="401ACC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F16A9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90-325х10,0-20</w:t>
            </w:r>
          </w:p>
        </w:tc>
        <w:tc>
          <w:tcPr>
            <w:tcW w:w="856" w:type="pct"/>
            <w:tcBorders>
              <w:top w:val="nil"/>
              <w:left w:val="nil"/>
              <w:bottom w:val="single" w:sz="4" w:space="0" w:color="auto"/>
              <w:right w:val="single" w:sz="4" w:space="0" w:color="auto"/>
            </w:tcBorders>
            <w:shd w:val="clear" w:color="auto" w:fill="auto"/>
            <w:vAlign w:val="center"/>
            <w:hideMark/>
          </w:tcPr>
          <w:p w14:paraId="036973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7F8B18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623F408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03911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1694" w:type="pct"/>
            <w:tcBorders>
              <w:top w:val="nil"/>
              <w:left w:val="nil"/>
              <w:bottom w:val="single" w:sz="4" w:space="0" w:color="auto"/>
              <w:right w:val="single" w:sz="4" w:space="0" w:color="auto"/>
            </w:tcBorders>
            <w:shd w:val="clear" w:color="auto" w:fill="auto"/>
            <w:vAlign w:val="center"/>
            <w:hideMark/>
          </w:tcPr>
          <w:p w14:paraId="1867D4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24DCE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крутоизогнутый 90-426х10,0-20</w:t>
            </w:r>
          </w:p>
        </w:tc>
        <w:tc>
          <w:tcPr>
            <w:tcW w:w="856" w:type="pct"/>
            <w:tcBorders>
              <w:top w:val="nil"/>
              <w:left w:val="nil"/>
              <w:bottom w:val="single" w:sz="4" w:space="0" w:color="auto"/>
              <w:right w:val="single" w:sz="4" w:space="0" w:color="auto"/>
            </w:tcBorders>
            <w:shd w:val="clear" w:color="auto" w:fill="auto"/>
            <w:vAlign w:val="center"/>
            <w:hideMark/>
          </w:tcPr>
          <w:p w14:paraId="5DF955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4157D97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3172527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F9AD2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61</w:t>
            </w:r>
          </w:p>
        </w:tc>
        <w:tc>
          <w:tcPr>
            <w:tcW w:w="1694" w:type="pct"/>
            <w:tcBorders>
              <w:top w:val="nil"/>
              <w:left w:val="nil"/>
              <w:bottom w:val="single" w:sz="4" w:space="0" w:color="auto"/>
              <w:right w:val="single" w:sz="4" w:space="0" w:color="auto"/>
            </w:tcBorders>
            <w:shd w:val="clear" w:color="auto" w:fill="auto"/>
            <w:vAlign w:val="center"/>
            <w:hideMark/>
          </w:tcPr>
          <w:p w14:paraId="619BD4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221CD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57х3,5/125-90-1-ППУ ПЭ</w:t>
            </w:r>
          </w:p>
        </w:tc>
        <w:tc>
          <w:tcPr>
            <w:tcW w:w="856" w:type="pct"/>
            <w:tcBorders>
              <w:top w:val="nil"/>
              <w:left w:val="nil"/>
              <w:bottom w:val="single" w:sz="4" w:space="0" w:color="auto"/>
              <w:right w:val="single" w:sz="4" w:space="0" w:color="auto"/>
            </w:tcBorders>
            <w:shd w:val="clear" w:color="auto" w:fill="auto"/>
            <w:vAlign w:val="center"/>
            <w:hideMark/>
          </w:tcPr>
          <w:p w14:paraId="55E534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5518BF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3F4A71D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D266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62</w:t>
            </w:r>
          </w:p>
        </w:tc>
        <w:tc>
          <w:tcPr>
            <w:tcW w:w="1694" w:type="pct"/>
            <w:tcBorders>
              <w:top w:val="nil"/>
              <w:left w:val="nil"/>
              <w:bottom w:val="single" w:sz="4" w:space="0" w:color="auto"/>
              <w:right w:val="single" w:sz="4" w:space="0" w:color="auto"/>
            </w:tcBorders>
            <w:shd w:val="clear" w:color="auto" w:fill="auto"/>
            <w:vAlign w:val="center"/>
            <w:hideMark/>
          </w:tcPr>
          <w:p w14:paraId="67B299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9AF51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76х4,0/140-90-1-ППУ ПЭ</w:t>
            </w:r>
          </w:p>
        </w:tc>
        <w:tc>
          <w:tcPr>
            <w:tcW w:w="856" w:type="pct"/>
            <w:tcBorders>
              <w:top w:val="nil"/>
              <w:left w:val="nil"/>
              <w:bottom w:val="single" w:sz="4" w:space="0" w:color="auto"/>
              <w:right w:val="single" w:sz="4" w:space="0" w:color="auto"/>
            </w:tcBorders>
            <w:shd w:val="clear" w:color="auto" w:fill="auto"/>
            <w:vAlign w:val="center"/>
            <w:hideMark/>
          </w:tcPr>
          <w:p w14:paraId="65C7F6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434EC0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4630C24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5FF54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63</w:t>
            </w:r>
          </w:p>
        </w:tc>
        <w:tc>
          <w:tcPr>
            <w:tcW w:w="1694" w:type="pct"/>
            <w:tcBorders>
              <w:top w:val="nil"/>
              <w:left w:val="nil"/>
              <w:bottom w:val="single" w:sz="4" w:space="0" w:color="auto"/>
              <w:right w:val="single" w:sz="4" w:space="0" w:color="auto"/>
            </w:tcBorders>
            <w:shd w:val="clear" w:color="auto" w:fill="auto"/>
            <w:vAlign w:val="center"/>
            <w:hideMark/>
          </w:tcPr>
          <w:p w14:paraId="4F6124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CD37A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89х4,0/160-90-1-ППУ ПЭ</w:t>
            </w:r>
          </w:p>
        </w:tc>
        <w:tc>
          <w:tcPr>
            <w:tcW w:w="856" w:type="pct"/>
            <w:tcBorders>
              <w:top w:val="nil"/>
              <w:left w:val="nil"/>
              <w:bottom w:val="single" w:sz="4" w:space="0" w:color="auto"/>
              <w:right w:val="single" w:sz="4" w:space="0" w:color="auto"/>
            </w:tcBorders>
            <w:shd w:val="clear" w:color="auto" w:fill="auto"/>
            <w:vAlign w:val="center"/>
            <w:hideMark/>
          </w:tcPr>
          <w:p w14:paraId="381E0C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73D4CF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09CEC7E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799AC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64</w:t>
            </w:r>
          </w:p>
        </w:tc>
        <w:tc>
          <w:tcPr>
            <w:tcW w:w="1694" w:type="pct"/>
            <w:tcBorders>
              <w:top w:val="nil"/>
              <w:left w:val="nil"/>
              <w:bottom w:val="single" w:sz="4" w:space="0" w:color="auto"/>
              <w:right w:val="single" w:sz="4" w:space="0" w:color="auto"/>
            </w:tcBorders>
            <w:shd w:val="clear" w:color="auto" w:fill="auto"/>
            <w:vAlign w:val="center"/>
            <w:hideMark/>
          </w:tcPr>
          <w:p w14:paraId="3D77D5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9414A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108х4,0/180-90-1-ППУ ПЭ</w:t>
            </w:r>
          </w:p>
        </w:tc>
        <w:tc>
          <w:tcPr>
            <w:tcW w:w="856" w:type="pct"/>
            <w:tcBorders>
              <w:top w:val="nil"/>
              <w:left w:val="nil"/>
              <w:bottom w:val="single" w:sz="4" w:space="0" w:color="auto"/>
              <w:right w:val="single" w:sz="4" w:space="0" w:color="auto"/>
            </w:tcBorders>
            <w:shd w:val="clear" w:color="auto" w:fill="auto"/>
            <w:vAlign w:val="center"/>
            <w:hideMark/>
          </w:tcPr>
          <w:p w14:paraId="18E116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0E1D01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6A97031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D83B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65</w:t>
            </w:r>
          </w:p>
        </w:tc>
        <w:tc>
          <w:tcPr>
            <w:tcW w:w="1694" w:type="pct"/>
            <w:tcBorders>
              <w:top w:val="nil"/>
              <w:left w:val="nil"/>
              <w:bottom w:val="single" w:sz="4" w:space="0" w:color="auto"/>
              <w:right w:val="single" w:sz="4" w:space="0" w:color="auto"/>
            </w:tcBorders>
            <w:shd w:val="clear" w:color="auto" w:fill="auto"/>
            <w:vAlign w:val="center"/>
            <w:hideMark/>
          </w:tcPr>
          <w:p w14:paraId="6E824C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7CCF4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133х4,0/225-90-1-ППУ ПЭ</w:t>
            </w:r>
          </w:p>
        </w:tc>
        <w:tc>
          <w:tcPr>
            <w:tcW w:w="856" w:type="pct"/>
            <w:tcBorders>
              <w:top w:val="nil"/>
              <w:left w:val="nil"/>
              <w:bottom w:val="single" w:sz="4" w:space="0" w:color="auto"/>
              <w:right w:val="single" w:sz="4" w:space="0" w:color="auto"/>
            </w:tcBorders>
            <w:shd w:val="clear" w:color="auto" w:fill="auto"/>
            <w:vAlign w:val="center"/>
            <w:hideMark/>
          </w:tcPr>
          <w:p w14:paraId="2CC481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856" w:type="pct"/>
            <w:tcBorders>
              <w:top w:val="nil"/>
              <w:left w:val="nil"/>
              <w:bottom w:val="single" w:sz="4" w:space="0" w:color="auto"/>
              <w:right w:val="single" w:sz="4" w:space="0" w:color="auto"/>
            </w:tcBorders>
            <w:shd w:val="clear" w:color="auto" w:fill="auto"/>
            <w:vAlign w:val="center"/>
            <w:hideMark/>
          </w:tcPr>
          <w:p w14:paraId="09AA6F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0E206C5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E5F77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66</w:t>
            </w:r>
          </w:p>
        </w:tc>
        <w:tc>
          <w:tcPr>
            <w:tcW w:w="1694" w:type="pct"/>
            <w:tcBorders>
              <w:top w:val="nil"/>
              <w:left w:val="nil"/>
              <w:bottom w:val="single" w:sz="4" w:space="0" w:color="auto"/>
              <w:right w:val="single" w:sz="4" w:space="0" w:color="auto"/>
            </w:tcBorders>
            <w:shd w:val="clear" w:color="auto" w:fill="auto"/>
            <w:vAlign w:val="center"/>
            <w:hideMark/>
          </w:tcPr>
          <w:p w14:paraId="6F70CA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50C98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159х4,5/250-90-1-ППУ ПЭ</w:t>
            </w:r>
          </w:p>
        </w:tc>
        <w:tc>
          <w:tcPr>
            <w:tcW w:w="856" w:type="pct"/>
            <w:tcBorders>
              <w:top w:val="nil"/>
              <w:left w:val="nil"/>
              <w:bottom w:val="single" w:sz="4" w:space="0" w:color="auto"/>
              <w:right w:val="single" w:sz="4" w:space="0" w:color="auto"/>
            </w:tcBorders>
            <w:shd w:val="clear" w:color="auto" w:fill="auto"/>
            <w:vAlign w:val="center"/>
            <w:hideMark/>
          </w:tcPr>
          <w:p w14:paraId="5F38B6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1DCE4B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523514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E7F1B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67</w:t>
            </w:r>
          </w:p>
        </w:tc>
        <w:tc>
          <w:tcPr>
            <w:tcW w:w="1694" w:type="pct"/>
            <w:tcBorders>
              <w:top w:val="nil"/>
              <w:left w:val="nil"/>
              <w:bottom w:val="single" w:sz="4" w:space="0" w:color="auto"/>
              <w:right w:val="single" w:sz="4" w:space="0" w:color="auto"/>
            </w:tcBorders>
            <w:shd w:val="clear" w:color="auto" w:fill="auto"/>
            <w:vAlign w:val="center"/>
            <w:hideMark/>
          </w:tcPr>
          <w:p w14:paraId="393092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77FB1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219х6,0/315-90-1-ППУ ПЭ</w:t>
            </w:r>
          </w:p>
        </w:tc>
        <w:tc>
          <w:tcPr>
            <w:tcW w:w="856" w:type="pct"/>
            <w:tcBorders>
              <w:top w:val="nil"/>
              <w:left w:val="nil"/>
              <w:bottom w:val="single" w:sz="4" w:space="0" w:color="auto"/>
              <w:right w:val="single" w:sz="4" w:space="0" w:color="auto"/>
            </w:tcBorders>
            <w:shd w:val="clear" w:color="auto" w:fill="auto"/>
            <w:vAlign w:val="center"/>
            <w:hideMark/>
          </w:tcPr>
          <w:p w14:paraId="18D048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0971FD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DB37AE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6F30C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68</w:t>
            </w:r>
          </w:p>
        </w:tc>
        <w:tc>
          <w:tcPr>
            <w:tcW w:w="1694" w:type="pct"/>
            <w:tcBorders>
              <w:top w:val="nil"/>
              <w:left w:val="nil"/>
              <w:bottom w:val="single" w:sz="4" w:space="0" w:color="auto"/>
              <w:right w:val="single" w:sz="4" w:space="0" w:color="auto"/>
            </w:tcBorders>
            <w:shd w:val="clear" w:color="auto" w:fill="auto"/>
            <w:vAlign w:val="center"/>
            <w:hideMark/>
          </w:tcPr>
          <w:p w14:paraId="152EC6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E84A7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273х7,0/400-90-1-ППУ ПЭ</w:t>
            </w:r>
          </w:p>
        </w:tc>
        <w:tc>
          <w:tcPr>
            <w:tcW w:w="856" w:type="pct"/>
            <w:tcBorders>
              <w:top w:val="nil"/>
              <w:left w:val="nil"/>
              <w:bottom w:val="single" w:sz="4" w:space="0" w:color="auto"/>
              <w:right w:val="single" w:sz="4" w:space="0" w:color="auto"/>
            </w:tcBorders>
            <w:shd w:val="clear" w:color="auto" w:fill="auto"/>
            <w:vAlign w:val="center"/>
            <w:hideMark/>
          </w:tcPr>
          <w:p w14:paraId="0207B4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7CA9EB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4EC0A6E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7FC4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69</w:t>
            </w:r>
          </w:p>
        </w:tc>
        <w:tc>
          <w:tcPr>
            <w:tcW w:w="1694" w:type="pct"/>
            <w:tcBorders>
              <w:top w:val="nil"/>
              <w:left w:val="nil"/>
              <w:bottom w:val="single" w:sz="4" w:space="0" w:color="auto"/>
              <w:right w:val="single" w:sz="4" w:space="0" w:color="auto"/>
            </w:tcBorders>
            <w:shd w:val="clear" w:color="auto" w:fill="auto"/>
            <w:vAlign w:val="center"/>
            <w:hideMark/>
          </w:tcPr>
          <w:p w14:paraId="059578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24D8E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57х125</w:t>
            </w:r>
          </w:p>
        </w:tc>
        <w:tc>
          <w:tcPr>
            <w:tcW w:w="856" w:type="pct"/>
            <w:tcBorders>
              <w:top w:val="nil"/>
              <w:left w:val="nil"/>
              <w:bottom w:val="single" w:sz="4" w:space="0" w:color="auto"/>
              <w:right w:val="single" w:sz="4" w:space="0" w:color="auto"/>
            </w:tcBorders>
            <w:shd w:val="clear" w:color="auto" w:fill="auto"/>
            <w:vAlign w:val="center"/>
            <w:hideMark/>
          </w:tcPr>
          <w:p w14:paraId="046BC20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34FFA7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448E54B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FD0E06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70</w:t>
            </w:r>
          </w:p>
        </w:tc>
        <w:tc>
          <w:tcPr>
            <w:tcW w:w="1694" w:type="pct"/>
            <w:tcBorders>
              <w:top w:val="nil"/>
              <w:left w:val="nil"/>
              <w:bottom w:val="single" w:sz="4" w:space="0" w:color="auto"/>
              <w:right w:val="single" w:sz="4" w:space="0" w:color="auto"/>
            </w:tcBorders>
            <w:shd w:val="clear" w:color="auto" w:fill="auto"/>
            <w:vAlign w:val="center"/>
            <w:hideMark/>
          </w:tcPr>
          <w:p w14:paraId="1B3D0D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03547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76х140</w:t>
            </w:r>
          </w:p>
        </w:tc>
        <w:tc>
          <w:tcPr>
            <w:tcW w:w="856" w:type="pct"/>
            <w:tcBorders>
              <w:top w:val="nil"/>
              <w:left w:val="nil"/>
              <w:bottom w:val="single" w:sz="4" w:space="0" w:color="auto"/>
              <w:right w:val="single" w:sz="4" w:space="0" w:color="auto"/>
            </w:tcBorders>
            <w:shd w:val="clear" w:color="auto" w:fill="auto"/>
            <w:vAlign w:val="center"/>
            <w:hideMark/>
          </w:tcPr>
          <w:p w14:paraId="670F65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54AB23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03A7410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3543E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71</w:t>
            </w:r>
          </w:p>
        </w:tc>
        <w:tc>
          <w:tcPr>
            <w:tcW w:w="1694" w:type="pct"/>
            <w:tcBorders>
              <w:top w:val="nil"/>
              <w:left w:val="nil"/>
              <w:bottom w:val="single" w:sz="4" w:space="0" w:color="auto"/>
              <w:right w:val="single" w:sz="4" w:space="0" w:color="auto"/>
            </w:tcBorders>
            <w:shd w:val="clear" w:color="auto" w:fill="auto"/>
            <w:vAlign w:val="center"/>
            <w:hideMark/>
          </w:tcPr>
          <w:p w14:paraId="71FA2E4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5CDC0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89х160</w:t>
            </w:r>
          </w:p>
        </w:tc>
        <w:tc>
          <w:tcPr>
            <w:tcW w:w="856" w:type="pct"/>
            <w:tcBorders>
              <w:top w:val="nil"/>
              <w:left w:val="nil"/>
              <w:bottom w:val="single" w:sz="4" w:space="0" w:color="auto"/>
              <w:right w:val="single" w:sz="4" w:space="0" w:color="auto"/>
            </w:tcBorders>
            <w:shd w:val="clear" w:color="auto" w:fill="auto"/>
            <w:vAlign w:val="center"/>
            <w:hideMark/>
          </w:tcPr>
          <w:p w14:paraId="616BE5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0358E0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16ECF84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2761AD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72</w:t>
            </w:r>
          </w:p>
        </w:tc>
        <w:tc>
          <w:tcPr>
            <w:tcW w:w="1694" w:type="pct"/>
            <w:tcBorders>
              <w:top w:val="nil"/>
              <w:left w:val="nil"/>
              <w:bottom w:val="single" w:sz="4" w:space="0" w:color="auto"/>
              <w:right w:val="single" w:sz="4" w:space="0" w:color="auto"/>
            </w:tcBorders>
            <w:shd w:val="clear" w:color="auto" w:fill="auto"/>
            <w:vAlign w:val="center"/>
            <w:hideMark/>
          </w:tcPr>
          <w:p w14:paraId="47F12C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A4C09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108х180</w:t>
            </w:r>
          </w:p>
        </w:tc>
        <w:tc>
          <w:tcPr>
            <w:tcW w:w="856" w:type="pct"/>
            <w:tcBorders>
              <w:top w:val="nil"/>
              <w:left w:val="nil"/>
              <w:bottom w:val="single" w:sz="4" w:space="0" w:color="auto"/>
              <w:right w:val="single" w:sz="4" w:space="0" w:color="auto"/>
            </w:tcBorders>
            <w:shd w:val="clear" w:color="auto" w:fill="auto"/>
            <w:vAlign w:val="center"/>
            <w:hideMark/>
          </w:tcPr>
          <w:p w14:paraId="220F51A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40BC67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58EB2FE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BFC65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73</w:t>
            </w:r>
          </w:p>
        </w:tc>
        <w:tc>
          <w:tcPr>
            <w:tcW w:w="1694" w:type="pct"/>
            <w:tcBorders>
              <w:top w:val="nil"/>
              <w:left w:val="nil"/>
              <w:bottom w:val="single" w:sz="4" w:space="0" w:color="auto"/>
              <w:right w:val="single" w:sz="4" w:space="0" w:color="auto"/>
            </w:tcBorders>
            <w:shd w:val="clear" w:color="auto" w:fill="auto"/>
            <w:vAlign w:val="center"/>
            <w:hideMark/>
          </w:tcPr>
          <w:p w14:paraId="3CC8E6B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247DD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133х225</w:t>
            </w:r>
          </w:p>
        </w:tc>
        <w:tc>
          <w:tcPr>
            <w:tcW w:w="856" w:type="pct"/>
            <w:tcBorders>
              <w:top w:val="nil"/>
              <w:left w:val="nil"/>
              <w:bottom w:val="single" w:sz="4" w:space="0" w:color="auto"/>
              <w:right w:val="single" w:sz="4" w:space="0" w:color="auto"/>
            </w:tcBorders>
            <w:shd w:val="clear" w:color="auto" w:fill="auto"/>
            <w:vAlign w:val="center"/>
            <w:hideMark/>
          </w:tcPr>
          <w:p w14:paraId="19F970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856" w:type="pct"/>
            <w:tcBorders>
              <w:top w:val="nil"/>
              <w:left w:val="nil"/>
              <w:bottom w:val="single" w:sz="4" w:space="0" w:color="auto"/>
              <w:right w:val="single" w:sz="4" w:space="0" w:color="auto"/>
            </w:tcBorders>
            <w:shd w:val="clear" w:color="auto" w:fill="auto"/>
            <w:vAlign w:val="center"/>
            <w:hideMark/>
          </w:tcPr>
          <w:p w14:paraId="1157307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0D9E93C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19A8A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74</w:t>
            </w:r>
          </w:p>
        </w:tc>
        <w:tc>
          <w:tcPr>
            <w:tcW w:w="1694" w:type="pct"/>
            <w:tcBorders>
              <w:top w:val="nil"/>
              <w:left w:val="nil"/>
              <w:bottom w:val="single" w:sz="4" w:space="0" w:color="auto"/>
              <w:right w:val="single" w:sz="4" w:space="0" w:color="auto"/>
            </w:tcBorders>
            <w:shd w:val="clear" w:color="auto" w:fill="auto"/>
            <w:vAlign w:val="center"/>
            <w:hideMark/>
          </w:tcPr>
          <w:p w14:paraId="30B14D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CF364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159х250</w:t>
            </w:r>
          </w:p>
        </w:tc>
        <w:tc>
          <w:tcPr>
            <w:tcW w:w="856" w:type="pct"/>
            <w:tcBorders>
              <w:top w:val="nil"/>
              <w:left w:val="nil"/>
              <w:bottom w:val="single" w:sz="4" w:space="0" w:color="auto"/>
              <w:right w:val="single" w:sz="4" w:space="0" w:color="auto"/>
            </w:tcBorders>
            <w:shd w:val="clear" w:color="auto" w:fill="auto"/>
            <w:vAlign w:val="center"/>
            <w:hideMark/>
          </w:tcPr>
          <w:p w14:paraId="406634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2BF5BE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23CEB0A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79743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75</w:t>
            </w:r>
          </w:p>
        </w:tc>
        <w:tc>
          <w:tcPr>
            <w:tcW w:w="1694" w:type="pct"/>
            <w:tcBorders>
              <w:top w:val="nil"/>
              <w:left w:val="nil"/>
              <w:bottom w:val="single" w:sz="4" w:space="0" w:color="auto"/>
              <w:right w:val="single" w:sz="4" w:space="0" w:color="auto"/>
            </w:tcBorders>
            <w:shd w:val="clear" w:color="auto" w:fill="auto"/>
            <w:vAlign w:val="center"/>
            <w:hideMark/>
          </w:tcPr>
          <w:p w14:paraId="210877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CD3E7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219х315</w:t>
            </w:r>
          </w:p>
        </w:tc>
        <w:tc>
          <w:tcPr>
            <w:tcW w:w="856" w:type="pct"/>
            <w:tcBorders>
              <w:top w:val="nil"/>
              <w:left w:val="nil"/>
              <w:bottom w:val="single" w:sz="4" w:space="0" w:color="auto"/>
              <w:right w:val="single" w:sz="4" w:space="0" w:color="auto"/>
            </w:tcBorders>
            <w:shd w:val="clear" w:color="auto" w:fill="auto"/>
            <w:vAlign w:val="center"/>
            <w:hideMark/>
          </w:tcPr>
          <w:p w14:paraId="486259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00143F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B3DB99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B5B5A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76</w:t>
            </w:r>
          </w:p>
        </w:tc>
        <w:tc>
          <w:tcPr>
            <w:tcW w:w="1694" w:type="pct"/>
            <w:tcBorders>
              <w:top w:val="nil"/>
              <w:left w:val="nil"/>
              <w:bottom w:val="single" w:sz="4" w:space="0" w:color="auto"/>
              <w:right w:val="single" w:sz="4" w:space="0" w:color="auto"/>
            </w:tcBorders>
            <w:shd w:val="clear" w:color="auto" w:fill="auto"/>
            <w:vAlign w:val="center"/>
            <w:hideMark/>
          </w:tcPr>
          <w:p w14:paraId="0AB435D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E8229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Комплект заделки стыка КЗС(Т) 273х400</w:t>
            </w:r>
          </w:p>
        </w:tc>
        <w:tc>
          <w:tcPr>
            <w:tcW w:w="856" w:type="pct"/>
            <w:tcBorders>
              <w:top w:val="nil"/>
              <w:left w:val="nil"/>
              <w:bottom w:val="single" w:sz="4" w:space="0" w:color="auto"/>
              <w:right w:val="single" w:sz="4" w:space="0" w:color="auto"/>
            </w:tcBorders>
            <w:shd w:val="clear" w:color="auto" w:fill="auto"/>
            <w:vAlign w:val="center"/>
            <w:hideMark/>
          </w:tcPr>
          <w:p w14:paraId="2276A7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3D045B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622743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A05A3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77</w:t>
            </w:r>
          </w:p>
        </w:tc>
        <w:tc>
          <w:tcPr>
            <w:tcW w:w="1694" w:type="pct"/>
            <w:tcBorders>
              <w:top w:val="nil"/>
              <w:left w:val="nil"/>
              <w:bottom w:val="single" w:sz="4" w:space="0" w:color="auto"/>
              <w:right w:val="single" w:sz="4" w:space="0" w:color="auto"/>
            </w:tcBorders>
            <w:shd w:val="clear" w:color="auto" w:fill="auto"/>
            <w:vAlign w:val="center"/>
            <w:hideMark/>
          </w:tcPr>
          <w:p w14:paraId="054F27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89D4BD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50-16-01-1-В-Ст 20</w:t>
            </w:r>
          </w:p>
        </w:tc>
        <w:tc>
          <w:tcPr>
            <w:tcW w:w="856" w:type="pct"/>
            <w:tcBorders>
              <w:top w:val="nil"/>
              <w:left w:val="nil"/>
              <w:bottom w:val="single" w:sz="4" w:space="0" w:color="auto"/>
              <w:right w:val="single" w:sz="4" w:space="0" w:color="auto"/>
            </w:tcBorders>
            <w:shd w:val="clear" w:color="auto" w:fill="auto"/>
            <w:vAlign w:val="center"/>
            <w:hideMark/>
          </w:tcPr>
          <w:p w14:paraId="557481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c>
          <w:tcPr>
            <w:tcW w:w="856" w:type="pct"/>
            <w:tcBorders>
              <w:top w:val="nil"/>
              <w:left w:val="nil"/>
              <w:bottom w:val="single" w:sz="4" w:space="0" w:color="auto"/>
              <w:right w:val="single" w:sz="4" w:space="0" w:color="auto"/>
            </w:tcBorders>
            <w:shd w:val="clear" w:color="auto" w:fill="auto"/>
            <w:vAlign w:val="center"/>
            <w:hideMark/>
          </w:tcPr>
          <w:p w14:paraId="71A857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w:t>
            </w:r>
          </w:p>
        </w:tc>
      </w:tr>
      <w:tr w:rsidR="00D34968" w:rsidRPr="00994661" w14:paraId="7598F69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763F9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78</w:t>
            </w:r>
          </w:p>
        </w:tc>
        <w:tc>
          <w:tcPr>
            <w:tcW w:w="1694" w:type="pct"/>
            <w:tcBorders>
              <w:top w:val="nil"/>
              <w:left w:val="nil"/>
              <w:bottom w:val="single" w:sz="4" w:space="0" w:color="auto"/>
              <w:right w:val="single" w:sz="4" w:space="0" w:color="auto"/>
            </w:tcBorders>
            <w:shd w:val="clear" w:color="auto" w:fill="auto"/>
            <w:vAlign w:val="center"/>
            <w:hideMark/>
          </w:tcPr>
          <w:p w14:paraId="716DA9F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71DBC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80-16-01-1-В-Ст 20</w:t>
            </w:r>
          </w:p>
        </w:tc>
        <w:tc>
          <w:tcPr>
            <w:tcW w:w="856" w:type="pct"/>
            <w:tcBorders>
              <w:top w:val="nil"/>
              <w:left w:val="nil"/>
              <w:bottom w:val="single" w:sz="4" w:space="0" w:color="auto"/>
              <w:right w:val="single" w:sz="4" w:space="0" w:color="auto"/>
            </w:tcBorders>
            <w:shd w:val="clear" w:color="auto" w:fill="auto"/>
            <w:vAlign w:val="center"/>
            <w:hideMark/>
          </w:tcPr>
          <w:p w14:paraId="6AC7D4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0F3B6B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730E016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3872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79</w:t>
            </w:r>
          </w:p>
        </w:tc>
        <w:tc>
          <w:tcPr>
            <w:tcW w:w="1694" w:type="pct"/>
            <w:tcBorders>
              <w:top w:val="nil"/>
              <w:left w:val="nil"/>
              <w:bottom w:val="single" w:sz="4" w:space="0" w:color="auto"/>
              <w:right w:val="single" w:sz="4" w:space="0" w:color="auto"/>
            </w:tcBorders>
            <w:shd w:val="clear" w:color="auto" w:fill="auto"/>
            <w:vAlign w:val="center"/>
            <w:hideMark/>
          </w:tcPr>
          <w:p w14:paraId="787EC7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2B996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100-16-01-1-В-Ст 20</w:t>
            </w:r>
          </w:p>
        </w:tc>
        <w:tc>
          <w:tcPr>
            <w:tcW w:w="856" w:type="pct"/>
            <w:tcBorders>
              <w:top w:val="nil"/>
              <w:left w:val="nil"/>
              <w:bottom w:val="single" w:sz="4" w:space="0" w:color="auto"/>
              <w:right w:val="single" w:sz="4" w:space="0" w:color="auto"/>
            </w:tcBorders>
            <w:shd w:val="clear" w:color="auto" w:fill="auto"/>
            <w:vAlign w:val="center"/>
            <w:hideMark/>
          </w:tcPr>
          <w:p w14:paraId="14BE75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69AB7E0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578EED8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B5864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80</w:t>
            </w:r>
          </w:p>
        </w:tc>
        <w:tc>
          <w:tcPr>
            <w:tcW w:w="1694" w:type="pct"/>
            <w:tcBorders>
              <w:top w:val="nil"/>
              <w:left w:val="nil"/>
              <w:bottom w:val="single" w:sz="4" w:space="0" w:color="auto"/>
              <w:right w:val="single" w:sz="4" w:space="0" w:color="auto"/>
            </w:tcBorders>
            <w:shd w:val="clear" w:color="auto" w:fill="auto"/>
            <w:vAlign w:val="center"/>
            <w:hideMark/>
          </w:tcPr>
          <w:p w14:paraId="091055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2A63AE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125-16-01-1-В-Ст 20</w:t>
            </w:r>
          </w:p>
        </w:tc>
        <w:tc>
          <w:tcPr>
            <w:tcW w:w="856" w:type="pct"/>
            <w:tcBorders>
              <w:top w:val="nil"/>
              <w:left w:val="nil"/>
              <w:bottom w:val="single" w:sz="4" w:space="0" w:color="auto"/>
              <w:right w:val="single" w:sz="4" w:space="0" w:color="auto"/>
            </w:tcBorders>
            <w:shd w:val="clear" w:color="auto" w:fill="auto"/>
            <w:vAlign w:val="center"/>
            <w:hideMark/>
          </w:tcPr>
          <w:p w14:paraId="4E2D88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856" w:type="pct"/>
            <w:tcBorders>
              <w:top w:val="nil"/>
              <w:left w:val="nil"/>
              <w:bottom w:val="single" w:sz="4" w:space="0" w:color="auto"/>
              <w:right w:val="single" w:sz="4" w:space="0" w:color="auto"/>
            </w:tcBorders>
            <w:shd w:val="clear" w:color="auto" w:fill="auto"/>
            <w:vAlign w:val="center"/>
            <w:hideMark/>
          </w:tcPr>
          <w:p w14:paraId="43DB85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0A37777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13BF4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81</w:t>
            </w:r>
          </w:p>
        </w:tc>
        <w:tc>
          <w:tcPr>
            <w:tcW w:w="1694" w:type="pct"/>
            <w:tcBorders>
              <w:top w:val="nil"/>
              <w:left w:val="nil"/>
              <w:bottom w:val="single" w:sz="4" w:space="0" w:color="auto"/>
              <w:right w:val="single" w:sz="4" w:space="0" w:color="auto"/>
            </w:tcBorders>
            <w:shd w:val="clear" w:color="auto" w:fill="auto"/>
            <w:vAlign w:val="center"/>
            <w:hideMark/>
          </w:tcPr>
          <w:p w14:paraId="1417B2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C20BB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150-16-01-1-В-Ст 20</w:t>
            </w:r>
          </w:p>
        </w:tc>
        <w:tc>
          <w:tcPr>
            <w:tcW w:w="856" w:type="pct"/>
            <w:tcBorders>
              <w:top w:val="nil"/>
              <w:left w:val="nil"/>
              <w:bottom w:val="single" w:sz="4" w:space="0" w:color="auto"/>
              <w:right w:val="single" w:sz="4" w:space="0" w:color="auto"/>
            </w:tcBorders>
            <w:shd w:val="clear" w:color="auto" w:fill="auto"/>
            <w:vAlign w:val="center"/>
            <w:hideMark/>
          </w:tcPr>
          <w:p w14:paraId="3ED149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7E0E6B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1659C0F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EFBC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82</w:t>
            </w:r>
          </w:p>
        </w:tc>
        <w:tc>
          <w:tcPr>
            <w:tcW w:w="1694" w:type="pct"/>
            <w:tcBorders>
              <w:top w:val="nil"/>
              <w:left w:val="nil"/>
              <w:bottom w:val="single" w:sz="4" w:space="0" w:color="auto"/>
              <w:right w:val="single" w:sz="4" w:space="0" w:color="auto"/>
            </w:tcBorders>
            <w:shd w:val="clear" w:color="auto" w:fill="auto"/>
            <w:vAlign w:val="center"/>
            <w:hideMark/>
          </w:tcPr>
          <w:p w14:paraId="641E1B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2011B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200-16-01-1-В-Ст 20</w:t>
            </w:r>
          </w:p>
        </w:tc>
        <w:tc>
          <w:tcPr>
            <w:tcW w:w="856" w:type="pct"/>
            <w:tcBorders>
              <w:top w:val="nil"/>
              <w:left w:val="nil"/>
              <w:bottom w:val="single" w:sz="4" w:space="0" w:color="auto"/>
              <w:right w:val="single" w:sz="4" w:space="0" w:color="auto"/>
            </w:tcBorders>
            <w:shd w:val="clear" w:color="auto" w:fill="auto"/>
            <w:vAlign w:val="center"/>
            <w:hideMark/>
          </w:tcPr>
          <w:p w14:paraId="2F9B97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856" w:type="pct"/>
            <w:tcBorders>
              <w:top w:val="nil"/>
              <w:left w:val="nil"/>
              <w:bottom w:val="single" w:sz="4" w:space="0" w:color="auto"/>
              <w:right w:val="single" w:sz="4" w:space="0" w:color="auto"/>
            </w:tcBorders>
            <w:shd w:val="clear" w:color="auto" w:fill="auto"/>
            <w:vAlign w:val="center"/>
            <w:hideMark/>
          </w:tcPr>
          <w:p w14:paraId="7F08F9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r>
      <w:tr w:rsidR="00D34968" w:rsidRPr="00994661" w14:paraId="466356A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4C35D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83</w:t>
            </w:r>
          </w:p>
        </w:tc>
        <w:tc>
          <w:tcPr>
            <w:tcW w:w="1694" w:type="pct"/>
            <w:tcBorders>
              <w:top w:val="nil"/>
              <w:left w:val="nil"/>
              <w:bottom w:val="single" w:sz="4" w:space="0" w:color="auto"/>
              <w:right w:val="single" w:sz="4" w:space="0" w:color="auto"/>
            </w:tcBorders>
            <w:shd w:val="clear" w:color="auto" w:fill="auto"/>
            <w:vAlign w:val="center"/>
            <w:hideMark/>
          </w:tcPr>
          <w:p w14:paraId="62BB6E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B9295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250-16-01-1-В-Ст 20</w:t>
            </w:r>
          </w:p>
        </w:tc>
        <w:tc>
          <w:tcPr>
            <w:tcW w:w="856" w:type="pct"/>
            <w:tcBorders>
              <w:top w:val="nil"/>
              <w:left w:val="nil"/>
              <w:bottom w:val="single" w:sz="4" w:space="0" w:color="auto"/>
              <w:right w:val="single" w:sz="4" w:space="0" w:color="auto"/>
            </w:tcBorders>
            <w:shd w:val="clear" w:color="auto" w:fill="auto"/>
            <w:vAlign w:val="center"/>
            <w:hideMark/>
          </w:tcPr>
          <w:p w14:paraId="518AC6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856" w:type="pct"/>
            <w:tcBorders>
              <w:top w:val="nil"/>
              <w:left w:val="nil"/>
              <w:bottom w:val="single" w:sz="4" w:space="0" w:color="auto"/>
              <w:right w:val="single" w:sz="4" w:space="0" w:color="auto"/>
            </w:tcBorders>
            <w:shd w:val="clear" w:color="auto" w:fill="auto"/>
            <w:vAlign w:val="center"/>
            <w:hideMark/>
          </w:tcPr>
          <w:p w14:paraId="53FA5A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5A10B05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C0035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84</w:t>
            </w:r>
          </w:p>
        </w:tc>
        <w:tc>
          <w:tcPr>
            <w:tcW w:w="1694" w:type="pct"/>
            <w:tcBorders>
              <w:top w:val="nil"/>
              <w:left w:val="nil"/>
              <w:bottom w:val="single" w:sz="4" w:space="0" w:color="auto"/>
              <w:right w:val="single" w:sz="4" w:space="0" w:color="auto"/>
            </w:tcBorders>
            <w:shd w:val="clear" w:color="auto" w:fill="auto"/>
            <w:vAlign w:val="center"/>
            <w:hideMark/>
          </w:tcPr>
          <w:p w14:paraId="5F1A4A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EB4B5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300-16-01-1-В-Ст 20</w:t>
            </w:r>
          </w:p>
        </w:tc>
        <w:tc>
          <w:tcPr>
            <w:tcW w:w="856" w:type="pct"/>
            <w:tcBorders>
              <w:top w:val="nil"/>
              <w:left w:val="nil"/>
              <w:bottom w:val="single" w:sz="4" w:space="0" w:color="auto"/>
              <w:right w:val="single" w:sz="4" w:space="0" w:color="auto"/>
            </w:tcBorders>
            <w:shd w:val="clear" w:color="auto" w:fill="auto"/>
            <w:vAlign w:val="center"/>
            <w:hideMark/>
          </w:tcPr>
          <w:p w14:paraId="459282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20B851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28CBA7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4A52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85</w:t>
            </w:r>
          </w:p>
        </w:tc>
        <w:tc>
          <w:tcPr>
            <w:tcW w:w="1694" w:type="pct"/>
            <w:tcBorders>
              <w:top w:val="nil"/>
              <w:left w:val="nil"/>
              <w:bottom w:val="single" w:sz="4" w:space="0" w:color="auto"/>
              <w:right w:val="single" w:sz="4" w:space="0" w:color="auto"/>
            </w:tcBorders>
            <w:shd w:val="clear" w:color="auto" w:fill="auto"/>
            <w:vAlign w:val="center"/>
            <w:hideMark/>
          </w:tcPr>
          <w:p w14:paraId="375832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D8BE9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400-16-01-1-В-Ст 20</w:t>
            </w:r>
          </w:p>
        </w:tc>
        <w:tc>
          <w:tcPr>
            <w:tcW w:w="856" w:type="pct"/>
            <w:tcBorders>
              <w:top w:val="nil"/>
              <w:left w:val="nil"/>
              <w:bottom w:val="single" w:sz="4" w:space="0" w:color="auto"/>
              <w:right w:val="single" w:sz="4" w:space="0" w:color="auto"/>
            </w:tcBorders>
            <w:shd w:val="clear" w:color="auto" w:fill="auto"/>
            <w:vAlign w:val="center"/>
            <w:hideMark/>
          </w:tcPr>
          <w:p w14:paraId="0B8A05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4902FC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2943780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BDB54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86</w:t>
            </w:r>
          </w:p>
        </w:tc>
        <w:tc>
          <w:tcPr>
            <w:tcW w:w="1694" w:type="pct"/>
            <w:tcBorders>
              <w:top w:val="nil"/>
              <w:left w:val="nil"/>
              <w:bottom w:val="single" w:sz="4" w:space="0" w:color="auto"/>
              <w:right w:val="single" w:sz="4" w:space="0" w:color="auto"/>
            </w:tcBorders>
            <w:shd w:val="clear" w:color="auto" w:fill="auto"/>
            <w:vAlign w:val="center"/>
            <w:hideMark/>
          </w:tcPr>
          <w:p w14:paraId="685705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D68EF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Набивка сальниковая АП-31 8х8 – 16х16 в ассрртименте</w:t>
            </w:r>
          </w:p>
        </w:tc>
        <w:tc>
          <w:tcPr>
            <w:tcW w:w="856" w:type="pct"/>
            <w:tcBorders>
              <w:top w:val="nil"/>
              <w:left w:val="nil"/>
              <w:bottom w:val="single" w:sz="4" w:space="0" w:color="auto"/>
              <w:right w:val="single" w:sz="4" w:space="0" w:color="auto"/>
            </w:tcBorders>
            <w:shd w:val="clear" w:color="auto" w:fill="auto"/>
            <w:vAlign w:val="center"/>
            <w:hideMark/>
          </w:tcPr>
          <w:p w14:paraId="6DB61B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856" w:type="pct"/>
            <w:tcBorders>
              <w:top w:val="nil"/>
              <w:left w:val="nil"/>
              <w:bottom w:val="single" w:sz="4" w:space="0" w:color="auto"/>
              <w:right w:val="single" w:sz="4" w:space="0" w:color="auto"/>
            </w:tcBorders>
            <w:shd w:val="clear" w:color="auto" w:fill="auto"/>
            <w:vAlign w:val="center"/>
            <w:hideMark/>
          </w:tcPr>
          <w:p w14:paraId="7E4B49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r>
      <w:tr w:rsidR="00D34968" w:rsidRPr="00994661" w14:paraId="23ABE01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C5F6F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87</w:t>
            </w:r>
          </w:p>
        </w:tc>
        <w:tc>
          <w:tcPr>
            <w:tcW w:w="1694" w:type="pct"/>
            <w:tcBorders>
              <w:top w:val="nil"/>
              <w:left w:val="nil"/>
              <w:bottom w:val="single" w:sz="4" w:space="0" w:color="auto"/>
              <w:right w:val="single" w:sz="4" w:space="0" w:color="auto"/>
            </w:tcBorders>
            <w:shd w:val="clear" w:color="auto" w:fill="auto"/>
            <w:vAlign w:val="center"/>
            <w:hideMark/>
          </w:tcPr>
          <w:p w14:paraId="14431A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D6C6D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Ду50</w:t>
            </w:r>
          </w:p>
        </w:tc>
        <w:tc>
          <w:tcPr>
            <w:tcW w:w="856" w:type="pct"/>
            <w:tcBorders>
              <w:top w:val="nil"/>
              <w:left w:val="nil"/>
              <w:bottom w:val="single" w:sz="4" w:space="0" w:color="auto"/>
              <w:right w:val="single" w:sz="4" w:space="0" w:color="auto"/>
            </w:tcBorders>
            <w:shd w:val="clear" w:color="auto" w:fill="auto"/>
            <w:vAlign w:val="center"/>
            <w:hideMark/>
          </w:tcPr>
          <w:p w14:paraId="73A566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c>
          <w:tcPr>
            <w:tcW w:w="856" w:type="pct"/>
            <w:tcBorders>
              <w:top w:val="nil"/>
              <w:left w:val="nil"/>
              <w:bottom w:val="single" w:sz="4" w:space="0" w:color="auto"/>
              <w:right w:val="single" w:sz="4" w:space="0" w:color="auto"/>
            </w:tcBorders>
            <w:shd w:val="clear" w:color="auto" w:fill="auto"/>
            <w:vAlign w:val="center"/>
            <w:hideMark/>
          </w:tcPr>
          <w:p w14:paraId="2B52D4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w:t>
            </w:r>
          </w:p>
        </w:tc>
      </w:tr>
      <w:tr w:rsidR="00D34968" w:rsidRPr="00994661" w14:paraId="687C626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3C1B1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88</w:t>
            </w:r>
          </w:p>
        </w:tc>
        <w:tc>
          <w:tcPr>
            <w:tcW w:w="1694" w:type="pct"/>
            <w:tcBorders>
              <w:top w:val="nil"/>
              <w:left w:val="nil"/>
              <w:bottom w:val="single" w:sz="4" w:space="0" w:color="auto"/>
              <w:right w:val="single" w:sz="4" w:space="0" w:color="auto"/>
            </w:tcBorders>
            <w:shd w:val="clear" w:color="auto" w:fill="auto"/>
            <w:vAlign w:val="center"/>
            <w:hideMark/>
          </w:tcPr>
          <w:p w14:paraId="08B6A9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28D5B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Ду80</w:t>
            </w:r>
          </w:p>
        </w:tc>
        <w:tc>
          <w:tcPr>
            <w:tcW w:w="856" w:type="pct"/>
            <w:tcBorders>
              <w:top w:val="nil"/>
              <w:left w:val="nil"/>
              <w:bottom w:val="single" w:sz="4" w:space="0" w:color="auto"/>
              <w:right w:val="single" w:sz="4" w:space="0" w:color="auto"/>
            </w:tcBorders>
            <w:shd w:val="clear" w:color="auto" w:fill="auto"/>
            <w:vAlign w:val="center"/>
            <w:hideMark/>
          </w:tcPr>
          <w:p w14:paraId="63F4DA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437B33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3DA468A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6D8D3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89</w:t>
            </w:r>
          </w:p>
        </w:tc>
        <w:tc>
          <w:tcPr>
            <w:tcW w:w="1694" w:type="pct"/>
            <w:tcBorders>
              <w:top w:val="nil"/>
              <w:left w:val="nil"/>
              <w:bottom w:val="single" w:sz="4" w:space="0" w:color="auto"/>
              <w:right w:val="single" w:sz="4" w:space="0" w:color="auto"/>
            </w:tcBorders>
            <w:shd w:val="clear" w:color="auto" w:fill="auto"/>
            <w:vAlign w:val="center"/>
            <w:hideMark/>
          </w:tcPr>
          <w:p w14:paraId="47276E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ECDC1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Ду100</w:t>
            </w:r>
          </w:p>
        </w:tc>
        <w:tc>
          <w:tcPr>
            <w:tcW w:w="856" w:type="pct"/>
            <w:tcBorders>
              <w:top w:val="nil"/>
              <w:left w:val="nil"/>
              <w:bottom w:val="single" w:sz="4" w:space="0" w:color="auto"/>
              <w:right w:val="single" w:sz="4" w:space="0" w:color="auto"/>
            </w:tcBorders>
            <w:shd w:val="clear" w:color="auto" w:fill="auto"/>
            <w:vAlign w:val="center"/>
            <w:hideMark/>
          </w:tcPr>
          <w:p w14:paraId="468D14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2D6959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02B27A9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4E88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90</w:t>
            </w:r>
          </w:p>
        </w:tc>
        <w:tc>
          <w:tcPr>
            <w:tcW w:w="1694" w:type="pct"/>
            <w:tcBorders>
              <w:top w:val="nil"/>
              <w:left w:val="nil"/>
              <w:bottom w:val="single" w:sz="4" w:space="0" w:color="auto"/>
              <w:right w:val="single" w:sz="4" w:space="0" w:color="auto"/>
            </w:tcBorders>
            <w:shd w:val="clear" w:color="auto" w:fill="auto"/>
            <w:vAlign w:val="center"/>
            <w:hideMark/>
          </w:tcPr>
          <w:p w14:paraId="4AC866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517BF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Ду125</w:t>
            </w:r>
          </w:p>
        </w:tc>
        <w:tc>
          <w:tcPr>
            <w:tcW w:w="856" w:type="pct"/>
            <w:tcBorders>
              <w:top w:val="nil"/>
              <w:left w:val="nil"/>
              <w:bottom w:val="single" w:sz="4" w:space="0" w:color="auto"/>
              <w:right w:val="single" w:sz="4" w:space="0" w:color="auto"/>
            </w:tcBorders>
            <w:shd w:val="clear" w:color="auto" w:fill="auto"/>
            <w:vAlign w:val="center"/>
            <w:hideMark/>
          </w:tcPr>
          <w:p w14:paraId="7B2539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5E2313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EBB848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416CA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91</w:t>
            </w:r>
          </w:p>
        </w:tc>
        <w:tc>
          <w:tcPr>
            <w:tcW w:w="1694" w:type="pct"/>
            <w:tcBorders>
              <w:top w:val="nil"/>
              <w:left w:val="nil"/>
              <w:bottom w:val="single" w:sz="4" w:space="0" w:color="auto"/>
              <w:right w:val="single" w:sz="4" w:space="0" w:color="auto"/>
            </w:tcBorders>
            <w:shd w:val="clear" w:color="auto" w:fill="auto"/>
            <w:vAlign w:val="center"/>
            <w:hideMark/>
          </w:tcPr>
          <w:p w14:paraId="495704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A6119C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Ду150</w:t>
            </w:r>
          </w:p>
        </w:tc>
        <w:tc>
          <w:tcPr>
            <w:tcW w:w="856" w:type="pct"/>
            <w:tcBorders>
              <w:top w:val="nil"/>
              <w:left w:val="nil"/>
              <w:bottom w:val="single" w:sz="4" w:space="0" w:color="auto"/>
              <w:right w:val="single" w:sz="4" w:space="0" w:color="auto"/>
            </w:tcBorders>
            <w:shd w:val="clear" w:color="auto" w:fill="auto"/>
            <w:vAlign w:val="center"/>
            <w:hideMark/>
          </w:tcPr>
          <w:p w14:paraId="6A25A1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856" w:type="pct"/>
            <w:tcBorders>
              <w:top w:val="nil"/>
              <w:left w:val="nil"/>
              <w:bottom w:val="single" w:sz="4" w:space="0" w:color="auto"/>
              <w:right w:val="single" w:sz="4" w:space="0" w:color="auto"/>
            </w:tcBorders>
            <w:shd w:val="clear" w:color="auto" w:fill="auto"/>
            <w:vAlign w:val="center"/>
            <w:hideMark/>
          </w:tcPr>
          <w:p w14:paraId="40AB17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r>
      <w:tr w:rsidR="00D34968" w:rsidRPr="00994661" w14:paraId="264A34E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AD836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92</w:t>
            </w:r>
          </w:p>
        </w:tc>
        <w:tc>
          <w:tcPr>
            <w:tcW w:w="1694" w:type="pct"/>
            <w:tcBorders>
              <w:top w:val="nil"/>
              <w:left w:val="nil"/>
              <w:bottom w:val="single" w:sz="4" w:space="0" w:color="auto"/>
              <w:right w:val="single" w:sz="4" w:space="0" w:color="auto"/>
            </w:tcBorders>
            <w:shd w:val="clear" w:color="auto" w:fill="auto"/>
            <w:vAlign w:val="center"/>
            <w:hideMark/>
          </w:tcPr>
          <w:p w14:paraId="53AD49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9DEBD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Ду200</w:t>
            </w:r>
          </w:p>
        </w:tc>
        <w:tc>
          <w:tcPr>
            <w:tcW w:w="856" w:type="pct"/>
            <w:tcBorders>
              <w:top w:val="nil"/>
              <w:left w:val="nil"/>
              <w:bottom w:val="single" w:sz="4" w:space="0" w:color="auto"/>
              <w:right w:val="single" w:sz="4" w:space="0" w:color="auto"/>
            </w:tcBorders>
            <w:shd w:val="clear" w:color="auto" w:fill="auto"/>
            <w:vAlign w:val="center"/>
            <w:hideMark/>
          </w:tcPr>
          <w:p w14:paraId="3123BD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4318B7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B3B086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7DCFE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93</w:t>
            </w:r>
          </w:p>
        </w:tc>
        <w:tc>
          <w:tcPr>
            <w:tcW w:w="1694" w:type="pct"/>
            <w:tcBorders>
              <w:top w:val="nil"/>
              <w:left w:val="nil"/>
              <w:bottom w:val="single" w:sz="4" w:space="0" w:color="auto"/>
              <w:right w:val="single" w:sz="4" w:space="0" w:color="auto"/>
            </w:tcBorders>
            <w:shd w:val="clear" w:color="auto" w:fill="auto"/>
            <w:vAlign w:val="center"/>
            <w:hideMark/>
          </w:tcPr>
          <w:p w14:paraId="441C5A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EBF3C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Ду250</w:t>
            </w:r>
          </w:p>
        </w:tc>
        <w:tc>
          <w:tcPr>
            <w:tcW w:w="856" w:type="pct"/>
            <w:tcBorders>
              <w:top w:val="nil"/>
              <w:left w:val="nil"/>
              <w:bottom w:val="single" w:sz="4" w:space="0" w:color="auto"/>
              <w:right w:val="single" w:sz="4" w:space="0" w:color="auto"/>
            </w:tcBorders>
            <w:shd w:val="clear" w:color="auto" w:fill="auto"/>
            <w:vAlign w:val="center"/>
            <w:hideMark/>
          </w:tcPr>
          <w:p w14:paraId="59890E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7A098B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0765CBB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2BDED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94</w:t>
            </w:r>
          </w:p>
        </w:tc>
        <w:tc>
          <w:tcPr>
            <w:tcW w:w="1694" w:type="pct"/>
            <w:tcBorders>
              <w:top w:val="nil"/>
              <w:left w:val="nil"/>
              <w:bottom w:val="single" w:sz="4" w:space="0" w:color="auto"/>
              <w:right w:val="single" w:sz="4" w:space="0" w:color="auto"/>
            </w:tcBorders>
            <w:shd w:val="clear" w:color="auto" w:fill="auto"/>
            <w:vAlign w:val="center"/>
            <w:hideMark/>
          </w:tcPr>
          <w:p w14:paraId="4B59770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238AE1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Ду300</w:t>
            </w:r>
          </w:p>
        </w:tc>
        <w:tc>
          <w:tcPr>
            <w:tcW w:w="856" w:type="pct"/>
            <w:tcBorders>
              <w:top w:val="nil"/>
              <w:left w:val="nil"/>
              <w:bottom w:val="single" w:sz="4" w:space="0" w:color="auto"/>
              <w:right w:val="single" w:sz="4" w:space="0" w:color="auto"/>
            </w:tcBorders>
            <w:shd w:val="clear" w:color="auto" w:fill="auto"/>
            <w:vAlign w:val="center"/>
            <w:hideMark/>
          </w:tcPr>
          <w:p w14:paraId="137BE2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12A963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67E74A2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461AE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95</w:t>
            </w:r>
          </w:p>
        </w:tc>
        <w:tc>
          <w:tcPr>
            <w:tcW w:w="1694" w:type="pct"/>
            <w:tcBorders>
              <w:top w:val="nil"/>
              <w:left w:val="nil"/>
              <w:bottom w:val="single" w:sz="4" w:space="0" w:color="auto"/>
              <w:right w:val="single" w:sz="4" w:space="0" w:color="auto"/>
            </w:tcBorders>
            <w:shd w:val="clear" w:color="auto" w:fill="auto"/>
            <w:vAlign w:val="center"/>
            <w:hideMark/>
          </w:tcPr>
          <w:p w14:paraId="0783ED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33C92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Прокладка паронитовая 4мм, Ду400</w:t>
            </w:r>
          </w:p>
        </w:tc>
        <w:tc>
          <w:tcPr>
            <w:tcW w:w="856" w:type="pct"/>
            <w:tcBorders>
              <w:top w:val="nil"/>
              <w:left w:val="nil"/>
              <w:bottom w:val="single" w:sz="4" w:space="0" w:color="auto"/>
              <w:right w:val="single" w:sz="4" w:space="0" w:color="auto"/>
            </w:tcBorders>
            <w:shd w:val="clear" w:color="auto" w:fill="auto"/>
            <w:vAlign w:val="center"/>
            <w:hideMark/>
          </w:tcPr>
          <w:p w14:paraId="3CB925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25DE9AD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68445B9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F1493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96</w:t>
            </w:r>
          </w:p>
        </w:tc>
        <w:tc>
          <w:tcPr>
            <w:tcW w:w="1694" w:type="pct"/>
            <w:tcBorders>
              <w:top w:val="nil"/>
              <w:left w:val="nil"/>
              <w:bottom w:val="single" w:sz="4" w:space="0" w:color="auto"/>
              <w:right w:val="single" w:sz="4" w:space="0" w:color="auto"/>
            </w:tcBorders>
            <w:shd w:val="clear" w:color="auto" w:fill="auto"/>
            <w:vAlign w:val="center"/>
            <w:hideMark/>
          </w:tcPr>
          <w:p w14:paraId="4367E3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38CED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Паронит ПОН-Б  2 – 4мм</w:t>
            </w:r>
          </w:p>
        </w:tc>
        <w:tc>
          <w:tcPr>
            <w:tcW w:w="856" w:type="pct"/>
            <w:tcBorders>
              <w:top w:val="nil"/>
              <w:left w:val="nil"/>
              <w:bottom w:val="single" w:sz="4" w:space="0" w:color="auto"/>
              <w:right w:val="single" w:sz="4" w:space="0" w:color="auto"/>
            </w:tcBorders>
            <w:shd w:val="clear" w:color="auto" w:fill="auto"/>
            <w:vAlign w:val="center"/>
            <w:hideMark/>
          </w:tcPr>
          <w:p w14:paraId="50792E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w:t>
            </w:r>
          </w:p>
        </w:tc>
        <w:tc>
          <w:tcPr>
            <w:tcW w:w="856" w:type="pct"/>
            <w:tcBorders>
              <w:top w:val="nil"/>
              <w:left w:val="nil"/>
              <w:bottom w:val="single" w:sz="4" w:space="0" w:color="auto"/>
              <w:right w:val="single" w:sz="4" w:space="0" w:color="auto"/>
            </w:tcBorders>
            <w:shd w:val="clear" w:color="auto" w:fill="auto"/>
            <w:vAlign w:val="center"/>
            <w:hideMark/>
          </w:tcPr>
          <w:p w14:paraId="53E737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w:t>
            </w:r>
          </w:p>
        </w:tc>
      </w:tr>
      <w:tr w:rsidR="00D34968" w:rsidRPr="00994661" w14:paraId="59A7B31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17B1B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97</w:t>
            </w:r>
          </w:p>
        </w:tc>
        <w:tc>
          <w:tcPr>
            <w:tcW w:w="1694" w:type="pct"/>
            <w:tcBorders>
              <w:top w:val="nil"/>
              <w:left w:val="nil"/>
              <w:bottom w:val="single" w:sz="4" w:space="0" w:color="auto"/>
              <w:right w:val="single" w:sz="4" w:space="0" w:color="auto"/>
            </w:tcBorders>
            <w:shd w:val="clear" w:color="auto" w:fill="auto"/>
            <w:vAlign w:val="center"/>
            <w:hideMark/>
          </w:tcPr>
          <w:p w14:paraId="0ACF88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6A85B4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ТехпластинаТМКЩ,  4мм</w:t>
            </w:r>
          </w:p>
        </w:tc>
        <w:tc>
          <w:tcPr>
            <w:tcW w:w="856" w:type="pct"/>
            <w:tcBorders>
              <w:top w:val="nil"/>
              <w:left w:val="nil"/>
              <w:bottom w:val="single" w:sz="4" w:space="0" w:color="auto"/>
              <w:right w:val="single" w:sz="4" w:space="0" w:color="auto"/>
            </w:tcBorders>
            <w:shd w:val="clear" w:color="auto" w:fill="auto"/>
            <w:vAlign w:val="center"/>
            <w:hideMark/>
          </w:tcPr>
          <w:p w14:paraId="13C365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w:t>
            </w:r>
          </w:p>
        </w:tc>
        <w:tc>
          <w:tcPr>
            <w:tcW w:w="856" w:type="pct"/>
            <w:tcBorders>
              <w:top w:val="nil"/>
              <w:left w:val="nil"/>
              <w:bottom w:val="single" w:sz="4" w:space="0" w:color="auto"/>
              <w:right w:val="single" w:sz="4" w:space="0" w:color="auto"/>
            </w:tcBorders>
            <w:shd w:val="clear" w:color="auto" w:fill="auto"/>
            <w:vAlign w:val="center"/>
            <w:hideMark/>
          </w:tcPr>
          <w:p w14:paraId="4A271D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w:t>
            </w:r>
          </w:p>
        </w:tc>
      </w:tr>
      <w:tr w:rsidR="00D34968" w:rsidRPr="00994661" w14:paraId="685E2E3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18EC69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98</w:t>
            </w:r>
          </w:p>
        </w:tc>
        <w:tc>
          <w:tcPr>
            <w:tcW w:w="1694" w:type="pct"/>
            <w:tcBorders>
              <w:top w:val="nil"/>
              <w:left w:val="nil"/>
              <w:bottom w:val="single" w:sz="4" w:space="0" w:color="auto"/>
              <w:right w:val="single" w:sz="4" w:space="0" w:color="auto"/>
            </w:tcBorders>
            <w:shd w:val="clear" w:color="auto" w:fill="auto"/>
            <w:vAlign w:val="center"/>
            <w:hideMark/>
          </w:tcPr>
          <w:p w14:paraId="2D652F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DE2C8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Асбокартон 5мм, 8мм</w:t>
            </w:r>
          </w:p>
        </w:tc>
        <w:tc>
          <w:tcPr>
            <w:tcW w:w="856" w:type="pct"/>
            <w:tcBorders>
              <w:top w:val="nil"/>
              <w:left w:val="nil"/>
              <w:bottom w:val="single" w:sz="4" w:space="0" w:color="auto"/>
              <w:right w:val="single" w:sz="4" w:space="0" w:color="auto"/>
            </w:tcBorders>
            <w:shd w:val="clear" w:color="auto" w:fill="auto"/>
            <w:vAlign w:val="center"/>
            <w:hideMark/>
          </w:tcPr>
          <w:p w14:paraId="203C63D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c>
          <w:tcPr>
            <w:tcW w:w="856" w:type="pct"/>
            <w:tcBorders>
              <w:top w:val="nil"/>
              <w:left w:val="nil"/>
              <w:bottom w:val="single" w:sz="4" w:space="0" w:color="auto"/>
              <w:right w:val="single" w:sz="4" w:space="0" w:color="auto"/>
            </w:tcBorders>
            <w:shd w:val="clear" w:color="auto" w:fill="auto"/>
            <w:vAlign w:val="center"/>
            <w:hideMark/>
          </w:tcPr>
          <w:p w14:paraId="47CEEC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60</w:t>
            </w:r>
          </w:p>
        </w:tc>
      </w:tr>
      <w:tr w:rsidR="00D34968" w:rsidRPr="00994661" w14:paraId="5278072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01FB5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99</w:t>
            </w:r>
          </w:p>
        </w:tc>
        <w:tc>
          <w:tcPr>
            <w:tcW w:w="1694" w:type="pct"/>
            <w:tcBorders>
              <w:top w:val="nil"/>
              <w:left w:val="nil"/>
              <w:bottom w:val="single" w:sz="4" w:space="0" w:color="auto"/>
              <w:right w:val="single" w:sz="4" w:space="0" w:color="auto"/>
            </w:tcBorders>
            <w:shd w:val="clear" w:color="auto" w:fill="auto"/>
            <w:vAlign w:val="center"/>
            <w:hideMark/>
          </w:tcPr>
          <w:p w14:paraId="5B95AC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7F7A7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Круги отрезные по металлу Ф125х1,2мм,  Ф230х2,5мм</w:t>
            </w:r>
          </w:p>
        </w:tc>
        <w:tc>
          <w:tcPr>
            <w:tcW w:w="856" w:type="pct"/>
            <w:tcBorders>
              <w:top w:val="nil"/>
              <w:left w:val="nil"/>
              <w:bottom w:val="single" w:sz="4" w:space="0" w:color="auto"/>
              <w:right w:val="single" w:sz="4" w:space="0" w:color="auto"/>
            </w:tcBorders>
            <w:shd w:val="clear" w:color="auto" w:fill="auto"/>
            <w:vAlign w:val="center"/>
            <w:hideMark/>
          </w:tcPr>
          <w:p w14:paraId="12E2BE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 300</w:t>
            </w:r>
          </w:p>
        </w:tc>
        <w:tc>
          <w:tcPr>
            <w:tcW w:w="856" w:type="pct"/>
            <w:tcBorders>
              <w:top w:val="nil"/>
              <w:left w:val="nil"/>
              <w:bottom w:val="single" w:sz="4" w:space="0" w:color="auto"/>
              <w:right w:val="single" w:sz="4" w:space="0" w:color="auto"/>
            </w:tcBorders>
            <w:shd w:val="clear" w:color="auto" w:fill="auto"/>
            <w:vAlign w:val="center"/>
            <w:hideMark/>
          </w:tcPr>
          <w:p w14:paraId="1FB734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 300</w:t>
            </w:r>
          </w:p>
        </w:tc>
      </w:tr>
      <w:tr w:rsidR="00D34968" w:rsidRPr="00994661" w14:paraId="043948E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1B837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w:t>
            </w:r>
          </w:p>
        </w:tc>
        <w:tc>
          <w:tcPr>
            <w:tcW w:w="1694" w:type="pct"/>
            <w:tcBorders>
              <w:top w:val="nil"/>
              <w:left w:val="nil"/>
              <w:bottom w:val="single" w:sz="4" w:space="0" w:color="auto"/>
              <w:right w:val="single" w:sz="4" w:space="0" w:color="auto"/>
            </w:tcBorders>
            <w:shd w:val="clear" w:color="auto" w:fill="auto"/>
            <w:vAlign w:val="center"/>
            <w:hideMark/>
          </w:tcPr>
          <w:p w14:paraId="733896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D031F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Смесь цементно-песчанная Универсальная М300</w:t>
            </w:r>
          </w:p>
        </w:tc>
        <w:tc>
          <w:tcPr>
            <w:tcW w:w="856" w:type="pct"/>
            <w:tcBorders>
              <w:top w:val="nil"/>
              <w:left w:val="nil"/>
              <w:bottom w:val="single" w:sz="4" w:space="0" w:color="auto"/>
              <w:right w:val="single" w:sz="4" w:space="0" w:color="auto"/>
            </w:tcBorders>
            <w:shd w:val="clear" w:color="auto" w:fill="auto"/>
            <w:vAlign w:val="center"/>
            <w:hideMark/>
          </w:tcPr>
          <w:p w14:paraId="5BE8A2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w:t>
            </w:r>
          </w:p>
        </w:tc>
        <w:tc>
          <w:tcPr>
            <w:tcW w:w="856" w:type="pct"/>
            <w:tcBorders>
              <w:top w:val="nil"/>
              <w:left w:val="nil"/>
              <w:bottom w:val="single" w:sz="4" w:space="0" w:color="auto"/>
              <w:right w:val="single" w:sz="4" w:space="0" w:color="auto"/>
            </w:tcBorders>
            <w:shd w:val="clear" w:color="auto" w:fill="auto"/>
            <w:vAlign w:val="center"/>
            <w:hideMark/>
          </w:tcPr>
          <w:p w14:paraId="06B90D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w:t>
            </w:r>
          </w:p>
        </w:tc>
      </w:tr>
      <w:tr w:rsidR="00D34968" w:rsidRPr="00994661" w14:paraId="22ABA54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4ADF2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101</w:t>
            </w:r>
          </w:p>
        </w:tc>
        <w:tc>
          <w:tcPr>
            <w:tcW w:w="1694" w:type="pct"/>
            <w:tcBorders>
              <w:top w:val="nil"/>
              <w:left w:val="nil"/>
              <w:bottom w:val="single" w:sz="4" w:space="0" w:color="auto"/>
              <w:right w:val="single" w:sz="4" w:space="0" w:color="auto"/>
            </w:tcBorders>
            <w:shd w:val="clear" w:color="auto" w:fill="auto"/>
            <w:vAlign w:val="center"/>
            <w:hideMark/>
          </w:tcPr>
          <w:p w14:paraId="402F72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753D18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М12 –М24 вассортименте</w:t>
            </w:r>
          </w:p>
        </w:tc>
        <w:tc>
          <w:tcPr>
            <w:tcW w:w="856" w:type="pct"/>
            <w:tcBorders>
              <w:top w:val="nil"/>
              <w:left w:val="nil"/>
              <w:bottom w:val="single" w:sz="4" w:space="0" w:color="auto"/>
              <w:right w:val="single" w:sz="4" w:space="0" w:color="auto"/>
            </w:tcBorders>
            <w:shd w:val="clear" w:color="auto" w:fill="auto"/>
            <w:vAlign w:val="center"/>
            <w:hideMark/>
          </w:tcPr>
          <w:p w14:paraId="659A04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160</w:t>
            </w:r>
          </w:p>
        </w:tc>
        <w:tc>
          <w:tcPr>
            <w:tcW w:w="856" w:type="pct"/>
            <w:tcBorders>
              <w:top w:val="nil"/>
              <w:left w:val="nil"/>
              <w:bottom w:val="single" w:sz="4" w:space="0" w:color="auto"/>
              <w:right w:val="single" w:sz="4" w:space="0" w:color="auto"/>
            </w:tcBorders>
            <w:shd w:val="clear" w:color="auto" w:fill="auto"/>
            <w:vAlign w:val="center"/>
            <w:hideMark/>
          </w:tcPr>
          <w:p w14:paraId="60AE883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160</w:t>
            </w:r>
          </w:p>
        </w:tc>
      </w:tr>
      <w:tr w:rsidR="00D34968" w:rsidRPr="00994661" w14:paraId="032EA13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DEF86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102</w:t>
            </w:r>
          </w:p>
        </w:tc>
        <w:tc>
          <w:tcPr>
            <w:tcW w:w="1694" w:type="pct"/>
            <w:tcBorders>
              <w:top w:val="nil"/>
              <w:left w:val="nil"/>
              <w:bottom w:val="single" w:sz="4" w:space="0" w:color="auto"/>
              <w:right w:val="single" w:sz="4" w:space="0" w:color="auto"/>
            </w:tcBorders>
            <w:shd w:val="clear" w:color="auto" w:fill="auto"/>
            <w:vAlign w:val="center"/>
            <w:hideMark/>
          </w:tcPr>
          <w:p w14:paraId="58FC5F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4EFEB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Люк полимерно-песчаный тип Л, 3т</w:t>
            </w:r>
          </w:p>
        </w:tc>
        <w:tc>
          <w:tcPr>
            <w:tcW w:w="856" w:type="pct"/>
            <w:tcBorders>
              <w:top w:val="nil"/>
              <w:left w:val="nil"/>
              <w:bottom w:val="single" w:sz="4" w:space="0" w:color="auto"/>
              <w:right w:val="single" w:sz="4" w:space="0" w:color="auto"/>
            </w:tcBorders>
            <w:shd w:val="clear" w:color="auto" w:fill="auto"/>
            <w:vAlign w:val="center"/>
            <w:hideMark/>
          </w:tcPr>
          <w:p w14:paraId="63201F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627024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CE80ED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EEB16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103</w:t>
            </w:r>
          </w:p>
        </w:tc>
        <w:tc>
          <w:tcPr>
            <w:tcW w:w="1694" w:type="pct"/>
            <w:tcBorders>
              <w:top w:val="nil"/>
              <w:left w:val="nil"/>
              <w:bottom w:val="single" w:sz="4" w:space="0" w:color="auto"/>
              <w:right w:val="single" w:sz="4" w:space="0" w:color="auto"/>
            </w:tcBorders>
            <w:shd w:val="clear" w:color="auto" w:fill="auto"/>
            <w:vAlign w:val="center"/>
            <w:hideMark/>
          </w:tcPr>
          <w:p w14:paraId="0BDBE7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E429E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Подшипники в ассортименте</w:t>
            </w:r>
          </w:p>
        </w:tc>
        <w:tc>
          <w:tcPr>
            <w:tcW w:w="856" w:type="pct"/>
            <w:tcBorders>
              <w:top w:val="nil"/>
              <w:left w:val="nil"/>
              <w:bottom w:val="single" w:sz="4" w:space="0" w:color="auto"/>
              <w:right w:val="single" w:sz="4" w:space="0" w:color="auto"/>
            </w:tcBorders>
            <w:shd w:val="clear" w:color="auto" w:fill="auto"/>
            <w:vAlign w:val="center"/>
            <w:hideMark/>
          </w:tcPr>
          <w:p w14:paraId="2CC557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c>
          <w:tcPr>
            <w:tcW w:w="856" w:type="pct"/>
            <w:tcBorders>
              <w:top w:val="nil"/>
              <w:left w:val="nil"/>
              <w:bottom w:val="single" w:sz="4" w:space="0" w:color="auto"/>
              <w:right w:val="single" w:sz="4" w:space="0" w:color="auto"/>
            </w:tcBorders>
            <w:shd w:val="clear" w:color="auto" w:fill="auto"/>
            <w:vAlign w:val="center"/>
            <w:hideMark/>
          </w:tcPr>
          <w:p w14:paraId="29B4EC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r>
      <w:tr w:rsidR="00D34968" w:rsidRPr="00994661" w14:paraId="42D65CA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D8E738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104</w:t>
            </w:r>
          </w:p>
        </w:tc>
        <w:tc>
          <w:tcPr>
            <w:tcW w:w="1694" w:type="pct"/>
            <w:tcBorders>
              <w:top w:val="nil"/>
              <w:left w:val="nil"/>
              <w:bottom w:val="single" w:sz="4" w:space="0" w:color="auto"/>
              <w:right w:val="single" w:sz="4" w:space="0" w:color="auto"/>
            </w:tcBorders>
            <w:shd w:val="clear" w:color="auto" w:fill="auto"/>
            <w:vAlign w:val="center"/>
            <w:hideMark/>
          </w:tcPr>
          <w:p w14:paraId="2CF39E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904EF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Лист горячекатаный стальной  2 – 6мм</w:t>
            </w:r>
          </w:p>
        </w:tc>
        <w:tc>
          <w:tcPr>
            <w:tcW w:w="856" w:type="pct"/>
            <w:tcBorders>
              <w:top w:val="nil"/>
              <w:left w:val="nil"/>
              <w:bottom w:val="single" w:sz="4" w:space="0" w:color="auto"/>
              <w:right w:val="single" w:sz="4" w:space="0" w:color="auto"/>
            </w:tcBorders>
            <w:shd w:val="clear" w:color="auto" w:fill="auto"/>
            <w:vAlign w:val="center"/>
            <w:hideMark/>
          </w:tcPr>
          <w:p w14:paraId="6D672F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0,8</w:t>
            </w:r>
          </w:p>
        </w:tc>
        <w:tc>
          <w:tcPr>
            <w:tcW w:w="856" w:type="pct"/>
            <w:tcBorders>
              <w:top w:val="nil"/>
              <w:left w:val="nil"/>
              <w:bottom w:val="single" w:sz="4" w:space="0" w:color="auto"/>
              <w:right w:val="single" w:sz="4" w:space="0" w:color="auto"/>
            </w:tcBorders>
            <w:shd w:val="clear" w:color="auto" w:fill="auto"/>
            <w:vAlign w:val="center"/>
            <w:hideMark/>
          </w:tcPr>
          <w:p w14:paraId="2AA6249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0,8</w:t>
            </w:r>
          </w:p>
        </w:tc>
      </w:tr>
      <w:tr w:rsidR="00D34968" w:rsidRPr="00994661" w14:paraId="570C307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4ACEAB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105</w:t>
            </w:r>
          </w:p>
        </w:tc>
        <w:tc>
          <w:tcPr>
            <w:tcW w:w="1694" w:type="pct"/>
            <w:tcBorders>
              <w:top w:val="nil"/>
              <w:left w:val="nil"/>
              <w:bottom w:val="single" w:sz="4" w:space="0" w:color="auto"/>
              <w:right w:val="single" w:sz="4" w:space="0" w:color="auto"/>
            </w:tcBorders>
            <w:shd w:val="clear" w:color="auto" w:fill="auto"/>
            <w:vAlign w:val="center"/>
            <w:hideMark/>
          </w:tcPr>
          <w:p w14:paraId="68B5B1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D6DCD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Швеллер №12 - 16</w:t>
            </w:r>
          </w:p>
        </w:tc>
        <w:tc>
          <w:tcPr>
            <w:tcW w:w="856" w:type="pct"/>
            <w:tcBorders>
              <w:top w:val="nil"/>
              <w:left w:val="nil"/>
              <w:bottom w:val="single" w:sz="4" w:space="0" w:color="auto"/>
              <w:right w:val="single" w:sz="4" w:space="0" w:color="auto"/>
            </w:tcBorders>
            <w:shd w:val="clear" w:color="auto" w:fill="auto"/>
            <w:vAlign w:val="center"/>
            <w:hideMark/>
          </w:tcPr>
          <w:p w14:paraId="187671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0,8</w:t>
            </w:r>
          </w:p>
        </w:tc>
        <w:tc>
          <w:tcPr>
            <w:tcW w:w="856" w:type="pct"/>
            <w:tcBorders>
              <w:top w:val="nil"/>
              <w:left w:val="nil"/>
              <w:bottom w:val="single" w:sz="4" w:space="0" w:color="auto"/>
              <w:right w:val="single" w:sz="4" w:space="0" w:color="auto"/>
            </w:tcBorders>
            <w:shd w:val="clear" w:color="auto" w:fill="auto"/>
            <w:vAlign w:val="center"/>
            <w:hideMark/>
          </w:tcPr>
          <w:p w14:paraId="12EE32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0,8</w:t>
            </w:r>
          </w:p>
        </w:tc>
      </w:tr>
      <w:tr w:rsidR="00D34968" w:rsidRPr="00994661" w14:paraId="3D5980F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AB97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106</w:t>
            </w:r>
          </w:p>
        </w:tc>
        <w:tc>
          <w:tcPr>
            <w:tcW w:w="1694" w:type="pct"/>
            <w:tcBorders>
              <w:top w:val="nil"/>
              <w:left w:val="nil"/>
              <w:bottom w:val="single" w:sz="4" w:space="0" w:color="auto"/>
              <w:right w:val="single" w:sz="4" w:space="0" w:color="auto"/>
            </w:tcBorders>
            <w:shd w:val="clear" w:color="auto" w:fill="auto"/>
            <w:vAlign w:val="center"/>
            <w:hideMark/>
          </w:tcPr>
          <w:p w14:paraId="16DB11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D3824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Смазка Литол 24</w:t>
            </w:r>
          </w:p>
        </w:tc>
        <w:tc>
          <w:tcPr>
            <w:tcW w:w="856" w:type="pct"/>
            <w:tcBorders>
              <w:top w:val="nil"/>
              <w:left w:val="nil"/>
              <w:bottom w:val="single" w:sz="4" w:space="0" w:color="auto"/>
              <w:right w:val="single" w:sz="4" w:space="0" w:color="auto"/>
            </w:tcBorders>
            <w:shd w:val="clear" w:color="auto" w:fill="auto"/>
            <w:vAlign w:val="center"/>
            <w:hideMark/>
          </w:tcPr>
          <w:p w14:paraId="1DCA87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7DC659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07E1324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DB5C3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107</w:t>
            </w:r>
          </w:p>
        </w:tc>
        <w:tc>
          <w:tcPr>
            <w:tcW w:w="1694" w:type="pct"/>
            <w:tcBorders>
              <w:top w:val="nil"/>
              <w:left w:val="nil"/>
              <w:bottom w:val="single" w:sz="4" w:space="0" w:color="auto"/>
              <w:right w:val="single" w:sz="4" w:space="0" w:color="auto"/>
            </w:tcBorders>
            <w:shd w:val="clear" w:color="auto" w:fill="auto"/>
            <w:vAlign w:val="center"/>
            <w:hideMark/>
          </w:tcPr>
          <w:p w14:paraId="310D4C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636B2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Мертель МШ-36</w:t>
            </w:r>
          </w:p>
        </w:tc>
        <w:tc>
          <w:tcPr>
            <w:tcW w:w="856" w:type="pct"/>
            <w:tcBorders>
              <w:top w:val="nil"/>
              <w:left w:val="nil"/>
              <w:bottom w:val="single" w:sz="4" w:space="0" w:color="auto"/>
              <w:right w:val="single" w:sz="4" w:space="0" w:color="auto"/>
            </w:tcBorders>
            <w:shd w:val="clear" w:color="auto" w:fill="auto"/>
            <w:vAlign w:val="center"/>
            <w:hideMark/>
          </w:tcPr>
          <w:p w14:paraId="5B60F2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1000</w:t>
            </w:r>
          </w:p>
        </w:tc>
        <w:tc>
          <w:tcPr>
            <w:tcW w:w="856" w:type="pct"/>
            <w:tcBorders>
              <w:top w:val="nil"/>
              <w:left w:val="nil"/>
              <w:bottom w:val="single" w:sz="4" w:space="0" w:color="auto"/>
              <w:right w:val="single" w:sz="4" w:space="0" w:color="auto"/>
            </w:tcBorders>
            <w:shd w:val="clear" w:color="auto" w:fill="auto"/>
            <w:vAlign w:val="center"/>
            <w:hideMark/>
          </w:tcPr>
          <w:p w14:paraId="314039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1000</w:t>
            </w:r>
          </w:p>
        </w:tc>
      </w:tr>
      <w:tr w:rsidR="00D34968" w:rsidRPr="00994661" w14:paraId="5BF1896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5539C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108</w:t>
            </w:r>
          </w:p>
        </w:tc>
        <w:tc>
          <w:tcPr>
            <w:tcW w:w="1694" w:type="pct"/>
            <w:tcBorders>
              <w:top w:val="nil"/>
              <w:left w:val="nil"/>
              <w:bottom w:val="single" w:sz="4" w:space="0" w:color="auto"/>
              <w:right w:val="single" w:sz="4" w:space="0" w:color="auto"/>
            </w:tcBorders>
            <w:shd w:val="clear" w:color="auto" w:fill="auto"/>
            <w:vAlign w:val="center"/>
            <w:hideMark/>
          </w:tcPr>
          <w:p w14:paraId="53B8DC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5E103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Кирпич шамотный огнеупорный ШБ-8</w:t>
            </w:r>
          </w:p>
        </w:tc>
        <w:tc>
          <w:tcPr>
            <w:tcW w:w="856" w:type="pct"/>
            <w:tcBorders>
              <w:top w:val="nil"/>
              <w:left w:val="nil"/>
              <w:bottom w:val="single" w:sz="4" w:space="0" w:color="auto"/>
              <w:right w:val="single" w:sz="4" w:space="0" w:color="auto"/>
            </w:tcBorders>
            <w:shd w:val="clear" w:color="auto" w:fill="auto"/>
            <w:vAlign w:val="center"/>
            <w:hideMark/>
          </w:tcPr>
          <w:p w14:paraId="5440C9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2000</w:t>
            </w:r>
          </w:p>
        </w:tc>
        <w:tc>
          <w:tcPr>
            <w:tcW w:w="856" w:type="pct"/>
            <w:tcBorders>
              <w:top w:val="nil"/>
              <w:left w:val="nil"/>
              <w:bottom w:val="single" w:sz="4" w:space="0" w:color="auto"/>
              <w:right w:val="single" w:sz="4" w:space="0" w:color="auto"/>
            </w:tcBorders>
            <w:shd w:val="clear" w:color="auto" w:fill="auto"/>
            <w:vAlign w:val="center"/>
            <w:hideMark/>
          </w:tcPr>
          <w:p w14:paraId="5483B63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2000</w:t>
            </w:r>
          </w:p>
        </w:tc>
      </w:tr>
      <w:tr w:rsidR="00D34968" w:rsidRPr="00994661" w14:paraId="6515101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3154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109</w:t>
            </w:r>
          </w:p>
        </w:tc>
        <w:tc>
          <w:tcPr>
            <w:tcW w:w="1694" w:type="pct"/>
            <w:tcBorders>
              <w:top w:val="nil"/>
              <w:left w:val="nil"/>
              <w:bottom w:val="single" w:sz="4" w:space="0" w:color="auto"/>
              <w:right w:val="single" w:sz="4" w:space="0" w:color="auto"/>
            </w:tcBorders>
            <w:shd w:val="clear" w:color="auto" w:fill="auto"/>
            <w:vAlign w:val="center"/>
            <w:hideMark/>
          </w:tcPr>
          <w:p w14:paraId="6B8512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1D76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Смола ионообменная КУ-2-80 Na</w:t>
            </w:r>
          </w:p>
        </w:tc>
        <w:tc>
          <w:tcPr>
            <w:tcW w:w="856" w:type="pct"/>
            <w:tcBorders>
              <w:top w:val="nil"/>
              <w:left w:val="nil"/>
              <w:bottom w:val="single" w:sz="4" w:space="0" w:color="auto"/>
              <w:right w:val="single" w:sz="4" w:space="0" w:color="auto"/>
            </w:tcBorders>
            <w:shd w:val="clear" w:color="auto" w:fill="auto"/>
            <w:vAlign w:val="center"/>
            <w:hideMark/>
          </w:tcPr>
          <w:p w14:paraId="6449F1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2000</w:t>
            </w:r>
          </w:p>
        </w:tc>
        <w:tc>
          <w:tcPr>
            <w:tcW w:w="856" w:type="pct"/>
            <w:tcBorders>
              <w:top w:val="nil"/>
              <w:left w:val="nil"/>
              <w:bottom w:val="single" w:sz="4" w:space="0" w:color="auto"/>
              <w:right w:val="single" w:sz="4" w:space="0" w:color="auto"/>
            </w:tcBorders>
            <w:shd w:val="clear" w:color="auto" w:fill="auto"/>
            <w:vAlign w:val="center"/>
            <w:hideMark/>
          </w:tcPr>
          <w:p w14:paraId="03B580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2000</w:t>
            </w:r>
          </w:p>
        </w:tc>
      </w:tr>
      <w:tr w:rsidR="00D34968" w:rsidRPr="00994661" w14:paraId="42E3AF4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417D7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110</w:t>
            </w:r>
          </w:p>
        </w:tc>
        <w:tc>
          <w:tcPr>
            <w:tcW w:w="1694" w:type="pct"/>
            <w:tcBorders>
              <w:top w:val="nil"/>
              <w:left w:val="nil"/>
              <w:bottom w:val="single" w:sz="4" w:space="0" w:color="auto"/>
              <w:right w:val="single" w:sz="4" w:space="0" w:color="auto"/>
            </w:tcBorders>
            <w:shd w:val="clear" w:color="auto" w:fill="auto"/>
            <w:vAlign w:val="center"/>
            <w:hideMark/>
          </w:tcPr>
          <w:p w14:paraId="51B9784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34784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 сварочные МР-3  Ф3,0мм</w:t>
            </w:r>
          </w:p>
        </w:tc>
        <w:tc>
          <w:tcPr>
            <w:tcW w:w="856" w:type="pct"/>
            <w:tcBorders>
              <w:top w:val="nil"/>
              <w:left w:val="nil"/>
              <w:bottom w:val="single" w:sz="4" w:space="0" w:color="auto"/>
              <w:right w:val="single" w:sz="4" w:space="0" w:color="auto"/>
            </w:tcBorders>
            <w:shd w:val="clear" w:color="auto" w:fill="auto"/>
            <w:vAlign w:val="center"/>
            <w:hideMark/>
          </w:tcPr>
          <w:p w14:paraId="79B5B3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160</w:t>
            </w:r>
          </w:p>
        </w:tc>
        <w:tc>
          <w:tcPr>
            <w:tcW w:w="856" w:type="pct"/>
            <w:tcBorders>
              <w:top w:val="nil"/>
              <w:left w:val="nil"/>
              <w:bottom w:val="single" w:sz="4" w:space="0" w:color="auto"/>
              <w:right w:val="single" w:sz="4" w:space="0" w:color="auto"/>
            </w:tcBorders>
            <w:shd w:val="clear" w:color="auto" w:fill="auto"/>
            <w:vAlign w:val="center"/>
            <w:hideMark/>
          </w:tcPr>
          <w:p w14:paraId="4AC356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160</w:t>
            </w:r>
          </w:p>
        </w:tc>
      </w:tr>
      <w:tr w:rsidR="00D34968" w:rsidRPr="00994661" w14:paraId="2B7C5C6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3C84B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111</w:t>
            </w:r>
          </w:p>
        </w:tc>
        <w:tc>
          <w:tcPr>
            <w:tcW w:w="1694" w:type="pct"/>
            <w:tcBorders>
              <w:top w:val="nil"/>
              <w:left w:val="nil"/>
              <w:bottom w:val="single" w:sz="4" w:space="0" w:color="auto"/>
              <w:right w:val="single" w:sz="4" w:space="0" w:color="auto"/>
            </w:tcBorders>
            <w:shd w:val="clear" w:color="auto" w:fill="auto"/>
            <w:vAlign w:val="center"/>
            <w:hideMark/>
          </w:tcPr>
          <w:p w14:paraId="260363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AF9EA3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ремонтный оц. штампованный, двухсторонний  Ду50-Ду200</w:t>
            </w:r>
          </w:p>
        </w:tc>
        <w:tc>
          <w:tcPr>
            <w:tcW w:w="856" w:type="pct"/>
            <w:tcBorders>
              <w:top w:val="nil"/>
              <w:left w:val="nil"/>
              <w:bottom w:val="single" w:sz="4" w:space="0" w:color="auto"/>
              <w:right w:val="single" w:sz="4" w:space="0" w:color="auto"/>
            </w:tcBorders>
            <w:shd w:val="clear" w:color="auto" w:fill="auto"/>
            <w:vAlign w:val="center"/>
            <w:hideMark/>
          </w:tcPr>
          <w:p w14:paraId="109C0D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по 60 </w:t>
            </w:r>
          </w:p>
        </w:tc>
        <w:tc>
          <w:tcPr>
            <w:tcW w:w="856" w:type="pct"/>
            <w:tcBorders>
              <w:top w:val="nil"/>
              <w:left w:val="nil"/>
              <w:bottom w:val="single" w:sz="4" w:space="0" w:color="auto"/>
              <w:right w:val="single" w:sz="4" w:space="0" w:color="auto"/>
            </w:tcBorders>
            <w:shd w:val="clear" w:color="auto" w:fill="auto"/>
            <w:vAlign w:val="center"/>
            <w:hideMark/>
          </w:tcPr>
          <w:p w14:paraId="4DCF79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по 60 </w:t>
            </w:r>
          </w:p>
        </w:tc>
      </w:tr>
      <w:tr w:rsidR="00D34968" w:rsidRPr="00994661" w14:paraId="7EB567B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F1EB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112</w:t>
            </w:r>
          </w:p>
        </w:tc>
        <w:tc>
          <w:tcPr>
            <w:tcW w:w="1694" w:type="pct"/>
            <w:tcBorders>
              <w:top w:val="nil"/>
              <w:left w:val="nil"/>
              <w:bottom w:val="single" w:sz="4" w:space="0" w:color="auto"/>
              <w:right w:val="single" w:sz="4" w:space="0" w:color="auto"/>
            </w:tcBorders>
            <w:shd w:val="clear" w:color="auto" w:fill="auto"/>
            <w:vAlign w:val="center"/>
            <w:hideMark/>
          </w:tcPr>
          <w:p w14:paraId="47D919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EB568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Стропы текстильные петлевые (СТП),  5т, 3м</w:t>
            </w:r>
          </w:p>
        </w:tc>
        <w:tc>
          <w:tcPr>
            <w:tcW w:w="856" w:type="pct"/>
            <w:tcBorders>
              <w:top w:val="nil"/>
              <w:left w:val="nil"/>
              <w:bottom w:val="single" w:sz="4" w:space="0" w:color="auto"/>
              <w:right w:val="single" w:sz="4" w:space="0" w:color="auto"/>
            </w:tcBorders>
            <w:shd w:val="clear" w:color="auto" w:fill="auto"/>
            <w:vAlign w:val="center"/>
            <w:hideMark/>
          </w:tcPr>
          <w:p w14:paraId="4088E7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856" w:type="pct"/>
            <w:tcBorders>
              <w:top w:val="nil"/>
              <w:left w:val="nil"/>
              <w:bottom w:val="single" w:sz="4" w:space="0" w:color="auto"/>
              <w:right w:val="single" w:sz="4" w:space="0" w:color="auto"/>
            </w:tcBorders>
            <w:shd w:val="clear" w:color="auto" w:fill="auto"/>
            <w:vAlign w:val="center"/>
            <w:hideMark/>
          </w:tcPr>
          <w:p w14:paraId="5F3491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r>
      <w:tr w:rsidR="00D34968" w:rsidRPr="00994661" w14:paraId="4D3757B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059CA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113</w:t>
            </w:r>
          </w:p>
        </w:tc>
        <w:tc>
          <w:tcPr>
            <w:tcW w:w="1694" w:type="pct"/>
            <w:tcBorders>
              <w:top w:val="nil"/>
              <w:left w:val="nil"/>
              <w:bottom w:val="single" w:sz="4" w:space="0" w:color="auto"/>
              <w:right w:val="single" w:sz="4" w:space="0" w:color="auto"/>
            </w:tcBorders>
            <w:shd w:val="clear" w:color="auto" w:fill="auto"/>
            <w:vAlign w:val="center"/>
            <w:hideMark/>
          </w:tcPr>
          <w:p w14:paraId="5FC9C2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A38A13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Соль техническая-галит</w:t>
            </w:r>
          </w:p>
        </w:tc>
        <w:tc>
          <w:tcPr>
            <w:tcW w:w="856" w:type="pct"/>
            <w:tcBorders>
              <w:top w:val="nil"/>
              <w:left w:val="nil"/>
              <w:bottom w:val="single" w:sz="4" w:space="0" w:color="auto"/>
              <w:right w:val="single" w:sz="4" w:space="0" w:color="auto"/>
            </w:tcBorders>
            <w:shd w:val="clear" w:color="auto" w:fill="auto"/>
            <w:vAlign w:val="center"/>
            <w:hideMark/>
          </w:tcPr>
          <w:p w14:paraId="498E86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5000</w:t>
            </w:r>
          </w:p>
        </w:tc>
        <w:tc>
          <w:tcPr>
            <w:tcW w:w="856" w:type="pct"/>
            <w:tcBorders>
              <w:top w:val="nil"/>
              <w:left w:val="nil"/>
              <w:bottom w:val="single" w:sz="4" w:space="0" w:color="auto"/>
              <w:right w:val="single" w:sz="4" w:space="0" w:color="auto"/>
            </w:tcBorders>
            <w:shd w:val="clear" w:color="auto" w:fill="auto"/>
            <w:vAlign w:val="center"/>
            <w:hideMark/>
          </w:tcPr>
          <w:p w14:paraId="7BBAED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5000</w:t>
            </w:r>
          </w:p>
        </w:tc>
      </w:tr>
      <w:tr w:rsidR="00D34968" w:rsidRPr="00994661" w14:paraId="098EFC2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2C00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114</w:t>
            </w:r>
          </w:p>
        </w:tc>
        <w:tc>
          <w:tcPr>
            <w:tcW w:w="1694" w:type="pct"/>
            <w:tcBorders>
              <w:top w:val="nil"/>
              <w:left w:val="nil"/>
              <w:bottom w:val="single" w:sz="4" w:space="0" w:color="auto"/>
              <w:right w:val="single" w:sz="4" w:space="0" w:color="auto"/>
            </w:tcBorders>
            <w:shd w:val="clear" w:color="auto" w:fill="auto"/>
            <w:vAlign w:val="center"/>
            <w:hideMark/>
          </w:tcPr>
          <w:p w14:paraId="36231C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BFCEC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Соль таблетированная</w:t>
            </w:r>
          </w:p>
        </w:tc>
        <w:tc>
          <w:tcPr>
            <w:tcW w:w="856" w:type="pct"/>
            <w:tcBorders>
              <w:top w:val="nil"/>
              <w:left w:val="nil"/>
              <w:bottom w:val="single" w:sz="4" w:space="0" w:color="auto"/>
              <w:right w:val="single" w:sz="4" w:space="0" w:color="auto"/>
            </w:tcBorders>
            <w:shd w:val="clear" w:color="auto" w:fill="auto"/>
            <w:vAlign w:val="center"/>
            <w:hideMark/>
          </w:tcPr>
          <w:p w14:paraId="30F872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w:t>
            </w:r>
          </w:p>
        </w:tc>
        <w:tc>
          <w:tcPr>
            <w:tcW w:w="856" w:type="pct"/>
            <w:tcBorders>
              <w:top w:val="nil"/>
              <w:left w:val="nil"/>
              <w:bottom w:val="single" w:sz="4" w:space="0" w:color="auto"/>
              <w:right w:val="single" w:sz="4" w:space="0" w:color="auto"/>
            </w:tcBorders>
            <w:shd w:val="clear" w:color="auto" w:fill="auto"/>
            <w:vAlign w:val="center"/>
            <w:hideMark/>
          </w:tcPr>
          <w:p w14:paraId="464614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w:t>
            </w:r>
          </w:p>
        </w:tc>
      </w:tr>
      <w:tr w:rsidR="00D34968" w:rsidRPr="00994661" w14:paraId="29FAE6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6C2D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115</w:t>
            </w:r>
          </w:p>
        </w:tc>
        <w:tc>
          <w:tcPr>
            <w:tcW w:w="1694" w:type="pct"/>
            <w:tcBorders>
              <w:top w:val="nil"/>
              <w:left w:val="nil"/>
              <w:bottom w:val="single" w:sz="4" w:space="0" w:color="auto"/>
              <w:right w:val="single" w:sz="4" w:space="0" w:color="auto"/>
            </w:tcBorders>
            <w:shd w:val="clear" w:color="auto" w:fill="auto"/>
            <w:vAlign w:val="center"/>
            <w:hideMark/>
          </w:tcPr>
          <w:p w14:paraId="4A2C80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83A31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Датчик пламени QRA2</w:t>
            </w:r>
          </w:p>
        </w:tc>
        <w:tc>
          <w:tcPr>
            <w:tcW w:w="856" w:type="pct"/>
            <w:tcBorders>
              <w:top w:val="nil"/>
              <w:left w:val="nil"/>
              <w:bottom w:val="single" w:sz="4" w:space="0" w:color="auto"/>
              <w:right w:val="single" w:sz="4" w:space="0" w:color="auto"/>
            </w:tcBorders>
            <w:shd w:val="clear" w:color="auto" w:fill="auto"/>
            <w:vAlign w:val="center"/>
            <w:hideMark/>
          </w:tcPr>
          <w:p w14:paraId="5B96F6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4971B35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3D0655B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97815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116</w:t>
            </w:r>
          </w:p>
        </w:tc>
        <w:tc>
          <w:tcPr>
            <w:tcW w:w="1694" w:type="pct"/>
            <w:tcBorders>
              <w:top w:val="nil"/>
              <w:left w:val="nil"/>
              <w:bottom w:val="single" w:sz="4" w:space="0" w:color="auto"/>
              <w:right w:val="single" w:sz="4" w:space="0" w:color="auto"/>
            </w:tcBorders>
            <w:shd w:val="clear" w:color="auto" w:fill="auto"/>
            <w:vAlign w:val="center"/>
            <w:hideMark/>
          </w:tcPr>
          <w:p w14:paraId="2ED954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2795A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Прибор регулирующий Р25.1.2М</w:t>
            </w:r>
          </w:p>
        </w:tc>
        <w:tc>
          <w:tcPr>
            <w:tcW w:w="856" w:type="pct"/>
            <w:tcBorders>
              <w:top w:val="nil"/>
              <w:left w:val="nil"/>
              <w:bottom w:val="single" w:sz="4" w:space="0" w:color="auto"/>
              <w:right w:val="single" w:sz="4" w:space="0" w:color="auto"/>
            </w:tcBorders>
            <w:shd w:val="clear" w:color="auto" w:fill="auto"/>
            <w:vAlign w:val="center"/>
            <w:hideMark/>
          </w:tcPr>
          <w:p w14:paraId="64A2DD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856" w:type="pct"/>
            <w:tcBorders>
              <w:top w:val="nil"/>
              <w:left w:val="nil"/>
              <w:bottom w:val="single" w:sz="4" w:space="0" w:color="auto"/>
              <w:right w:val="single" w:sz="4" w:space="0" w:color="auto"/>
            </w:tcBorders>
            <w:shd w:val="clear" w:color="auto" w:fill="auto"/>
            <w:vAlign w:val="center"/>
            <w:hideMark/>
          </w:tcPr>
          <w:p w14:paraId="572838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r>
      <w:tr w:rsidR="00D34968" w:rsidRPr="00994661" w14:paraId="2D68EC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71448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117</w:t>
            </w:r>
          </w:p>
        </w:tc>
        <w:tc>
          <w:tcPr>
            <w:tcW w:w="1694" w:type="pct"/>
            <w:tcBorders>
              <w:top w:val="nil"/>
              <w:left w:val="nil"/>
              <w:bottom w:val="single" w:sz="4" w:space="0" w:color="auto"/>
              <w:right w:val="single" w:sz="4" w:space="0" w:color="auto"/>
            </w:tcBorders>
            <w:shd w:val="clear" w:color="auto" w:fill="auto"/>
            <w:vAlign w:val="center"/>
            <w:hideMark/>
          </w:tcPr>
          <w:p w14:paraId="2035930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2556B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Finder 55.34.9.024.0094</w:t>
            </w:r>
          </w:p>
        </w:tc>
        <w:tc>
          <w:tcPr>
            <w:tcW w:w="856" w:type="pct"/>
            <w:tcBorders>
              <w:top w:val="nil"/>
              <w:left w:val="nil"/>
              <w:bottom w:val="single" w:sz="4" w:space="0" w:color="auto"/>
              <w:right w:val="single" w:sz="4" w:space="0" w:color="auto"/>
            </w:tcBorders>
            <w:shd w:val="clear" w:color="auto" w:fill="auto"/>
            <w:vAlign w:val="center"/>
            <w:hideMark/>
          </w:tcPr>
          <w:p w14:paraId="621CFF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0D7A71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68E216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D4953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118</w:t>
            </w:r>
          </w:p>
        </w:tc>
        <w:tc>
          <w:tcPr>
            <w:tcW w:w="1694" w:type="pct"/>
            <w:tcBorders>
              <w:top w:val="nil"/>
              <w:left w:val="nil"/>
              <w:bottom w:val="single" w:sz="4" w:space="0" w:color="auto"/>
              <w:right w:val="single" w:sz="4" w:space="0" w:color="auto"/>
            </w:tcBorders>
            <w:shd w:val="clear" w:color="auto" w:fill="auto"/>
            <w:vAlign w:val="center"/>
            <w:hideMark/>
          </w:tcPr>
          <w:p w14:paraId="711F6A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D3866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Finder 55.34.8.230/0054</w:t>
            </w:r>
          </w:p>
        </w:tc>
        <w:tc>
          <w:tcPr>
            <w:tcW w:w="856" w:type="pct"/>
            <w:tcBorders>
              <w:top w:val="nil"/>
              <w:left w:val="nil"/>
              <w:bottom w:val="single" w:sz="4" w:space="0" w:color="auto"/>
              <w:right w:val="single" w:sz="4" w:space="0" w:color="auto"/>
            </w:tcBorders>
            <w:shd w:val="clear" w:color="auto" w:fill="auto"/>
            <w:vAlign w:val="center"/>
            <w:hideMark/>
          </w:tcPr>
          <w:p w14:paraId="57B5EB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7924DF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B0B38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5A38BD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119</w:t>
            </w:r>
          </w:p>
        </w:tc>
        <w:tc>
          <w:tcPr>
            <w:tcW w:w="1694" w:type="pct"/>
            <w:tcBorders>
              <w:top w:val="nil"/>
              <w:left w:val="nil"/>
              <w:bottom w:val="single" w:sz="4" w:space="0" w:color="auto"/>
              <w:right w:val="single" w:sz="4" w:space="0" w:color="auto"/>
            </w:tcBorders>
            <w:shd w:val="clear" w:color="auto" w:fill="auto"/>
            <w:vAlign w:val="center"/>
            <w:hideMark/>
          </w:tcPr>
          <w:p w14:paraId="4E3865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49750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Finder 40/52/8/230</w:t>
            </w:r>
          </w:p>
        </w:tc>
        <w:tc>
          <w:tcPr>
            <w:tcW w:w="856" w:type="pct"/>
            <w:tcBorders>
              <w:top w:val="nil"/>
              <w:left w:val="nil"/>
              <w:bottom w:val="single" w:sz="4" w:space="0" w:color="auto"/>
              <w:right w:val="single" w:sz="4" w:space="0" w:color="auto"/>
            </w:tcBorders>
            <w:shd w:val="clear" w:color="auto" w:fill="auto"/>
            <w:vAlign w:val="center"/>
            <w:hideMark/>
          </w:tcPr>
          <w:p w14:paraId="1C00B2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61C91A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43809B1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89204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120</w:t>
            </w:r>
          </w:p>
        </w:tc>
        <w:tc>
          <w:tcPr>
            <w:tcW w:w="1694" w:type="pct"/>
            <w:tcBorders>
              <w:top w:val="nil"/>
              <w:left w:val="nil"/>
              <w:bottom w:val="single" w:sz="4" w:space="0" w:color="auto"/>
              <w:right w:val="single" w:sz="4" w:space="0" w:color="auto"/>
            </w:tcBorders>
            <w:shd w:val="clear" w:color="auto" w:fill="auto"/>
            <w:vAlign w:val="center"/>
            <w:hideMark/>
          </w:tcPr>
          <w:p w14:paraId="14BFB6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9BE2A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Блок контроля пламени Ф34.2</w:t>
            </w:r>
          </w:p>
        </w:tc>
        <w:tc>
          <w:tcPr>
            <w:tcW w:w="856" w:type="pct"/>
            <w:tcBorders>
              <w:top w:val="nil"/>
              <w:left w:val="nil"/>
              <w:bottom w:val="single" w:sz="4" w:space="0" w:color="auto"/>
              <w:right w:val="single" w:sz="4" w:space="0" w:color="auto"/>
            </w:tcBorders>
            <w:shd w:val="clear" w:color="auto" w:fill="auto"/>
            <w:vAlign w:val="center"/>
            <w:hideMark/>
          </w:tcPr>
          <w:p w14:paraId="2F7FDD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576E74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1A6518B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7CAE9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121</w:t>
            </w:r>
          </w:p>
        </w:tc>
        <w:tc>
          <w:tcPr>
            <w:tcW w:w="1694" w:type="pct"/>
            <w:tcBorders>
              <w:top w:val="nil"/>
              <w:left w:val="nil"/>
              <w:bottom w:val="single" w:sz="4" w:space="0" w:color="auto"/>
              <w:right w:val="single" w:sz="4" w:space="0" w:color="auto"/>
            </w:tcBorders>
            <w:shd w:val="clear" w:color="auto" w:fill="auto"/>
            <w:vAlign w:val="center"/>
            <w:hideMark/>
          </w:tcPr>
          <w:p w14:paraId="7E63D8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76553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Клапан запорно-регулирующий 25ч945нж, Ду80</w:t>
            </w:r>
          </w:p>
        </w:tc>
        <w:tc>
          <w:tcPr>
            <w:tcW w:w="856" w:type="pct"/>
            <w:tcBorders>
              <w:top w:val="nil"/>
              <w:left w:val="nil"/>
              <w:bottom w:val="single" w:sz="4" w:space="0" w:color="auto"/>
              <w:right w:val="single" w:sz="4" w:space="0" w:color="auto"/>
            </w:tcBorders>
            <w:shd w:val="clear" w:color="auto" w:fill="auto"/>
            <w:vAlign w:val="center"/>
            <w:hideMark/>
          </w:tcPr>
          <w:p w14:paraId="6535C6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5B1D9E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5A9219D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37141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122</w:t>
            </w:r>
          </w:p>
        </w:tc>
        <w:tc>
          <w:tcPr>
            <w:tcW w:w="1694" w:type="pct"/>
            <w:tcBorders>
              <w:top w:val="nil"/>
              <w:left w:val="nil"/>
              <w:bottom w:val="single" w:sz="4" w:space="0" w:color="auto"/>
              <w:right w:val="single" w:sz="4" w:space="0" w:color="auto"/>
            </w:tcBorders>
            <w:shd w:val="clear" w:color="auto" w:fill="auto"/>
            <w:vAlign w:val="center"/>
            <w:hideMark/>
          </w:tcPr>
          <w:p w14:paraId="1AE207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C502B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Перепадомер ДДМ-03-40ДД-МИ</w:t>
            </w:r>
          </w:p>
        </w:tc>
        <w:tc>
          <w:tcPr>
            <w:tcW w:w="856" w:type="pct"/>
            <w:tcBorders>
              <w:top w:val="nil"/>
              <w:left w:val="nil"/>
              <w:bottom w:val="single" w:sz="4" w:space="0" w:color="auto"/>
              <w:right w:val="single" w:sz="4" w:space="0" w:color="auto"/>
            </w:tcBorders>
            <w:shd w:val="clear" w:color="auto" w:fill="auto"/>
            <w:vAlign w:val="center"/>
            <w:hideMark/>
          </w:tcPr>
          <w:p w14:paraId="5A92D3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DCD5D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555C0CA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1F622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123</w:t>
            </w:r>
          </w:p>
        </w:tc>
        <w:tc>
          <w:tcPr>
            <w:tcW w:w="1694" w:type="pct"/>
            <w:tcBorders>
              <w:top w:val="nil"/>
              <w:left w:val="nil"/>
              <w:bottom w:val="single" w:sz="4" w:space="0" w:color="auto"/>
              <w:right w:val="single" w:sz="4" w:space="0" w:color="auto"/>
            </w:tcBorders>
            <w:shd w:val="clear" w:color="auto" w:fill="auto"/>
            <w:vAlign w:val="center"/>
            <w:hideMark/>
          </w:tcPr>
          <w:p w14:paraId="4A946B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AE6F9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времени РВО-ПЗ-081</w:t>
            </w:r>
          </w:p>
        </w:tc>
        <w:tc>
          <w:tcPr>
            <w:tcW w:w="856" w:type="pct"/>
            <w:tcBorders>
              <w:top w:val="nil"/>
              <w:left w:val="nil"/>
              <w:bottom w:val="single" w:sz="4" w:space="0" w:color="auto"/>
              <w:right w:val="single" w:sz="4" w:space="0" w:color="auto"/>
            </w:tcBorders>
            <w:shd w:val="clear" w:color="auto" w:fill="auto"/>
            <w:vAlign w:val="center"/>
            <w:hideMark/>
          </w:tcPr>
          <w:p w14:paraId="49FC422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6D82FE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7A5C11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75E6C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124</w:t>
            </w:r>
          </w:p>
        </w:tc>
        <w:tc>
          <w:tcPr>
            <w:tcW w:w="1694" w:type="pct"/>
            <w:tcBorders>
              <w:top w:val="nil"/>
              <w:left w:val="nil"/>
              <w:bottom w:val="single" w:sz="4" w:space="0" w:color="auto"/>
              <w:right w:val="single" w:sz="4" w:space="0" w:color="auto"/>
            </w:tcBorders>
            <w:shd w:val="clear" w:color="auto" w:fill="auto"/>
            <w:vAlign w:val="center"/>
            <w:hideMark/>
          </w:tcPr>
          <w:p w14:paraId="0C7F45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99E6A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промежуточное RP-403ALTU24DVC</w:t>
            </w:r>
          </w:p>
        </w:tc>
        <w:tc>
          <w:tcPr>
            <w:tcW w:w="856" w:type="pct"/>
            <w:tcBorders>
              <w:top w:val="nil"/>
              <w:left w:val="nil"/>
              <w:bottom w:val="single" w:sz="4" w:space="0" w:color="auto"/>
              <w:right w:val="single" w:sz="4" w:space="0" w:color="auto"/>
            </w:tcBorders>
            <w:shd w:val="clear" w:color="auto" w:fill="auto"/>
            <w:vAlign w:val="center"/>
            <w:hideMark/>
          </w:tcPr>
          <w:p w14:paraId="1D69BC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7C79CC7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77612E4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EDF4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125</w:t>
            </w:r>
          </w:p>
        </w:tc>
        <w:tc>
          <w:tcPr>
            <w:tcW w:w="1694" w:type="pct"/>
            <w:tcBorders>
              <w:top w:val="nil"/>
              <w:left w:val="nil"/>
              <w:bottom w:val="single" w:sz="4" w:space="0" w:color="auto"/>
              <w:right w:val="single" w:sz="4" w:space="0" w:color="auto"/>
            </w:tcBorders>
            <w:shd w:val="clear" w:color="auto" w:fill="auto"/>
            <w:vAlign w:val="center"/>
            <w:hideMark/>
          </w:tcPr>
          <w:p w14:paraId="2FCC04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0CD6B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промежуточное RP-407ALTU220VAC</w:t>
            </w:r>
          </w:p>
        </w:tc>
        <w:tc>
          <w:tcPr>
            <w:tcW w:w="856" w:type="pct"/>
            <w:tcBorders>
              <w:top w:val="nil"/>
              <w:left w:val="nil"/>
              <w:bottom w:val="single" w:sz="4" w:space="0" w:color="auto"/>
              <w:right w:val="single" w:sz="4" w:space="0" w:color="auto"/>
            </w:tcBorders>
            <w:shd w:val="clear" w:color="auto" w:fill="auto"/>
            <w:vAlign w:val="center"/>
            <w:hideMark/>
          </w:tcPr>
          <w:p w14:paraId="23AC12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1B5718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073F471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6390D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126</w:t>
            </w:r>
          </w:p>
        </w:tc>
        <w:tc>
          <w:tcPr>
            <w:tcW w:w="1694" w:type="pct"/>
            <w:tcBorders>
              <w:top w:val="nil"/>
              <w:left w:val="nil"/>
              <w:bottom w:val="single" w:sz="4" w:space="0" w:color="auto"/>
              <w:right w:val="single" w:sz="4" w:space="0" w:color="auto"/>
            </w:tcBorders>
            <w:shd w:val="clear" w:color="auto" w:fill="auto"/>
            <w:vAlign w:val="center"/>
            <w:hideMark/>
          </w:tcPr>
          <w:p w14:paraId="35C4A1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3769C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Датчик уровня ДС ПВТ М20х1,5</w:t>
            </w:r>
          </w:p>
        </w:tc>
        <w:tc>
          <w:tcPr>
            <w:tcW w:w="856" w:type="pct"/>
            <w:tcBorders>
              <w:top w:val="nil"/>
              <w:left w:val="nil"/>
              <w:bottom w:val="single" w:sz="4" w:space="0" w:color="auto"/>
              <w:right w:val="single" w:sz="4" w:space="0" w:color="auto"/>
            </w:tcBorders>
            <w:shd w:val="clear" w:color="auto" w:fill="auto"/>
            <w:vAlign w:val="center"/>
            <w:hideMark/>
          </w:tcPr>
          <w:p w14:paraId="086670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5CECE5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09CA08F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19627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127</w:t>
            </w:r>
          </w:p>
        </w:tc>
        <w:tc>
          <w:tcPr>
            <w:tcW w:w="1694" w:type="pct"/>
            <w:tcBorders>
              <w:top w:val="nil"/>
              <w:left w:val="nil"/>
              <w:bottom w:val="single" w:sz="4" w:space="0" w:color="auto"/>
              <w:right w:val="single" w:sz="4" w:space="0" w:color="auto"/>
            </w:tcBorders>
            <w:shd w:val="clear" w:color="auto" w:fill="auto"/>
            <w:vAlign w:val="center"/>
            <w:hideMark/>
          </w:tcPr>
          <w:p w14:paraId="186AA9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EE4CD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Измеритель давления АДН-10.3</w:t>
            </w:r>
          </w:p>
        </w:tc>
        <w:tc>
          <w:tcPr>
            <w:tcW w:w="856" w:type="pct"/>
            <w:tcBorders>
              <w:top w:val="nil"/>
              <w:left w:val="nil"/>
              <w:bottom w:val="single" w:sz="4" w:space="0" w:color="auto"/>
              <w:right w:val="single" w:sz="4" w:space="0" w:color="auto"/>
            </w:tcBorders>
            <w:shd w:val="clear" w:color="auto" w:fill="auto"/>
            <w:vAlign w:val="center"/>
            <w:hideMark/>
          </w:tcPr>
          <w:p w14:paraId="3AA646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17DCB9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4429985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6C6BD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128</w:t>
            </w:r>
          </w:p>
        </w:tc>
        <w:tc>
          <w:tcPr>
            <w:tcW w:w="1694" w:type="pct"/>
            <w:tcBorders>
              <w:top w:val="nil"/>
              <w:left w:val="nil"/>
              <w:bottom w:val="single" w:sz="4" w:space="0" w:color="auto"/>
              <w:right w:val="single" w:sz="4" w:space="0" w:color="auto"/>
            </w:tcBorders>
            <w:shd w:val="clear" w:color="auto" w:fill="auto"/>
            <w:vAlign w:val="center"/>
            <w:hideMark/>
          </w:tcPr>
          <w:p w14:paraId="315CF1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5B560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Регулятор двухканальный 2ТРМ1-Щ2.У.РР</w:t>
            </w:r>
          </w:p>
        </w:tc>
        <w:tc>
          <w:tcPr>
            <w:tcW w:w="856" w:type="pct"/>
            <w:tcBorders>
              <w:top w:val="nil"/>
              <w:left w:val="nil"/>
              <w:bottom w:val="single" w:sz="4" w:space="0" w:color="auto"/>
              <w:right w:val="single" w:sz="4" w:space="0" w:color="auto"/>
            </w:tcBorders>
            <w:shd w:val="clear" w:color="auto" w:fill="auto"/>
            <w:vAlign w:val="center"/>
            <w:hideMark/>
          </w:tcPr>
          <w:p w14:paraId="2A4101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856" w:type="pct"/>
            <w:tcBorders>
              <w:top w:val="nil"/>
              <w:left w:val="nil"/>
              <w:bottom w:val="single" w:sz="4" w:space="0" w:color="auto"/>
              <w:right w:val="single" w:sz="4" w:space="0" w:color="auto"/>
            </w:tcBorders>
            <w:shd w:val="clear" w:color="auto" w:fill="auto"/>
            <w:vAlign w:val="center"/>
            <w:hideMark/>
          </w:tcPr>
          <w:p w14:paraId="1ADDA5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r>
      <w:tr w:rsidR="00D34968" w:rsidRPr="00994661" w14:paraId="6FB337D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AC722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129</w:t>
            </w:r>
          </w:p>
        </w:tc>
        <w:tc>
          <w:tcPr>
            <w:tcW w:w="1694" w:type="pct"/>
            <w:tcBorders>
              <w:top w:val="nil"/>
              <w:left w:val="nil"/>
              <w:bottom w:val="single" w:sz="4" w:space="0" w:color="auto"/>
              <w:right w:val="single" w:sz="4" w:space="0" w:color="auto"/>
            </w:tcBorders>
            <w:shd w:val="clear" w:color="auto" w:fill="auto"/>
            <w:vAlign w:val="center"/>
            <w:hideMark/>
          </w:tcPr>
          <w:p w14:paraId="1489CF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5F45D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Датчик-реле давления DL 1,5A-3Z</w:t>
            </w:r>
          </w:p>
        </w:tc>
        <w:tc>
          <w:tcPr>
            <w:tcW w:w="856" w:type="pct"/>
            <w:tcBorders>
              <w:top w:val="nil"/>
              <w:left w:val="nil"/>
              <w:bottom w:val="single" w:sz="4" w:space="0" w:color="auto"/>
              <w:right w:val="single" w:sz="4" w:space="0" w:color="auto"/>
            </w:tcBorders>
            <w:shd w:val="clear" w:color="auto" w:fill="auto"/>
            <w:vAlign w:val="center"/>
            <w:hideMark/>
          </w:tcPr>
          <w:p w14:paraId="0AAB6D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6D8704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D3C3E8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97335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130</w:t>
            </w:r>
          </w:p>
        </w:tc>
        <w:tc>
          <w:tcPr>
            <w:tcW w:w="1694" w:type="pct"/>
            <w:tcBorders>
              <w:top w:val="nil"/>
              <w:left w:val="nil"/>
              <w:bottom w:val="single" w:sz="4" w:space="0" w:color="auto"/>
              <w:right w:val="single" w:sz="4" w:space="0" w:color="auto"/>
            </w:tcBorders>
            <w:shd w:val="clear" w:color="auto" w:fill="auto"/>
            <w:vAlign w:val="center"/>
            <w:hideMark/>
          </w:tcPr>
          <w:p w14:paraId="63C772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582F0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Кабель ВВГ нг 4х16</w:t>
            </w:r>
          </w:p>
        </w:tc>
        <w:tc>
          <w:tcPr>
            <w:tcW w:w="856" w:type="pct"/>
            <w:tcBorders>
              <w:top w:val="nil"/>
              <w:left w:val="nil"/>
              <w:bottom w:val="single" w:sz="4" w:space="0" w:color="auto"/>
              <w:right w:val="single" w:sz="4" w:space="0" w:color="auto"/>
            </w:tcBorders>
            <w:shd w:val="clear" w:color="auto" w:fill="auto"/>
            <w:vAlign w:val="center"/>
            <w:hideMark/>
          </w:tcPr>
          <w:p w14:paraId="3B57178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172F50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6E17E41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B37FB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131</w:t>
            </w:r>
          </w:p>
        </w:tc>
        <w:tc>
          <w:tcPr>
            <w:tcW w:w="1694" w:type="pct"/>
            <w:tcBorders>
              <w:top w:val="nil"/>
              <w:left w:val="nil"/>
              <w:bottom w:val="single" w:sz="4" w:space="0" w:color="auto"/>
              <w:right w:val="single" w:sz="4" w:space="0" w:color="auto"/>
            </w:tcBorders>
            <w:shd w:val="clear" w:color="auto" w:fill="auto"/>
            <w:vAlign w:val="center"/>
            <w:hideMark/>
          </w:tcPr>
          <w:p w14:paraId="0DA87B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39F1D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Кабель ВВГ нг 4х50</w:t>
            </w:r>
          </w:p>
        </w:tc>
        <w:tc>
          <w:tcPr>
            <w:tcW w:w="856" w:type="pct"/>
            <w:tcBorders>
              <w:top w:val="nil"/>
              <w:left w:val="nil"/>
              <w:bottom w:val="single" w:sz="4" w:space="0" w:color="auto"/>
              <w:right w:val="single" w:sz="4" w:space="0" w:color="auto"/>
            </w:tcBorders>
            <w:shd w:val="clear" w:color="auto" w:fill="auto"/>
            <w:vAlign w:val="center"/>
            <w:hideMark/>
          </w:tcPr>
          <w:p w14:paraId="5A4C16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3402E4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60668EC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5968E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132</w:t>
            </w:r>
          </w:p>
        </w:tc>
        <w:tc>
          <w:tcPr>
            <w:tcW w:w="1694" w:type="pct"/>
            <w:tcBorders>
              <w:top w:val="nil"/>
              <w:left w:val="nil"/>
              <w:bottom w:val="single" w:sz="4" w:space="0" w:color="auto"/>
              <w:right w:val="single" w:sz="4" w:space="0" w:color="auto"/>
            </w:tcBorders>
            <w:shd w:val="clear" w:color="auto" w:fill="auto"/>
            <w:vAlign w:val="center"/>
            <w:hideMark/>
          </w:tcPr>
          <w:p w14:paraId="1BEAF1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F3750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Кабель ВВГ нг 2х1,5</w:t>
            </w:r>
          </w:p>
        </w:tc>
        <w:tc>
          <w:tcPr>
            <w:tcW w:w="856" w:type="pct"/>
            <w:tcBorders>
              <w:top w:val="nil"/>
              <w:left w:val="nil"/>
              <w:bottom w:val="single" w:sz="4" w:space="0" w:color="auto"/>
              <w:right w:val="single" w:sz="4" w:space="0" w:color="auto"/>
            </w:tcBorders>
            <w:shd w:val="clear" w:color="auto" w:fill="auto"/>
            <w:vAlign w:val="center"/>
            <w:hideMark/>
          </w:tcPr>
          <w:p w14:paraId="282521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337D13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5A441F3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97F73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133</w:t>
            </w:r>
          </w:p>
        </w:tc>
        <w:tc>
          <w:tcPr>
            <w:tcW w:w="1694" w:type="pct"/>
            <w:tcBorders>
              <w:top w:val="nil"/>
              <w:left w:val="nil"/>
              <w:bottom w:val="single" w:sz="4" w:space="0" w:color="auto"/>
              <w:right w:val="single" w:sz="4" w:space="0" w:color="auto"/>
            </w:tcBorders>
            <w:shd w:val="clear" w:color="auto" w:fill="auto"/>
            <w:vAlign w:val="center"/>
            <w:hideMark/>
          </w:tcPr>
          <w:p w14:paraId="0986A8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DF402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Кабель ВВГ нг 3х2,5</w:t>
            </w:r>
          </w:p>
        </w:tc>
        <w:tc>
          <w:tcPr>
            <w:tcW w:w="856" w:type="pct"/>
            <w:tcBorders>
              <w:top w:val="nil"/>
              <w:left w:val="nil"/>
              <w:bottom w:val="single" w:sz="4" w:space="0" w:color="auto"/>
              <w:right w:val="single" w:sz="4" w:space="0" w:color="auto"/>
            </w:tcBorders>
            <w:shd w:val="clear" w:color="auto" w:fill="auto"/>
            <w:vAlign w:val="center"/>
            <w:hideMark/>
          </w:tcPr>
          <w:p w14:paraId="651BF7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7CF83CD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19D32A8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26F34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134</w:t>
            </w:r>
          </w:p>
        </w:tc>
        <w:tc>
          <w:tcPr>
            <w:tcW w:w="1694" w:type="pct"/>
            <w:tcBorders>
              <w:top w:val="nil"/>
              <w:left w:val="nil"/>
              <w:bottom w:val="single" w:sz="4" w:space="0" w:color="auto"/>
              <w:right w:val="single" w:sz="4" w:space="0" w:color="auto"/>
            </w:tcBorders>
            <w:shd w:val="clear" w:color="auto" w:fill="auto"/>
            <w:vAlign w:val="center"/>
            <w:hideMark/>
          </w:tcPr>
          <w:p w14:paraId="7F2F04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9DC70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Провод ПуГВ 1х50</w:t>
            </w:r>
          </w:p>
        </w:tc>
        <w:tc>
          <w:tcPr>
            <w:tcW w:w="856" w:type="pct"/>
            <w:tcBorders>
              <w:top w:val="nil"/>
              <w:left w:val="nil"/>
              <w:bottom w:val="single" w:sz="4" w:space="0" w:color="auto"/>
              <w:right w:val="single" w:sz="4" w:space="0" w:color="auto"/>
            </w:tcBorders>
            <w:shd w:val="clear" w:color="auto" w:fill="auto"/>
            <w:vAlign w:val="center"/>
            <w:hideMark/>
          </w:tcPr>
          <w:p w14:paraId="28DBB4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0FB124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2BDC29B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51374E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135</w:t>
            </w:r>
          </w:p>
        </w:tc>
        <w:tc>
          <w:tcPr>
            <w:tcW w:w="1694" w:type="pct"/>
            <w:tcBorders>
              <w:top w:val="nil"/>
              <w:left w:val="nil"/>
              <w:bottom w:val="single" w:sz="4" w:space="0" w:color="auto"/>
              <w:right w:val="single" w:sz="4" w:space="0" w:color="auto"/>
            </w:tcBorders>
            <w:shd w:val="clear" w:color="auto" w:fill="auto"/>
            <w:vAlign w:val="center"/>
            <w:hideMark/>
          </w:tcPr>
          <w:p w14:paraId="667999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2127C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Провод ПуГВ 1х95</w:t>
            </w:r>
          </w:p>
        </w:tc>
        <w:tc>
          <w:tcPr>
            <w:tcW w:w="856" w:type="pct"/>
            <w:tcBorders>
              <w:top w:val="nil"/>
              <w:left w:val="nil"/>
              <w:bottom w:val="single" w:sz="4" w:space="0" w:color="auto"/>
              <w:right w:val="single" w:sz="4" w:space="0" w:color="auto"/>
            </w:tcBorders>
            <w:shd w:val="clear" w:color="auto" w:fill="auto"/>
            <w:vAlign w:val="center"/>
            <w:hideMark/>
          </w:tcPr>
          <w:p w14:paraId="7A3E1F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3C4486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74F2208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83922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136</w:t>
            </w:r>
          </w:p>
        </w:tc>
        <w:tc>
          <w:tcPr>
            <w:tcW w:w="1694" w:type="pct"/>
            <w:tcBorders>
              <w:top w:val="nil"/>
              <w:left w:val="nil"/>
              <w:bottom w:val="single" w:sz="4" w:space="0" w:color="auto"/>
              <w:right w:val="single" w:sz="4" w:space="0" w:color="auto"/>
            </w:tcBorders>
            <w:shd w:val="clear" w:color="auto" w:fill="auto"/>
            <w:vAlign w:val="center"/>
            <w:hideMark/>
          </w:tcPr>
          <w:p w14:paraId="02E3EA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C990D7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ВА88-33 3Р 100А</w:t>
            </w:r>
          </w:p>
        </w:tc>
        <w:tc>
          <w:tcPr>
            <w:tcW w:w="856" w:type="pct"/>
            <w:tcBorders>
              <w:top w:val="nil"/>
              <w:left w:val="nil"/>
              <w:bottom w:val="single" w:sz="4" w:space="0" w:color="auto"/>
              <w:right w:val="single" w:sz="4" w:space="0" w:color="auto"/>
            </w:tcBorders>
            <w:shd w:val="clear" w:color="auto" w:fill="auto"/>
            <w:vAlign w:val="center"/>
            <w:hideMark/>
          </w:tcPr>
          <w:p w14:paraId="16A73B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28A8F6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BFA738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7D70D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137</w:t>
            </w:r>
          </w:p>
        </w:tc>
        <w:tc>
          <w:tcPr>
            <w:tcW w:w="1694" w:type="pct"/>
            <w:tcBorders>
              <w:top w:val="nil"/>
              <w:left w:val="nil"/>
              <w:bottom w:val="single" w:sz="4" w:space="0" w:color="auto"/>
              <w:right w:val="single" w:sz="4" w:space="0" w:color="auto"/>
            </w:tcBorders>
            <w:shd w:val="clear" w:color="auto" w:fill="auto"/>
            <w:vAlign w:val="center"/>
            <w:hideMark/>
          </w:tcPr>
          <w:p w14:paraId="601A7B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30ABB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ВА88-35 3Р 250А</w:t>
            </w:r>
          </w:p>
        </w:tc>
        <w:tc>
          <w:tcPr>
            <w:tcW w:w="856" w:type="pct"/>
            <w:tcBorders>
              <w:top w:val="nil"/>
              <w:left w:val="nil"/>
              <w:bottom w:val="single" w:sz="4" w:space="0" w:color="auto"/>
              <w:right w:val="single" w:sz="4" w:space="0" w:color="auto"/>
            </w:tcBorders>
            <w:shd w:val="clear" w:color="auto" w:fill="auto"/>
            <w:vAlign w:val="center"/>
            <w:hideMark/>
          </w:tcPr>
          <w:p w14:paraId="7DCC2C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1CCE93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7DF0F13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22E94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138</w:t>
            </w:r>
          </w:p>
        </w:tc>
        <w:tc>
          <w:tcPr>
            <w:tcW w:w="1694" w:type="pct"/>
            <w:tcBorders>
              <w:top w:val="nil"/>
              <w:left w:val="nil"/>
              <w:bottom w:val="single" w:sz="4" w:space="0" w:color="auto"/>
              <w:right w:val="single" w:sz="4" w:space="0" w:color="auto"/>
            </w:tcBorders>
            <w:shd w:val="clear" w:color="auto" w:fill="auto"/>
            <w:vAlign w:val="center"/>
            <w:hideMark/>
          </w:tcPr>
          <w:p w14:paraId="200899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4FFAD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ВА88-32 3Р 63А</w:t>
            </w:r>
          </w:p>
        </w:tc>
        <w:tc>
          <w:tcPr>
            <w:tcW w:w="856" w:type="pct"/>
            <w:tcBorders>
              <w:top w:val="nil"/>
              <w:left w:val="nil"/>
              <w:bottom w:val="single" w:sz="4" w:space="0" w:color="auto"/>
              <w:right w:val="single" w:sz="4" w:space="0" w:color="auto"/>
            </w:tcBorders>
            <w:shd w:val="clear" w:color="auto" w:fill="auto"/>
            <w:vAlign w:val="center"/>
            <w:hideMark/>
          </w:tcPr>
          <w:p w14:paraId="5FA826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50CDB0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2E231B0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624E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139</w:t>
            </w:r>
          </w:p>
        </w:tc>
        <w:tc>
          <w:tcPr>
            <w:tcW w:w="1694" w:type="pct"/>
            <w:tcBorders>
              <w:top w:val="nil"/>
              <w:left w:val="nil"/>
              <w:bottom w:val="single" w:sz="4" w:space="0" w:color="auto"/>
              <w:right w:val="single" w:sz="4" w:space="0" w:color="auto"/>
            </w:tcBorders>
            <w:shd w:val="clear" w:color="auto" w:fill="auto"/>
            <w:vAlign w:val="center"/>
            <w:hideMark/>
          </w:tcPr>
          <w:p w14:paraId="196793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587D3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АП50Б-3МТ-63А</w:t>
            </w:r>
          </w:p>
        </w:tc>
        <w:tc>
          <w:tcPr>
            <w:tcW w:w="856" w:type="pct"/>
            <w:tcBorders>
              <w:top w:val="nil"/>
              <w:left w:val="nil"/>
              <w:bottom w:val="single" w:sz="4" w:space="0" w:color="auto"/>
              <w:right w:val="single" w:sz="4" w:space="0" w:color="auto"/>
            </w:tcBorders>
            <w:shd w:val="clear" w:color="auto" w:fill="auto"/>
            <w:vAlign w:val="center"/>
            <w:hideMark/>
          </w:tcPr>
          <w:p w14:paraId="36CC1D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F9BFC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32D2EC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3D0D4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140</w:t>
            </w:r>
          </w:p>
        </w:tc>
        <w:tc>
          <w:tcPr>
            <w:tcW w:w="1694" w:type="pct"/>
            <w:tcBorders>
              <w:top w:val="nil"/>
              <w:left w:val="nil"/>
              <w:bottom w:val="single" w:sz="4" w:space="0" w:color="auto"/>
              <w:right w:val="single" w:sz="4" w:space="0" w:color="auto"/>
            </w:tcBorders>
            <w:shd w:val="clear" w:color="auto" w:fill="auto"/>
            <w:vAlign w:val="center"/>
            <w:hideMark/>
          </w:tcPr>
          <w:p w14:paraId="4D742C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CDFF9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ВА47-29 С10 1Р</w:t>
            </w:r>
          </w:p>
        </w:tc>
        <w:tc>
          <w:tcPr>
            <w:tcW w:w="856" w:type="pct"/>
            <w:tcBorders>
              <w:top w:val="nil"/>
              <w:left w:val="nil"/>
              <w:bottom w:val="single" w:sz="4" w:space="0" w:color="auto"/>
              <w:right w:val="single" w:sz="4" w:space="0" w:color="auto"/>
            </w:tcBorders>
            <w:shd w:val="clear" w:color="auto" w:fill="auto"/>
            <w:vAlign w:val="center"/>
            <w:hideMark/>
          </w:tcPr>
          <w:p w14:paraId="37715A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12AFF3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541385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76848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141</w:t>
            </w:r>
          </w:p>
        </w:tc>
        <w:tc>
          <w:tcPr>
            <w:tcW w:w="1694" w:type="pct"/>
            <w:tcBorders>
              <w:top w:val="nil"/>
              <w:left w:val="nil"/>
              <w:bottom w:val="single" w:sz="4" w:space="0" w:color="auto"/>
              <w:right w:val="single" w:sz="4" w:space="0" w:color="auto"/>
            </w:tcBorders>
            <w:shd w:val="clear" w:color="auto" w:fill="auto"/>
            <w:vAlign w:val="center"/>
            <w:hideMark/>
          </w:tcPr>
          <w:p w14:paraId="76BDEF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FA2FB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ВА47-29 С16 1Р</w:t>
            </w:r>
          </w:p>
        </w:tc>
        <w:tc>
          <w:tcPr>
            <w:tcW w:w="856" w:type="pct"/>
            <w:tcBorders>
              <w:top w:val="nil"/>
              <w:left w:val="nil"/>
              <w:bottom w:val="single" w:sz="4" w:space="0" w:color="auto"/>
              <w:right w:val="single" w:sz="4" w:space="0" w:color="auto"/>
            </w:tcBorders>
            <w:shd w:val="clear" w:color="auto" w:fill="auto"/>
            <w:vAlign w:val="center"/>
            <w:hideMark/>
          </w:tcPr>
          <w:p w14:paraId="5A9B29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0DA6060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DB0202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21A61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142</w:t>
            </w:r>
          </w:p>
        </w:tc>
        <w:tc>
          <w:tcPr>
            <w:tcW w:w="1694" w:type="pct"/>
            <w:tcBorders>
              <w:top w:val="nil"/>
              <w:left w:val="nil"/>
              <w:bottom w:val="single" w:sz="4" w:space="0" w:color="auto"/>
              <w:right w:val="single" w:sz="4" w:space="0" w:color="auto"/>
            </w:tcBorders>
            <w:shd w:val="clear" w:color="auto" w:fill="auto"/>
            <w:vAlign w:val="center"/>
            <w:hideMark/>
          </w:tcPr>
          <w:p w14:paraId="690C0E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EA60DF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ВА47-29 С25 1Р</w:t>
            </w:r>
          </w:p>
        </w:tc>
        <w:tc>
          <w:tcPr>
            <w:tcW w:w="856" w:type="pct"/>
            <w:tcBorders>
              <w:top w:val="nil"/>
              <w:left w:val="nil"/>
              <w:bottom w:val="single" w:sz="4" w:space="0" w:color="auto"/>
              <w:right w:val="single" w:sz="4" w:space="0" w:color="auto"/>
            </w:tcBorders>
            <w:shd w:val="clear" w:color="auto" w:fill="auto"/>
            <w:vAlign w:val="center"/>
            <w:hideMark/>
          </w:tcPr>
          <w:p w14:paraId="137385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51E7338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E50B94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8CF34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143</w:t>
            </w:r>
          </w:p>
        </w:tc>
        <w:tc>
          <w:tcPr>
            <w:tcW w:w="1694" w:type="pct"/>
            <w:tcBorders>
              <w:top w:val="nil"/>
              <w:left w:val="nil"/>
              <w:bottom w:val="single" w:sz="4" w:space="0" w:color="auto"/>
              <w:right w:val="single" w:sz="4" w:space="0" w:color="auto"/>
            </w:tcBorders>
            <w:shd w:val="clear" w:color="auto" w:fill="auto"/>
            <w:vAlign w:val="center"/>
            <w:hideMark/>
          </w:tcPr>
          <w:p w14:paraId="2015E1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28598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ВА47-29 Д25 1Р</w:t>
            </w:r>
          </w:p>
        </w:tc>
        <w:tc>
          <w:tcPr>
            <w:tcW w:w="856" w:type="pct"/>
            <w:tcBorders>
              <w:top w:val="nil"/>
              <w:left w:val="nil"/>
              <w:bottom w:val="single" w:sz="4" w:space="0" w:color="auto"/>
              <w:right w:val="single" w:sz="4" w:space="0" w:color="auto"/>
            </w:tcBorders>
            <w:shd w:val="clear" w:color="auto" w:fill="auto"/>
            <w:vAlign w:val="center"/>
            <w:hideMark/>
          </w:tcPr>
          <w:p w14:paraId="5A2E89F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670BE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15A4D2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9E1F5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144</w:t>
            </w:r>
          </w:p>
        </w:tc>
        <w:tc>
          <w:tcPr>
            <w:tcW w:w="1694" w:type="pct"/>
            <w:tcBorders>
              <w:top w:val="nil"/>
              <w:left w:val="nil"/>
              <w:bottom w:val="single" w:sz="4" w:space="0" w:color="auto"/>
              <w:right w:val="single" w:sz="4" w:space="0" w:color="auto"/>
            </w:tcBorders>
            <w:shd w:val="clear" w:color="auto" w:fill="auto"/>
            <w:vAlign w:val="center"/>
            <w:hideMark/>
          </w:tcPr>
          <w:p w14:paraId="5C8875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A1B1B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ВА47-29 Д40 1Р</w:t>
            </w:r>
          </w:p>
        </w:tc>
        <w:tc>
          <w:tcPr>
            <w:tcW w:w="856" w:type="pct"/>
            <w:tcBorders>
              <w:top w:val="nil"/>
              <w:left w:val="nil"/>
              <w:bottom w:val="single" w:sz="4" w:space="0" w:color="auto"/>
              <w:right w:val="single" w:sz="4" w:space="0" w:color="auto"/>
            </w:tcBorders>
            <w:shd w:val="clear" w:color="auto" w:fill="auto"/>
            <w:vAlign w:val="center"/>
            <w:hideMark/>
          </w:tcPr>
          <w:p w14:paraId="7CF601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04AB0E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319FEE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04EBC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145</w:t>
            </w:r>
          </w:p>
        </w:tc>
        <w:tc>
          <w:tcPr>
            <w:tcW w:w="1694" w:type="pct"/>
            <w:tcBorders>
              <w:top w:val="nil"/>
              <w:left w:val="nil"/>
              <w:bottom w:val="single" w:sz="4" w:space="0" w:color="auto"/>
              <w:right w:val="single" w:sz="4" w:space="0" w:color="auto"/>
            </w:tcBorders>
            <w:shd w:val="clear" w:color="auto" w:fill="auto"/>
            <w:vAlign w:val="center"/>
            <w:hideMark/>
          </w:tcPr>
          <w:p w14:paraId="17AC7EC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F8753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АЕ 2056М-100-100А</w:t>
            </w:r>
          </w:p>
        </w:tc>
        <w:tc>
          <w:tcPr>
            <w:tcW w:w="856" w:type="pct"/>
            <w:tcBorders>
              <w:top w:val="nil"/>
              <w:left w:val="nil"/>
              <w:bottom w:val="single" w:sz="4" w:space="0" w:color="auto"/>
              <w:right w:val="single" w:sz="4" w:space="0" w:color="auto"/>
            </w:tcBorders>
            <w:shd w:val="clear" w:color="auto" w:fill="auto"/>
            <w:vAlign w:val="center"/>
            <w:hideMark/>
          </w:tcPr>
          <w:p w14:paraId="159F42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19C985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C18EF9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754176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146</w:t>
            </w:r>
          </w:p>
        </w:tc>
        <w:tc>
          <w:tcPr>
            <w:tcW w:w="1694" w:type="pct"/>
            <w:tcBorders>
              <w:top w:val="nil"/>
              <w:left w:val="nil"/>
              <w:bottom w:val="single" w:sz="4" w:space="0" w:color="auto"/>
              <w:right w:val="single" w:sz="4" w:space="0" w:color="auto"/>
            </w:tcBorders>
            <w:shd w:val="clear" w:color="auto" w:fill="auto"/>
            <w:vAlign w:val="center"/>
            <w:hideMark/>
          </w:tcPr>
          <w:p w14:paraId="70132C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A957F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ВА57-35 100А</w:t>
            </w:r>
          </w:p>
        </w:tc>
        <w:tc>
          <w:tcPr>
            <w:tcW w:w="856" w:type="pct"/>
            <w:tcBorders>
              <w:top w:val="nil"/>
              <w:left w:val="nil"/>
              <w:bottom w:val="single" w:sz="4" w:space="0" w:color="auto"/>
              <w:right w:val="single" w:sz="4" w:space="0" w:color="auto"/>
            </w:tcBorders>
            <w:shd w:val="clear" w:color="auto" w:fill="auto"/>
            <w:vAlign w:val="center"/>
            <w:hideMark/>
          </w:tcPr>
          <w:p w14:paraId="4438BE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FE054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883D8C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3ACD83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147</w:t>
            </w:r>
          </w:p>
        </w:tc>
        <w:tc>
          <w:tcPr>
            <w:tcW w:w="1694" w:type="pct"/>
            <w:tcBorders>
              <w:top w:val="nil"/>
              <w:left w:val="nil"/>
              <w:bottom w:val="single" w:sz="4" w:space="0" w:color="auto"/>
              <w:right w:val="single" w:sz="4" w:space="0" w:color="auto"/>
            </w:tcBorders>
            <w:shd w:val="clear" w:color="auto" w:fill="auto"/>
            <w:vAlign w:val="center"/>
            <w:hideMark/>
          </w:tcPr>
          <w:p w14:paraId="68F068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9DAC77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ВА51-35 40А</w:t>
            </w:r>
          </w:p>
        </w:tc>
        <w:tc>
          <w:tcPr>
            <w:tcW w:w="856" w:type="pct"/>
            <w:tcBorders>
              <w:top w:val="nil"/>
              <w:left w:val="nil"/>
              <w:bottom w:val="single" w:sz="4" w:space="0" w:color="auto"/>
              <w:right w:val="single" w:sz="4" w:space="0" w:color="auto"/>
            </w:tcBorders>
            <w:shd w:val="clear" w:color="auto" w:fill="auto"/>
            <w:vAlign w:val="center"/>
            <w:hideMark/>
          </w:tcPr>
          <w:p w14:paraId="092316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2235E4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A5DB7B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5211C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148</w:t>
            </w:r>
          </w:p>
        </w:tc>
        <w:tc>
          <w:tcPr>
            <w:tcW w:w="1694" w:type="pct"/>
            <w:tcBorders>
              <w:top w:val="nil"/>
              <w:left w:val="nil"/>
              <w:bottom w:val="single" w:sz="4" w:space="0" w:color="auto"/>
              <w:right w:val="single" w:sz="4" w:space="0" w:color="auto"/>
            </w:tcBorders>
            <w:shd w:val="clear" w:color="auto" w:fill="auto"/>
            <w:vAlign w:val="center"/>
            <w:hideMark/>
          </w:tcPr>
          <w:p w14:paraId="224471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6CF91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ВА51-35 63А</w:t>
            </w:r>
          </w:p>
        </w:tc>
        <w:tc>
          <w:tcPr>
            <w:tcW w:w="856" w:type="pct"/>
            <w:tcBorders>
              <w:top w:val="nil"/>
              <w:left w:val="nil"/>
              <w:bottom w:val="single" w:sz="4" w:space="0" w:color="auto"/>
              <w:right w:val="single" w:sz="4" w:space="0" w:color="auto"/>
            </w:tcBorders>
            <w:shd w:val="clear" w:color="auto" w:fill="auto"/>
            <w:vAlign w:val="center"/>
            <w:hideMark/>
          </w:tcPr>
          <w:p w14:paraId="540FCF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7D9CFB3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7412EA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85D6F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149</w:t>
            </w:r>
          </w:p>
        </w:tc>
        <w:tc>
          <w:tcPr>
            <w:tcW w:w="1694" w:type="pct"/>
            <w:tcBorders>
              <w:top w:val="nil"/>
              <w:left w:val="nil"/>
              <w:bottom w:val="single" w:sz="4" w:space="0" w:color="auto"/>
              <w:right w:val="single" w:sz="4" w:space="0" w:color="auto"/>
            </w:tcBorders>
            <w:shd w:val="clear" w:color="auto" w:fill="auto"/>
            <w:vAlign w:val="center"/>
            <w:hideMark/>
          </w:tcPr>
          <w:p w14:paraId="437A067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B56B4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Выключатель автоматический ВА51 35 100А</w:t>
            </w:r>
          </w:p>
        </w:tc>
        <w:tc>
          <w:tcPr>
            <w:tcW w:w="856" w:type="pct"/>
            <w:tcBorders>
              <w:top w:val="nil"/>
              <w:left w:val="nil"/>
              <w:bottom w:val="single" w:sz="4" w:space="0" w:color="auto"/>
              <w:right w:val="single" w:sz="4" w:space="0" w:color="auto"/>
            </w:tcBorders>
            <w:shd w:val="clear" w:color="auto" w:fill="auto"/>
            <w:vAlign w:val="center"/>
            <w:hideMark/>
          </w:tcPr>
          <w:p w14:paraId="085013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030B65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49E0BA1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AA75F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150</w:t>
            </w:r>
          </w:p>
        </w:tc>
        <w:tc>
          <w:tcPr>
            <w:tcW w:w="1694" w:type="pct"/>
            <w:tcBorders>
              <w:top w:val="nil"/>
              <w:left w:val="nil"/>
              <w:bottom w:val="single" w:sz="4" w:space="0" w:color="auto"/>
              <w:right w:val="single" w:sz="4" w:space="0" w:color="auto"/>
            </w:tcBorders>
            <w:shd w:val="clear" w:color="auto" w:fill="auto"/>
            <w:vAlign w:val="center"/>
            <w:hideMark/>
          </w:tcPr>
          <w:p w14:paraId="120DC0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4A163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Плавкая вставка ПН2-250А</w:t>
            </w:r>
          </w:p>
        </w:tc>
        <w:tc>
          <w:tcPr>
            <w:tcW w:w="856" w:type="pct"/>
            <w:tcBorders>
              <w:top w:val="nil"/>
              <w:left w:val="nil"/>
              <w:bottom w:val="single" w:sz="4" w:space="0" w:color="auto"/>
              <w:right w:val="single" w:sz="4" w:space="0" w:color="auto"/>
            </w:tcBorders>
            <w:shd w:val="clear" w:color="auto" w:fill="auto"/>
            <w:vAlign w:val="center"/>
            <w:hideMark/>
          </w:tcPr>
          <w:p w14:paraId="2E6A64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290D8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BE352C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5126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151</w:t>
            </w:r>
          </w:p>
        </w:tc>
        <w:tc>
          <w:tcPr>
            <w:tcW w:w="1694" w:type="pct"/>
            <w:tcBorders>
              <w:top w:val="nil"/>
              <w:left w:val="nil"/>
              <w:bottom w:val="single" w:sz="4" w:space="0" w:color="auto"/>
              <w:right w:val="single" w:sz="4" w:space="0" w:color="auto"/>
            </w:tcBorders>
            <w:shd w:val="clear" w:color="auto" w:fill="auto"/>
            <w:vAlign w:val="center"/>
            <w:hideMark/>
          </w:tcPr>
          <w:p w14:paraId="3D319F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3CB67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Плавкая вставка ПН2-400А</w:t>
            </w:r>
          </w:p>
        </w:tc>
        <w:tc>
          <w:tcPr>
            <w:tcW w:w="856" w:type="pct"/>
            <w:tcBorders>
              <w:top w:val="nil"/>
              <w:left w:val="nil"/>
              <w:bottom w:val="single" w:sz="4" w:space="0" w:color="auto"/>
              <w:right w:val="single" w:sz="4" w:space="0" w:color="auto"/>
            </w:tcBorders>
            <w:shd w:val="clear" w:color="auto" w:fill="auto"/>
            <w:vAlign w:val="center"/>
            <w:hideMark/>
          </w:tcPr>
          <w:p w14:paraId="1D50EA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43121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4EAE1C4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AEBBF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152</w:t>
            </w:r>
          </w:p>
        </w:tc>
        <w:tc>
          <w:tcPr>
            <w:tcW w:w="1694" w:type="pct"/>
            <w:tcBorders>
              <w:top w:val="nil"/>
              <w:left w:val="nil"/>
              <w:bottom w:val="single" w:sz="4" w:space="0" w:color="auto"/>
              <w:right w:val="single" w:sz="4" w:space="0" w:color="auto"/>
            </w:tcBorders>
            <w:shd w:val="clear" w:color="auto" w:fill="auto"/>
            <w:vAlign w:val="center"/>
            <w:hideMark/>
          </w:tcPr>
          <w:p w14:paraId="511269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A76B2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Пускатель магнитный ПМ12-063260</w:t>
            </w:r>
          </w:p>
        </w:tc>
        <w:tc>
          <w:tcPr>
            <w:tcW w:w="856" w:type="pct"/>
            <w:tcBorders>
              <w:top w:val="nil"/>
              <w:left w:val="nil"/>
              <w:bottom w:val="single" w:sz="4" w:space="0" w:color="auto"/>
              <w:right w:val="single" w:sz="4" w:space="0" w:color="auto"/>
            </w:tcBorders>
            <w:shd w:val="clear" w:color="auto" w:fill="auto"/>
            <w:vAlign w:val="center"/>
            <w:hideMark/>
          </w:tcPr>
          <w:p w14:paraId="46BC8F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AEBAF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7565C09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7F08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153</w:t>
            </w:r>
          </w:p>
        </w:tc>
        <w:tc>
          <w:tcPr>
            <w:tcW w:w="1694" w:type="pct"/>
            <w:tcBorders>
              <w:top w:val="nil"/>
              <w:left w:val="nil"/>
              <w:bottom w:val="single" w:sz="4" w:space="0" w:color="auto"/>
              <w:right w:val="single" w:sz="4" w:space="0" w:color="auto"/>
            </w:tcBorders>
            <w:shd w:val="clear" w:color="auto" w:fill="auto"/>
            <w:vAlign w:val="center"/>
            <w:hideMark/>
          </w:tcPr>
          <w:p w14:paraId="0C68F4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16DF4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Пускатель магнитный ПМ12-100260</w:t>
            </w:r>
          </w:p>
        </w:tc>
        <w:tc>
          <w:tcPr>
            <w:tcW w:w="856" w:type="pct"/>
            <w:tcBorders>
              <w:top w:val="nil"/>
              <w:left w:val="nil"/>
              <w:bottom w:val="single" w:sz="4" w:space="0" w:color="auto"/>
              <w:right w:val="single" w:sz="4" w:space="0" w:color="auto"/>
            </w:tcBorders>
            <w:shd w:val="clear" w:color="auto" w:fill="auto"/>
            <w:vAlign w:val="center"/>
            <w:hideMark/>
          </w:tcPr>
          <w:p w14:paraId="6250F6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571901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7AD85A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B9AAC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154</w:t>
            </w:r>
          </w:p>
        </w:tc>
        <w:tc>
          <w:tcPr>
            <w:tcW w:w="1694" w:type="pct"/>
            <w:tcBorders>
              <w:top w:val="nil"/>
              <w:left w:val="nil"/>
              <w:bottom w:val="single" w:sz="4" w:space="0" w:color="auto"/>
              <w:right w:val="single" w:sz="4" w:space="0" w:color="auto"/>
            </w:tcBorders>
            <w:shd w:val="clear" w:color="auto" w:fill="auto"/>
            <w:vAlign w:val="center"/>
            <w:hideMark/>
          </w:tcPr>
          <w:p w14:paraId="57CD6C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ECA74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Пускатель магнитный ПМЛ-1220ДМ</w:t>
            </w:r>
          </w:p>
        </w:tc>
        <w:tc>
          <w:tcPr>
            <w:tcW w:w="856" w:type="pct"/>
            <w:tcBorders>
              <w:top w:val="nil"/>
              <w:left w:val="nil"/>
              <w:bottom w:val="single" w:sz="4" w:space="0" w:color="auto"/>
              <w:right w:val="single" w:sz="4" w:space="0" w:color="auto"/>
            </w:tcBorders>
            <w:shd w:val="clear" w:color="auto" w:fill="auto"/>
            <w:vAlign w:val="center"/>
            <w:hideMark/>
          </w:tcPr>
          <w:p w14:paraId="37ECE8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168F04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234096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6ED7D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155</w:t>
            </w:r>
          </w:p>
        </w:tc>
        <w:tc>
          <w:tcPr>
            <w:tcW w:w="1694" w:type="pct"/>
            <w:tcBorders>
              <w:top w:val="nil"/>
              <w:left w:val="nil"/>
              <w:bottom w:val="single" w:sz="4" w:space="0" w:color="auto"/>
              <w:right w:val="single" w:sz="4" w:space="0" w:color="auto"/>
            </w:tcBorders>
            <w:shd w:val="clear" w:color="auto" w:fill="auto"/>
            <w:vAlign w:val="center"/>
            <w:hideMark/>
          </w:tcPr>
          <w:p w14:paraId="7FEE17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F5FF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Контактор КТИ-5115 115А 400В</w:t>
            </w:r>
          </w:p>
        </w:tc>
        <w:tc>
          <w:tcPr>
            <w:tcW w:w="856" w:type="pct"/>
            <w:tcBorders>
              <w:top w:val="nil"/>
              <w:left w:val="nil"/>
              <w:bottom w:val="single" w:sz="4" w:space="0" w:color="auto"/>
              <w:right w:val="single" w:sz="4" w:space="0" w:color="auto"/>
            </w:tcBorders>
            <w:shd w:val="clear" w:color="auto" w:fill="auto"/>
            <w:vAlign w:val="center"/>
            <w:hideMark/>
          </w:tcPr>
          <w:p w14:paraId="574FD06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2BFB49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E43073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15AD4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156</w:t>
            </w:r>
          </w:p>
        </w:tc>
        <w:tc>
          <w:tcPr>
            <w:tcW w:w="1694" w:type="pct"/>
            <w:tcBorders>
              <w:top w:val="nil"/>
              <w:left w:val="nil"/>
              <w:bottom w:val="single" w:sz="4" w:space="0" w:color="auto"/>
              <w:right w:val="single" w:sz="4" w:space="0" w:color="auto"/>
            </w:tcBorders>
            <w:shd w:val="clear" w:color="auto" w:fill="auto"/>
            <w:vAlign w:val="center"/>
            <w:hideMark/>
          </w:tcPr>
          <w:p w14:paraId="149118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1D721C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Контактор КТИ 185А, 230В</w:t>
            </w:r>
          </w:p>
        </w:tc>
        <w:tc>
          <w:tcPr>
            <w:tcW w:w="856" w:type="pct"/>
            <w:tcBorders>
              <w:top w:val="nil"/>
              <w:left w:val="nil"/>
              <w:bottom w:val="single" w:sz="4" w:space="0" w:color="auto"/>
              <w:right w:val="single" w:sz="4" w:space="0" w:color="auto"/>
            </w:tcBorders>
            <w:shd w:val="clear" w:color="auto" w:fill="auto"/>
            <w:vAlign w:val="center"/>
            <w:hideMark/>
          </w:tcPr>
          <w:p w14:paraId="3DCA10D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0BF482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3DFB7C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C77B3F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157</w:t>
            </w:r>
          </w:p>
        </w:tc>
        <w:tc>
          <w:tcPr>
            <w:tcW w:w="1694" w:type="pct"/>
            <w:tcBorders>
              <w:top w:val="nil"/>
              <w:left w:val="nil"/>
              <w:bottom w:val="single" w:sz="4" w:space="0" w:color="auto"/>
              <w:right w:val="single" w:sz="4" w:space="0" w:color="auto"/>
            </w:tcBorders>
            <w:shd w:val="clear" w:color="auto" w:fill="auto"/>
            <w:vAlign w:val="center"/>
            <w:hideMark/>
          </w:tcPr>
          <w:p w14:paraId="073F40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2090C2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Контактор КТ-6033 250А 220В</w:t>
            </w:r>
          </w:p>
        </w:tc>
        <w:tc>
          <w:tcPr>
            <w:tcW w:w="856" w:type="pct"/>
            <w:tcBorders>
              <w:top w:val="nil"/>
              <w:left w:val="nil"/>
              <w:bottom w:val="single" w:sz="4" w:space="0" w:color="auto"/>
              <w:right w:val="single" w:sz="4" w:space="0" w:color="auto"/>
            </w:tcBorders>
            <w:shd w:val="clear" w:color="auto" w:fill="auto"/>
            <w:vAlign w:val="center"/>
            <w:hideMark/>
          </w:tcPr>
          <w:p w14:paraId="6C7BB3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6099B5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3CB5EA6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89982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158</w:t>
            </w:r>
          </w:p>
        </w:tc>
        <w:tc>
          <w:tcPr>
            <w:tcW w:w="1694" w:type="pct"/>
            <w:tcBorders>
              <w:top w:val="nil"/>
              <w:left w:val="nil"/>
              <w:bottom w:val="single" w:sz="4" w:space="0" w:color="auto"/>
              <w:right w:val="single" w:sz="4" w:space="0" w:color="auto"/>
            </w:tcBorders>
            <w:shd w:val="clear" w:color="auto" w:fill="auto"/>
            <w:vAlign w:val="center"/>
            <w:hideMark/>
          </w:tcPr>
          <w:p w14:paraId="742551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6BAF7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Контактор КТ-6033 250А 380В</w:t>
            </w:r>
          </w:p>
        </w:tc>
        <w:tc>
          <w:tcPr>
            <w:tcW w:w="856" w:type="pct"/>
            <w:tcBorders>
              <w:top w:val="nil"/>
              <w:left w:val="nil"/>
              <w:bottom w:val="single" w:sz="4" w:space="0" w:color="auto"/>
              <w:right w:val="single" w:sz="4" w:space="0" w:color="auto"/>
            </w:tcBorders>
            <w:shd w:val="clear" w:color="auto" w:fill="auto"/>
            <w:vAlign w:val="center"/>
            <w:hideMark/>
          </w:tcPr>
          <w:p w14:paraId="5DAB00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045144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50E57DF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9EE66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159</w:t>
            </w:r>
          </w:p>
        </w:tc>
        <w:tc>
          <w:tcPr>
            <w:tcW w:w="1694" w:type="pct"/>
            <w:tcBorders>
              <w:top w:val="nil"/>
              <w:left w:val="nil"/>
              <w:bottom w:val="single" w:sz="4" w:space="0" w:color="auto"/>
              <w:right w:val="single" w:sz="4" w:space="0" w:color="auto"/>
            </w:tcBorders>
            <w:shd w:val="clear" w:color="auto" w:fill="auto"/>
            <w:vAlign w:val="center"/>
            <w:hideMark/>
          </w:tcPr>
          <w:p w14:paraId="39E325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A2057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Контактор КТ-6033 400А 380В</w:t>
            </w:r>
          </w:p>
        </w:tc>
        <w:tc>
          <w:tcPr>
            <w:tcW w:w="856" w:type="pct"/>
            <w:tcBorders>
              <w:top w:val="nil"/>
              <w:left w:val="nil"/>
              <w:bottom w:val="single" w:sz="4" w:space="0" w:color="auto"/>
              <w:right w:val="single" w:sz="4" w:space="0" w:color="auto"/>
            </w:tcBorders>
            <w:shd w:val="clear" w:color="auto" w:fill="auto"/>
            <w:vAlign w:val="center"/>
            <w:hideMark/>
          </w:tcPr>
          <w:p w14:paraId="25D49D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68BA5F4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199AAB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F1DFA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160</w:t>
            </w:r>
          </w:p>
        </w:tc>
        <w:tc>
          <w:tcPr>
            <w:tcW w:w="1694" w:type="pct"/>
            <w:tcBorders>
              <w:top w:val="nil"/>
              <w:left w:val="nil"/>
              <w:bottom w:val="single" w:sz="4" w:space="0" w:color="auto"/>
              <w:right w:val="single" w:sz="4" w:space="0" w:color="auto"/>
            </w:tcBorders>
            <w:shd w:val="clear" w:color="auto" w:fill="auto"/>
            <w:vAlign w:val="center"/>
            <w:hideMark/>
          </w:tcPr>
          <w:p w14:paraId="0C0F44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0CD6D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РТИ-1316 габарит 1 9-13а</w:t>
            </w:r>
          </w:p>
        </w:tc>
        <w:tc>
          <w:tcPr>
            <w:tcW w:w="856" w:type="pct"/>
            <w:tcBorders>
              <w:top w:val="nil"/>
              <w:left w:val="nil"/>
              <w:bottom w:val="single" w:sz="4" w:space="0" w:color="auto"/>
              <w:right w:val="single" w:sz="4" w:space="0" w:color="auto"/>
            </w:tcBorders>
            <w:shd w:val="clear" w:color="auto" w:fill="auto"/>
            <w:vAlign w:val="center"/>
            <w:hideMark/>
          </w:tcPr>
          <w:p w14:paraId="23E0CD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0235B6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5A6871C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362E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161</w:t>
            </w:r>
          </w:p>
        </w:tc>
        <w:tc>
          <w:tcPr>
            <w:tcW w:w="1694" w:type="pct"/>
            <w:tcBorders>
              <w:top w:val="nil"/>
              <w:left w:val="nil"/>
              <w:bottom w:val="single" w:sz="4" w:space="0" w:color="auto"/>
              <w:right w:val="single" w:sz="4" w:space="0" w:color="auto"/>
            </w:tcBorders>
            <w:shd w:val="clear" w:color="auto" w:fill="auto"/>
            <w:vAlign w:val="center"/>
            <w:hideMark/>
          </w:tcPr>
          <w:p w14:paraId="3CAE71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B544E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РТИ-1312 габарит 1 5,5 8а</w:t>
            </w:r>
          </w:p>
        </w:tc>
        <w:tc>
          <w:tcPr>
            <w:tcW w:w="856" w:type="pct"/>
            <w:tcBorders>
              <w:top w:val="nil"/>
              <w:left w:val="nil"/>
              <w:bottom w:val="single" w:sz="4" w:space="0" w:color="auto"/>
              <w:right w:val="single" w:sz="4" w:space="0" w:color="auto"/>
            </w:tcBorders>
            <w:shd w:val="clear" w:color="auto" w:fill="auto"/>
            <w:vAlign w:val="center"/>
            <w:hideMark/>
          </w:tcPr>
          <w:p w14:paraId="3C65F5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2E7505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4A94DA0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3E2B4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162</w:t>
            </w:r>
          </w:p>
        </w:tc>
        <w:tc>
          <w:tcPr>
            <w:tcW w:w="1694" w:type="pct"/>
            <w:tcBorders>
              <w:top w:val="nil"/>
              <w:left w:val="nil"/>
              <w:bottom w:val="single" w:sz="4" w:space="0" w:color="auto"/>
              <w:right w:val="single" w:sz="4" w:space="0" w:color="auto"/>
            </w:tcBorders>
            <w:shd w:val="clear" w:color="auto" w:fill="auto"/>
            <w:vAlign w:val="center"/>
            <w:hideMark/>
          </w:tcPr>
          <w:p w14:paraId="5B25AD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F88B0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РТИ-1322 габарит 1 9-13а</w:t>
            </w:r>
          </w:p>
        </w:tc>
        <w:tc>
          <w:tcPr>
            <w:tcW w:w="856" w:type="pct"/>
            <w:tcBorders>
              <w:top w:val="nil"/>
              <w:left w:val="nil"/>
              <w:bottom w:val="single" w:sz="4" w:space="0" w:color="auto"/>
              <w:right w:val="single" w:sz="4" w:space="0" w:color="auto"/>
            </w:tcBorders>
            <w:shd w:val="clear" w:color="auto" w:fill="auto"/>
            <w:vAlign w:val="center"/>
            <w:hideMark/>
          </w:tcPr>
          <w:p w14:paraId="49DFF0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2F1B6F9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555981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B7E41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163</w:t>
            </w:r>
          </w:p>
        </w:tc>
        <w:tc>
          <w:tcPr>
            <w:tcW w:w="1694" w:type="pct"/>
            <w:tcBorders>
              <w:top w:val="nil"/>
              <w:left w:val="nil"/>
              <w:bottom w:val="single" w:sz="4" w:space="0" w:color="auto"/>
              <w:right w:val="single" w:sz="4" w:space="0" w:color="auto"/>
            </w:tcBorders>
            <w:shd w:val="clear" w:color="auto" w:fill="auto"/>
            <w:vAlign w:val="center"/>
            <w:hideMark/>
          </w:tcPr>
          <w:p w14:paraId="45B6B79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0DAE01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РТИ-1316 габарит 1 17-25а</w:t>
            </w:r>
          </w:p>
        </w:tc>
        <w:tc>
          <w:tcPr>
            <w:tcW w:w="856" w:type="pct"/>
            <w:tcBorders>
              <w:top w:val="nil"/>
              <w:left w:val="nil"/>
              <w:bottom w:val="single" w:sz="4" w:space="0" w:color="auto"/>
              <w:right w:val="single" w:sz="4" w:space="0" w:color="auto"/>
            </w:tcBorders>
            <w:shd w:val="clear" w:color="auto" w:fill="auto"/>
            <w:vAlign w:val="center"/>
            <w:hideMark/>
          </w:tcPr>
          <w:p w14:paraId="677DAA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5B123A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DBF2FB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B96F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164</w:t>
            </w:r>
          </w:p>
        </w:tc>
        <w:tc>
          <w:tcPr>
            <w:tcW w:w="1694" w:type="pct"/>
            <w:tcBorders>
              <w:top w:val="nil"/>
              <w:left w:val="nil"/>
              <w:bottom w:val="single" w:sz="4" w:space="0" w:color="auto"/>
              <w:right w:val="single" w:sz="4" w:space="0" w:color="auto"/>
            </w:tcBorders>
            <w:shd w:val="clear" w:color="auto" w:fill="auto"/>
            <w:vAlign w:val="center"/>
            <w:hideMark/>
          </w:tcPr>
          <w:p w14:paraId="27F06E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DB93F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РТИ-3353 габарит 3 23-32а</w:t>
            </w:r>
          </w:p>
        </w:tc>
        <w:tc>
          <w:tcPr>
            <w:tcW w:w="856" w:type="pct"/>
            <w:tcBorders>
              <w:top w:val="nil"/>
              <w:left w:val="nil"/>
              <w:bottom w:val="single" w:sz="4" w:space="0" w:color="auto"/>
              <w:right w:val="single" w:sz="4" w:space="0" w:color="auto"/>
            </w:tcBorders>
            <w:shd w:val="clear" w:color="auto" w:fill="auto"/>
            <w:vAlign w:val="center"/>
            <w:hideMark/>
          </w:tcPr>
          <w:p w14:paraId="56B3FCD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51F84D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6965CA2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A95F5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165</w:t>
            </w:r>
          </w:p>
        </w:tc>
        <w:tc>
          <w:tcPr>
            <w:tcW w:w="1694" w:type="pct"/>
            <w:tcBorders>
              <w:top w:val="nil"/>
              <w:left w:val="nil"/>
              <w:bottom w:val="single" w:sz="4" w:space="0" w:color="auto"/>
              <w:right w:val="single" w:sz="4" w:space="0" w:color="auto"/>
            </w:tcBorders>
            <w:shd w:val="clear" w:color="auto" w:fill="auto"/>
            <w:vAlign w:val="center"/>
            <w:hideMark/>
          </w:tcPr>
          <w:p w14:paraId="16041C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36BAE97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РТИ-3555 габарит 3 30-40а</w:t>
            </w:r>
          </w:p>
        </w:tc>
        <w:tc>
          <w:tcPr>
            <w:tcW w:w="856" w:type="pct"/>
            <w:tcBorders>
              <w:top w:val="nil"/>
              <w:left w:val="nil"/>
              <w:bottom w:val="single" w:sz="4" w:space="0" w:color="auto"/>
              <w:right w:val="single" w:sz="4" w:space="0" w:color="auto"/>
            </w:tcBorders>
            <w:shd w:val="clear" w:color="auto" w:fill="auto"/>
            <w:vAlign w:val="center"/>
            <w:hideMark/>
          </w:tcPr>
          <w:p w14:paraId="3B9AFC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3E5FE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1BFC060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10994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166</w:t>
            </w:r>
          </w:p>
        </w:tc>
        <w:tc>
          <w:tcPr>
            <w:tcW w:w="1694" w:type="pct"/>
            <w:tcBorders>
              <w:top w:val="nil"/>
              <w:left w:val="nil"/>
              <w:bottom w:val="single" w:sz="4" w:space="0" w:color="auto"/>
              <w:right w:val="single" w:sz="4" w:space="0" w:color="auto"/>
            </w:tcBorders>
            <w:shd w:val="clear" w:color="auto" w:fill="auto"/>
            <w:vAlign w:val="center"/>
            <w:hideMark/>
          </w:tcPr>
          <w:p w14:paraId="6784C5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6B900D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РТИ-3359 габарит 3 48-65а</w:t>
            </w:r>
          </w:p>
        </w:tc>
        <w:tc>
          <w:tcPr>
            <w:tcW w:w="856" w:type="pct"/>
            <w:tcBorders>
              <w:top w:val="nil"/>
              <w:left w:val="nil"/>
              <w:bottom w:val="single" w:sz="4" w:space="0" w:color="auto"/>
              <w:right w:val="single" w:sz="4" w:space="0" w:color="auto"/>
            </w:tcBorders>
            <w:shd w:val="clear" w:color="auto" w:fill="auto"/>
            <w:vAlign w:val="center"/>
            <w:hideMark/>
          </w:tcPr>
          <w:p w14:paraId="1061F5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1920D7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0F49B7E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E7F7D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167</w:t>
            </w:r>
          </w:p>
        </w:tc>
        <w:tc>
          <w:tcPr>
            <w:tcW w:w="1694" w:type="pct"/>
            <w:tcBorders>
              <w:top w:val="nil"/>
              <w:left w:val="nil"/>
              <w:bottom w:val="single" w:sz="4" w:space="0" w:color="auto"/>
              <w:right w:val="single" w:sz="4" w:space="0" w:color="auto"/>
            </w:tcBorders>
            <w:shd w:val="clear" w:color="auto" w:fill="auto"/>
            <w:vAlign w:val="center"/>
            <w:hideMark/>
          </w:tcPr>
          <w:p w14:paraId="6BFD89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7899D8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РТИ-3361 габарит 3 55-70а</w:t>
            </w:r>
          </w:p>
        </w:tc>
        <w:tc>
          <w:tcPr>
            <w:tcW w:w="856" w:type="pct"/>
            <w:tcBorders>
              <w:top w:val="nil"/>
              <w:left w:val="nil"/>
              <w:bottom w:val="single" w:sz="4" w:space="0" w:color="auto"/>
              <w:right w:val="single" w:sz="4" w:space="0" w:color="auto"/>
            </w:tcBorders>
            <w:shd w:val="clear" w:color="auto" w:fill="auto"/>
            <w:vAlign w:val="center"/>
            <w:hideMark/>
          </w:tcPr>
          <w:p w14:paraId="410139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66FCE7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CAE414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A21A8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168</w:t>
            </w:r>
          </w:p>
        </w:tc>
        <w:tc>
          <w:tcPr>
            <w:tcW w:w="1694" w:type="pct"/>
            <w:tcBorders>
              <w:top w:val="nil"/>
              <w:left w:val="nil"/>
              <w:bottom w:val="single" w:sz="4" w:space="0" w:color="auto"/>
              <w:right w:val="single" w:sz="4" w:space="0" w:color="auto"/>
            </w:tcBorders>
            <w:shd w:val="clear" w:color="auto" w:fill="auto"/>
            <w:vAlign w:val="center"/>
            <w:hideMark/>
          </w:tcPr>
          <w:p w14:paraId="1856D3E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560B83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РТИ-3363 габарит 3 63-80а</w:t>
            </w:r>
          </w:p>
        </w:tc>
        <w:tc>
          <w:tcPr>
            <w:tcW w:w="856" w:type="pct"/>
            <w:tcBorders>
              <w:top w:val="nil"/>
              <w:left w:val="nil"/>
              <w:bottom w:val="single" w:sz="4" w:space="0" w:color="auto"/>
              <w:right w:val="single" w:sz="4" w:space="0" w:color="auto"/>
            </w:tcBorders>
            <w:shd w:val="clear" w:color="auto" w:fill="auto"/>
            <w:vAlign w:val="center"/>
            <w:hideMark/>
          </w:tcPr>
          <w:p w14:paraId="12C0D6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0AE2DF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3F23905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40A54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169</w:t>
            </w:r>
          </w:p>
        </w:tc>
        <w:tc>
          <w:tcPr>
            <w:tcW w:w="1694" w:type="pct"/>
            <w:tcBorders>
              <w:top w:val="nil"/>
              <w:left w:val="nil"/>
              <w:bottom w:val="single" w:sz="4" w:space="0" w:color="auto"/>
              <w:right w:val="single" w:sz="4" w:space="0" w:color="auto"/>
            </w:tcBorders>
            <w:shd w:val="clear" w:color="auto" w:fill="auto"/>
            <w:vAlign w:val="center"/>
            <w:hideMark/>
          </w:tcPr>
          <w:p w14:paraId="1B59607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филил ООО «Газпром теплоэнерго МО»</w:t>
            </w:r>
          </w:p>
        </w:tc>
        <w:tc>
          <w:tcPr>
            <w:tcW w:w="1302" w:type="pct"/>
            <w:tcBorders>
              <w:top w:val="nil"/>
              <w:left w:val="nil"/>
              <w:bottom w:val="single" w:sz="4" w:space="0" w:color="auto"/>
              <w:right w:val="single" w:sz="4" w:space="0" w:color="auto"/>
            </w:tcBorders>
            <w:shd w:val="clear" w:color="auto" w:fill="auto"/>
            <w:vAlign w:val="center"/>
            <w:hideMark/>
          </w:tcPr>
          <w:p w14:paraId="4ED669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Реле тепловое РТИ-3365 габарит 3 80-93а</w:t>
            </w:r>
          </w:p>
        </w:tc>
        <w:tc>
          <w:tcPr>
            <w:tcW w:w="856" w:type="pct"/>
            <w:tcBorders>
              <w:top w:val="nil"/>
              <w:left w:val="nil"/>
              <w:bottom w:val="single" w:sz="4" w:space="0" w:color="auto"/>
              <w:right w:val="single" w:sz="4" w:space="0" w:color="auto"/>
            </w:tcBorders>
            <w:shd w:val="clear" w:color="auto" w:fill="auto"/>
            <w:vAlign w:val="center"/>
            <w:hideMark/>
          </w:tcPr>
          <w:p w14:paraId="128CF8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856" w:type="pct"/>
            <w:tcBorders>
              <w:top w:val="nil"/>
              <w:left w:val="nil"/>
              <w:bottom w:val="single" w:sz="4" w:space="0" w:color="auto"/>
              <w:right w:val="single" w:sz="4" w:space="0" w:color="auto"/>
            </w:tcBorders>
            <w:shd w:val="clear" w:color="auto" w:fill="auto"/>
            <w:vAlign w:val="center"/>
            <w:hideMark/>
          </w:tcPr>
          <w:p w14:paraId="452BDF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r>
      <w:tr w:rsidR="00D34968" w:rsidRPr="00994661" w14:paraId="26A8B7E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265A9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170</w:t>
            </w:r>
          </w:p>
        </w:tc>
        <w:tc>
          <w:tcPr>
            <w:tcW w:w="1694" w:type="pct"/>
            <w:tcBorders>
              <w:top w:val="nil"/>
              <w:left w:val="nil"/>
              <w:bottom w:val="single" w:sz="4" w:space="0" w:color="auto"/>
              <w:right w:val="single" w:sz="4" w:space="0" w:color="auto"/>
            </w:tcBorders>
            <w:shd w:val="clear" w:color="auto" w:fill="auto"/>
            <w:noWrap/>
            <w:vAlign w:val="center"/>
            <w:hideMark/>
          </w:tcPr>
          <w:p w14:paraId="212B62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185BD2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Сумка слесаря сантехника</w:t>
            </w:r>
          </w:p>
        </w:tc>
        <w:tc>
          <w:tcPr>
            <w:tcW w:w="856" w:type="pct"/>
            <w:tcBorders>
              <w:top w:val="nil"/>
              <w:left w:val="nil"/>
              <w:bottom w:val="single" w:sz="4" w:space="0" w:color="auto"/>
              <w:right w:val="single" w:sz="4" w:space="0" w:color="auto"/>
            </w:tcBorders>
            <w:shd w:val="clear" w:color="auto" w:fill="auto"/>
            <w:vAlign w:val="center"/>
            <w:hideMark/>
          </w:tcPr>
          <w:p w14:paraId="15B4AC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c>
          <w:tcPr>
            <w:tcW w:w="856" w:type="pct"/>
            <w:tcBorders>
              <w:top w:val="nil"/>
              <w:left w:val="nil"/>
              <w:bottom w:val="single" w:sz="4" w:space="0" w:color="auto"/>
              <w:right w:val="single" w:sz="4" w:space="0" w:color="auto"/>
            </w:tcBorders>
            <w:shd w:val="clear" w:color="auto" w:fill="auto"/>
            <w:vAlign w:val="center"/>
            <w:hideMark/>
          </w:tcPr>
          <w:p w14:paraId="4F55B90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r>
      <w:tr w:rsidR="00D34968" w:rsidRPr="00994661" w14:paraId="38747F8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1A422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171</w:t>
            </w:r>
          </w:p>
        </w:tc>
        <w:tc>
          <w:tcPr>
            <w:tcW w:w="1694" w:type="pct"/>
            <w:tcBorders>
              <w:top w:val="nil"/>
              <w:left w:val="nil"/>
              <w:bottom w:val="single" w:sz="4" w:space="0" w:color="auto"/>
              <w:right w:val="single" w:sz="4" w:space="0" w:color="auto"/>
            </w:tcBorders>
            <w:shd w:val="clear" w:color="auto" w:fill="auto"/>
            <w:noWrap/>
            <w:vAlign w:val="center"/>
            <w:hideMark/>
          </w:tcPr>
          <w:p w14:paraId="00BD7C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005ACC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Сумка сварщика</w:t>
            </w:r>
          </w:p>
        </w:tc>
        <w:tc>
          <w:tcPr>
            <w:tcW w:w="856" w:type="pct"/>
            <w:tcBorders>
              <w:top w:val="nil"/>
              <w:left w:val="nil"/>
              <w:bottom w:val="single" w:sz="4" w:space="0" w:color="auto"/>
              <w:right w:val="single" w:sz="4" w:space="0" w:color="auto"/>
            </w:tcBorders>
            <w:shd w:val="clear" w:color="auto" w:fill="auto"/>
            <w:vAlign w:val="center"/>
            <w:hideMark/>
          </w:tcPr>
          <w:p w14:paraId="365489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c>
          <w:tcPr>
            <w:tcW w:w="856" w:type="pct"/>
            <w:tcBorders>
              <w:top w:val="nil"/>
              <w:left w:val="nil"/>
              <w:bottom w:val="single" w:sz="4" w:space="0" w:color="auto"/>
              <w:right w:val="single" w:sz="4" w:space="0" w:color="auto"/>
            </w:tcBorders>
            <w:shd w:val="clear" w:color="auto" w:fill="auto"/>
            <w:vAlign w:val="center"/>
            <w:hideMark/>
          </w:tcPr>
          <w:p w14:paraId="642D49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r>
      <w:tr w:rsidR="00D34968" w:rsidRPr="00994661" w14:paraId="1C8A962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84C6F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172</w:t>
            </w:r>
          </w:p>
        </w:tc>
        <w:tc>
          <w:tcPr>
            <w:tcW w:w="1694" w:type="pct"/>
            <w:tcBorders>
              <w:top w:val="nil"/>
              <w:left w:val="nil"/>
              <w:bottom w:val="single" w:sz="4" w:space="0" w:color="auto"/>
              <w:right w:val="single" w:sz="4" w:space="0" w:color="auto"/>
            </w:tcBorders>
            <w:shd w:val="clear" w:color="auto" w:fill="auto"/>
            <w:noWrap/>
            <w:vAlign w:val="center"/>
            <w:hideMark/>
          </w:tcPr>
          <w:p w14:paraId="5767E4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47AA75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Сумка электромонтера</w:t>
            </w:r>
          </w:p>
        </w:tc>
        <w:tc>
          <w:tcPr>
            <w:tcW w:w="856" w:type="pct"/>
            <w:tcBorders>
              <w:top w:val="nil"/>
              <w:left w:val="nil"/>
              <w:bottom w:val="single" w:sz="4" w:space="0" w:color="auto"/>
              <w:right w:val="single" w:sz="4" w:space="0" w:color="auto"/>
            </w:tcBorders>
            <w:shd w:val="clear" w:color="auto" w:fill="auto"/>
            <w:vAlign w:val="center"/>
            <w:hideMark/>
          </w:tcPr>
          <w:p w14:paraId="716515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c>
          <w:tcPr>
            <w:tcW w:w="856" w:type="pct"/>
            <w:tcBorders>
              <w:top w:val="nil"/>
              <w:left w:val="nil"/>
              <w:bottom w:val="single" w:sz="4" w:space="0" w:color="auto"/>
              <w:right w:val="single" w:sz="4" w:space="0" w:color="auto"/>
            </w:tcBorders>
            <w:shd w:val="clear" w:color="auto" w:fill="auto"/>
            <w:vAlign w:val="center"/>
            <w:hideMark/>
          </w:tcPr>
          <w:p w14:paraId="4DF3C9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комплект</w:t>
            </w:r>
          </w:p>
        </w:tc>
      </w:tr>
      <w:tr w:rsidR="00D34968" w:rsidRPr="00994661" w14:paraId="75B05EB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AE40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173</w:t>
            </w:r>
          </w:p>
        </w:tc>
        <w:tc>
          <w:tcPr>
            <w:tcW w:w="1694" w:type="pct"/>
            <w:tcBorders>
              <w:top w:val="nil"/>
              <w:left w:val="nil"/>
              <w:bottom w:val="single" w:sz="4" w:space="0" w:color="auto"/>
              <w:right w:val="single" w:sz="4" w:space="0" w:color="auto"/>
            </w:tcBorders>
            <w:shd w:val="clear" w:color="auto" w:fill="auto"/>
            <w:noWrap/>
            <w:vAlign w:val="center"/>
            <w:hideMark/>
          </w:tcPr>
          <w:p w14:paraId="36F74B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4811FB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Огнетушитель порошковый ОП-10</w:t>
            </w:r>
          </w:p>
        </w:tc>
        <w:tc>
          <w:tcPr>
            <w:tcW w:w="856" w:type="pct"/>
            <w:tcBorders>
              <w:top w:val="nil"/>
              <w:left w:val="nil"/>
              <w:bottom w:val="single" w:sz="4" w:space="0" w:color="auto"/>
              <w:right w:val="single" w:sz="4" w:space="0" w:color="auto"/>
            </w:tcBorders>
            <w:shd w:val="clear" w:color="auto" w:fill="auto"/>
            <w:vAlign w:val="center"/>
            <w:hideMark/>
          </w:tcPr>
          <w:p w14:paraId="74EC64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2BCD15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26A27AA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A2F6B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174</w:t>
            </w:r>
          </w:p>
        </w:tc>
        <w:tc>
          <w:tcPr>
            <w:tcW w:w="1694" w:type="pct"/>
            <w:tcBorders>
              <w:top w:val="nil"/>
              <w:left w:val="nil"/>
              <w:bottom w:val="single" w:sz="4" w:space="0" w:color="auto"/>
              <w:right w:val="single" w:sz="4" w:space="0" w:color="auto"/>
            </w:tcBorders>
            <w:shd w:val="clear" w:color="auto" w:fill="auto"/>
            <w:noWrap/>
            <w:vAlign w:val="center"/>
            <w:hideMark/>
          </w:tcPr>
          <w:p w14:paraId="5828C0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2E5BD5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Огнетушитель порошковый ОП-100</w:t>
            </w:r>
          </w:p>
        </w:tc>
        <w:tc>
          <w:tcPr>
            <w:tcW w:w="856" w:type="pct"/>
            <w:tcBorders>
              <w:top w:val="nil"/>
              <w:left w:val="nil"/>
              <w:bottom w:val="single" w:sz="4" w:space="0" w:color="auto"/>
              <w:right w:val="single" w:sz="4" w:space="0" w:color="auto"/>
            </w:tcBorders>
            <w:shd w:val="clear" w:color="auto" w:fill="auto"/>
            <w:vAlign w:val="center"/>
            <w:hideMark/>
          </w:tcPr>
          <w:p w14:paraId="14151E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vAlign w:val="center"/>
            <w:hideMark/>
          </w:tcPr>
          <w:p w14:paraId="0933E3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50B4909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2480F1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175</w:t>
            </w:r>
          </w:p>
        </w:tc>
        <w:tc>
          <w:tcPr>
            <w:tcW w:w="1694" w:type="pct"/>
            <w:tcBorders>
              <w:top w:val="nil"/>
              <w:left w:val="nil"/>
              <w:bottom w:val="single" w:sz="4" w:space="0" w:color="auto"/>
              <w:right w:val="single" w:sz="4" w:space="0" w:color="auto"/>
            </w:tcBorders>
            <w:shd w:val="clear" w:color="auto" w:fill="auto"/>
            <w:noWrap/>
            <w:vAlign w:val="center"/>
            <w:hideMark/>
          </w:tcPr>
          <w:p w14:paraId="6176D41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26B288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Пожарные гидранты</w:t>
            </w:r>
          </w:p>
        </w:tc>
        <w:tc>
          <w:tcPr>
            <w:tcW w:w="856" w:type="pct"/>
            <w:tcBorders>
              <w:top w:val="nil"/>
              <w:left w:val="nil"/>
              <w:bottom w:val="single" w:sz="4" w:space="0" w:color="auto"/>
              <w:right w:val="single" w:sz="4" w:space="0" w:color="auto"/>
            </w:tcBorders>
            <w:shd w:val="clear" w:color="auto" w:fill="auto"/>
            <w:vAlign w:val="center"/>
            <w:hideMark/>
          </w:tcPr>
          <w:p w14:paraId="2A3198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856" w:type="pct"/>
            <w:tcBorders>
              <w:top w:val="nil"/>
              <w:left w:val="nil"/>
              <w:bottom w:val="single" w:sz="4" w:space="0" w:color="auto"/>
              <w:right w:val="single" w:sz="4" w:space="0" w:color="auto"/>
            </w:tcBorders>
            <w:shd w:val="clear" w:color="auto" w:fill="auto"/>
            <w:vAlign w:val="center"/>
            <w:hideMark/>
          </w:tcPr>
          <w:p w14:paraId="4BA9EB4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r>
      <w:tr w:rsidR="00D34968" w:rsidRPr="00994661" w14:paraId="1E10FAD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A1C8D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176</w:t>
            </w:r>
          </w:p>
        </w:tc>
        <w:tc>
          <w:tcPr>
            <w:tcW w:w="1694" w:type="pct"/>
            <w:tcBorders>
              <w:top w:val="nil"/>
              <w:left w:val="nil"/>
              <w:bottom w:val="single" w:sz="4" w:space="0" w:color="auto"/>
              <w:right w:val="single" w:sz="4" w:space="0" w:color="auto"/>
            </w:tcBorders>
            <w:shd w:val="clear" w:color="auto" w:fill="auto"/>
            <w:noWrap/>
            <w:vAlign w:val="center"/>
            <w:hideMark/>
          </w:tcPr>
          <w:p w14:paraId="747BEF7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519DA1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Комплект защитной спецодежды, обуви, респираторы, защитные очки, защитные экраны </w:t>
            </w:r>
          </w:p>
        </w:tc>
        <w:tc>
          <w:tcPr>
            <w:tcW w:w="856" w:type="pct"/>
            <w:tcBorders>
              <w:top w:val="nil"/>
              <w:left w:val="nil"/>
              <w:bottom w:val="single" w:sz="4" w:space="0" w:color="auto"/>
              <w:right w:val="single" w:sz="4" w:space="0" w:color="auto"/>
            </w:tcBorders>
            <w:shd w:val="clear" w:color="auto" w:fill="auto"/>
            <w:vAlign w:val="center"/>
            <w:hideMark/>
          </w:tcPr>
          <w:p w14:paraId="275561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 комплектов</w:t>
            </w:r>
          </w:p>
        </w:tc>
        <w:tc>
          <w:tcPr>
            <w:tcW w:w="856" w:type="pct"/>
            <w:tcBorders>
              <w:top w:val="nil"/>
              <w:left w:val="nil"/>
              <w:bottom w:val="single" w:sz="4" w:space="0" w:color="auto"/>
              <w:right w:val="single" w:sz="4" w:space="0" w:color="auto"/>
            </w:tcBorders>
            <w:shd w:val="clear" w:color="auto" w:fill="auto"/>
            <w:vAlign w:val="center"/>
            <w:hideMark/>
          </w:tcPr>
          <w:p w14:paraId="1187B3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 комплектов</w:t>
            </w:r>
          </w:p>
        </w:tc>
      </w:tr>
      <w:tr w:rsidR="00D34968" w:rsidRPr="00994661" w14:paraId="3FFF980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7466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177</w:t>
            </w:r>
          </w:p>
        </w:tc>
        <w:tc>
          <w:tcPr>
            <w:tcW w:w="1694" w:type="pct"/>
            <w:tcBorders>
              <w:top w:val="nil"/>
              <w:left w:val="nil"/>
              <w:bottom w:val="single" w:sz="4" w:space="0" w:color="auto"/>
              <w:right w:val="single" w:sz="4" w:space="0" w:color="auto"/>
            </w:tcBorders>
            <w:shd w:val="clear" w:color="auto" w:fill="auto"/>
            <w:noWrap/>
            <w:vAlign w:val="center"/>
            <w:hideMark/>
          </w:tcPr>
          <w:p w14:paraId="68890B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6C88538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ду 15, 20, 25, 32, 50, 65, 80, 100</w:t>
            </w:r>
          </w:p>
        </w:tc>
        <w:tc>
          <w:tcPr>
            <w:tcW w:w="856" w:type="pct"/>
            <w:tcBorders>
              <w:top w:val="nil"/>
              <w:left w:val="nil"/>
              <w:bottom w:val="single" w:sz="4" w:space="0" w:color="auto"/>
              <w:right w:val="single" w:sz="4" w:space="0" w:color="auto"/>
            </w:tcBorders>
            <w:shd w:val="clear" w:color="auto" w:fill="auto"/>
            <w:vAlign w:val="center"/>
            <w:hideMark/>
          </w:tcPr>
          <w:p w14:paraId="44F930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п.м</w:t>
            </w:r>
          </w:p>
        </w:tc>
        <w:tc>
          <w:tcPr>
            <w:tcW w:w="856" w:type="pct"/>
            <w:tcBorders>
              <w:top w:val="nil"/>
              <w:left w:val="nil"/>
              <w:bottom w:val="single" w:sz="4" w:space="0" w:color="auto"/>
              <w:right w:val="single" w:sz="4" w:space="0" w:color="auto"/>
            </w:tcBorders>
            <w:shd w:val="clear" w:color="auto" w:fill="auto"/>
            <w:vAlign w:val="center"/>
            <w:hideMark/>
          </w:tcPr>
          <w:p w14:paraId="26C072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п.м</w:t>
            </w:r>
          </w:p>
        </w:tc>
      </w:tr>
      <w:tr w:rsidR="00D34968" w:rsidRPr="00994661" w14:paraId="6C0F8D9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B7821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178</w:t>
            </w:r>
          </w:p>
        </w:tc>
        <w:tc>
          <w:tcPr>
            <w:tcW w:w="1694" w:type="pct"/>
            <w:tcBorders>
              <w:top w:val="nil"/>
              <w:left w:val="nil"/>
              <w:bottom w:val="single" w:sz="4" w:space="0" w:color="auto"/>
              <w:right w:val="single" w:sz="4" w:space="0" w:color="auto"/>
            </w:tcBorders>
            <w:shd w:val="clear" w:color="auto" w:fill="auto"/>
            <w:noWrap/>
            <w:vAlign w:val="center"/>
            <w:hideMark/>
          </w:tcPr>
          <w:p w14:paraId="5AB0E1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4ECAF50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Кабель силовой однофазный и трехфазный сечением 1.5, 2.5, 4, 6, 10 кв. мм.</w:t>
            </w:r>
          </w:p>
        </w:tc>
        <w:tc>
          <w:tcPr>
            <w:tcW w:w="856" w:type="pct"/>
            <w:tcBorders>
              <w:top w:val="nil"/>
              <w:left w:val="nil"/>
              <w:bottom w:val="single" w:sz="4" w:space="0" w:color="auto"/>
              <w:right w:val="single" w:sz="4" w:space="0" w:color="auto"/>
            </w:tcBorders>
            <w:shd w:val="clear" w:color="auto" w:fill="auto"/>
            <w:vAlign w:val="center"/>
            <w:hideMark/>
          </w:tcPr>
          <w:p w14:paraId="5B262C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800 м</w:t>
            </w:r>
          </w:p>
        </w:tc>
        <w:tc>
          <w:tcPr>
            <w:tcW w:w="856" w:type="pct"/>
            <w:tcBorders>
              <w:top w:val="nil"/>
              <w:left w:val="nil"/>
              <w:bottom w:val="single" w:sz="4" w:space="0" w:color="auto"/>
              <w:right w:val="single" w:sz="4" w:space="0" w:color="auto"/>
            </w:tcBorders>
            <w:shd w:val="clear" w:color="auto" w:fill="auto"/>
            <w:vAlign w:val="center"/>
            <w:hideMark/>
          </w:tcPr>
          <w:p w14:paraId="62838E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800 м</w:t>
            </w:r>
          </w:p>
        </w:tc>
      </w:tr>
      <w:tr w:rsidR="00D34968" w:rsidRPr="00994661" w14:paraId="790C2ED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BB8A6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179</w:t>
            </w:r>
          </w:p>
        </w:tc>
        <w:tc>
          <w:tcPr>
            <w:tcW w:w="1694" w:type="pct"/>
            <w:tcBorders>
              <w:top w:val="nil"/>
              <w:left w:val="nil"/>
              <w:bottom w:val="single" w:sz="4" w:space="0" w:color="auto"/>
              <w:right w:val="single" w:sz="4" w:space="0" w:color="auto"/>
            </w:tcBorders>
            <w:shd w:val="clear" w:color="auto" w:fill="auto"/>
            <w:noWrap/>
            <w:vAlign w:val="center"/>
            <w:hideMark/>
          </w:tcPr>
          <w:p w14:paraId="65DCA2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5C44EF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Приборы КИП</w:t>
            </w:r>
          </w:p>
        </w:tc>
        <w:tc>
          <w:tcPr>
            <w:tcW w:w="856" w:type="pct"/>
            <w:tcBorders>
              <w:top w:val="nil"/>
              <w:left w:val="nil"/>
              <w:bottom w:val="single" w:sz="4" w:space="0" w:color="auto"/>
              <w:right w:val="single" w:sz="4" w:space="0" w:color="auto"/>
            </w:tcBorders>
            <w:shd w:val="clear" w:color="auto" w:fill="auto"/>
            <w:vAlign w:val="center"/>
            <w:hideMark/>
          </w:tcPr>
          <w:p w14:paraId="5B92E9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c>
          <w:tcPr>
            <w:tcW w:w="856" w:type="pct"/>
            <w:tcBorders>
              <w:top w:val="nil"/>
              <w:left w:val="nil"/>
              <w:bottom w:val="single" w:sz="4" w:space="0" w:color="auto"/>
              <w:right w:val="single" w:sz="4" w:space="0" w:color="auto"/>
            </w:tcBorders>
            <w:shd w:val="clear" w:color="auto" w:fill="auto"/>
            <w:vAlign w:val="center"/>
            <w:hideMark/>
          </w:tcPr>
          <w:p w14:paraId="2E0E63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r>
      <w:tr w:rsidR="00D34968" w:rsidRPr="00994661" w14:paraId="0B0C89A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36DEC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180</w:t>
            </w:r>
          </w:p>
        </w:tc>
        <w:tc>
          <w:tcPr>
            <w:tcW w:w="1694" w:type="pct"/>
            <w:tcBorders>
              <w:top w:val="nil"/>
              <w:left w:val="nil"/>
              <w:bottom w:val="single" w:sz="4" w:space="0" w:color="auto"/>
              <w:right w:val="single" w:sz="4" w:space="0" w:color="auto"/>
            </w:tcBorders>
            <w:shd w:val="clear" w:color="auto" w:fill="auto"/>
            <w:noWrap/>
            <w:vAlign w:val="center"/>
            <w:hideMark/>
          </w:tcPr>
          <w:p w14:paraId="0B0E81D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4698D0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Щит управления насосами</w:t>
            </w:r>
          </w:p>
        </w:tc>
        <w:tc>
          <w:tcPr>
            <w:tcW w:w="856" w:type="pct"/>
            <w:tcBorders>
              <w:top w:val="nil"/>
              <w:left w:val="nil"/>
              <w:bottom w:val="single" w:sz="4" w:space="0" w:color="auto"/>
              <w:right w:val="single" w:sz="4" w:space="0" w:color="auto"/>
            </w:tcBorders>
            <w:shd w:val="clear" w:color="auto" w:fill="auto"/>
            <w:vAlign w:val="center"/>
            <w:hideMark/>
          </w:tcPr>
          <w:p w14:paraId="6F9125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2E5EEF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0D052E6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B0A39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181</w:t>
            </w:r>
          </w:p>
        </w:tc>
        <w:tc>
          <w:tcPr>
            <w:tcW w:w="1694" w:type="pct"/>
            <w:tcBorders>
              <w:top w:val="nil"/>
              <w:left w:val="nil"/>
              <w:bottom w:val="single" w:sz="4" w:space="0" w:color="auto"/>
              <w:right w:val="single" w:sz="4" w:space="0" w:color="auto"/>
            </w:tcBorders>
            <w:shd w:val="clear" w:color="auto" w:fill="auto"/>
            <w:noWrap/>
            <w:vAlign w:val="center"/>
            <w:hideMark/>
          </w:tcPr>
          <w:p w14:paraId="5257DD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0FEB0F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Щит управления котлом</w:t>
            </w:r>
          </w:p>
        </w:tc>
        <w:tc>
          <w:tcPr>
            <w:tcW w:w="856" w:type="pct"/>
            <w:tcBorders>
              <w:top w:val="nil"/>
              <w:left w:val="nil"/>
              <w:bottom w:val="single" w:sz="4" w:space="0" w:color="auto"/>
              <w:right w:val="single" w:sz="4" w:space="0" w:color="auto"/>
            </w:tcBorders>
            <w:shd w:val="clear" w:color="auto" w:fill="auto"/>
            <w:vAlign w:val="center"/>
            <w:hideMark/>
          </w:tcPr>
          <w:p w14:paraId="47C3E8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vAlign w:val="center"/>
            <w:hideMark/>
          </w:tcPr>
          <w:p w14:paraId="41B30C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4DE2707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AD21A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182</w:t>
            </w:r>
          </w:p>
        </w:tc>
        <w:tc>
          <w:tcPr>
            <w:tcW w:w="1694" w:type="pct"/>
            <w:tcBorders>
              <w:top w:val="nil"/>
              <w:left w:val="nil"/>
              <w:bottom w:val="single" w:sz="4" w:space="0" w:color="auto"/>
              <w:right w:val="single" w:sz="4" w:space="0" w:color="auto"/>
            </w:tcBorders>
            <w:shd w:val="clear" w:color="auto" w:fill="auto"/>
            <w:noWrap/>
            <w:vAlign w:val="center"/>
            <w:hideMark/>
          </w:tcPr>
          <w:p w14:paraId="0961E8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0C2CBD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 сварочные</w:t>
            </w:r>
          </w:p>
        </w:tc>
        <w:tc>
          <w:tcPr>
            <w:tcW w:w="856" w:type="pct"/>
            <w:tcBorders>
              <w:top w:val="nil"/>
              <w:left w:val="nil"/>
              <w:bottom w:val="single" w:sz="4" w:space="0" w:color="auto"/>
              <w:right w:val="single" w:sz="4" w:space="0" w:color="auto"/>
            </w:tcBorders>
            <w:shd w:val="clear" w:color="auto" w:fill="auto"/>
            <w:vAlign w:val="center"/>
            <w:hideMark/>
          </w:tcPr>
          <w:p w14:paraId="2B64B2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 кг</w:t>
            </w:r>
          </w:p>
        </w:tc>
        <w:tc>
          <w:tcPr>
            <w:tcW w:w="856" w:type="pct"/>
            <w:tcBorders>
              <w:top w:val="nil"/>
              <w:left w:val="nil"/>
              <w:bottom w:val="single" w:sz="4" w:space="0" w:color="auto"/>
              <w:right w:val="single" w:sz="4" w:space="0" w:color="auto"/>
            </w:tcBorders>
            <w:shd w:val="clear" w:color="auto" w:fill="auto"/>
            <w:vAlign w:val="center"/>
            <w:hideMark/>
          </w:tcPr>
          <w:p w14:paraId="513088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 кг</w:t>
            </w:r>
          </w:p>
        </w:tc>
      </w:tr>
      <w:tr w:rsidR="00D34968" w:rsidRPr="00994661" w14:paraId="069C806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3024ED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183</w:t>
            </w:r>
          </w:p>
        </w:tc>
        <w:tc>
          <w:tcPr>
            <w:tcW w:w="1694" w:type="pct"/>
            <w:tcBorders>
              <w:top w:val="nil"/>
              <w:left w:val="nil"/>
              <w:bottom w:val="single" w:sz="4" w:space="0" w:color="auto"/>
              <w:right w:val="single" w:sz="4" w:space="0" w:color="auto"/>
            </w:tcBorders>
            <w:shd w:val="clear" w:color="auto" w:fill="auto"/>
            <w:noWrap/>
            <w:vAlign w:val="center"/>
            <w:hideMark/>
          </w:tcPr>
          <w:p w14:paraId="0A9769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6DB21E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Клапаны газовые</w:t>
            </w:r>
          </w:p>
        </w:tc>
        <w:tc>
          <w:tcPr>
            <w:tcW w:w="856" w:type="pct"/>
            <w:tcBorders>
              <w:top w:val="nil"/>
              <w:left w:val="nil"/>
              <w:bottom w:val="single" w:sz="4" w:space="0" w:color="auto"/>
              <w:right w:val="single" w:sz="4" w:space="0" w:color="auto"/>
            </w:tcBorders>
            <w:shd w:val="clear" w:color="auto" w:fill="auto"/>
            <w:vAlign w:val="center"/>
            <w:hideMark/>
          </w:tcPr>
          <w:p w14:paraId="653AC6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1AE963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E2D017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CF685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184</w:t>
            </w:r>
          </w:p>
        </w:tc>
        <w:tc>
          <w:tcPr>
            <w:tcW w:w="1694" w:type="pct"/>
            <w:tcBorders>
              <w:top w:val="nil"/>
              <w:left w:val="nil"/>
              <w:bottom w:val="single" w:sz="4" w:space="0" w:color="auto"/>
              <w:right w:val="single" w:sz="4" w:space="0" w:color="auto"/>
            </w:tcBorders>
            <w:shd w:val="clear" w:color="auto" w:fill="auto"/>
            <w:noWrap/>
            <w:vAlign w:val="center"/>
            <w:hideMark/>
          </w:tcPr>
          <w:p w14:paraId="5872EF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4C53325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Насосы котловые</w:t>
            </w:r>
          </w:p>
        </w:tc>
        <w:tc>
          <w:tcPr>
            <w:tcW w:w="856" w:type="pct"/>
            <w:tcBorders>
              <w:top w:val="nil"/>
              <w:left w:val="nil"/>
              <w:bottom w:val="single" w:sz="4" w:space="0" w:color="auto"/>
              <w:right w:val="single" w:sz="4" w:space="0" w:color="auto"/>
            </w:tcBorders>
            <w:shd w:val="clear" w:color="auto" w:fill="auto"/>
            <w:vAlign w:val="center"/>
            <w:hideMark/>
          </w:tcPr>
          <w:p w14:paraId="2EBE22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vAlign w:val="center"/>
            <w:hideMark/>
          </w:tcPr>
          <w:p w14:paraId="4F5154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4158831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9F44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185</w:t>
            </w:r>
          </w:p>
        </w:tc>
        <w:tc>
          <w:tcPr>
            <w:tcW w:w="1694" w:type="pct"/>
            <w:tcBorders>
              <w:top w:val="nil"/>
              <w:left w:val="nil"/>
              <w:bottom w:val="single" w:sz="4" w:space="0" w:color="auto"/>
              <w:right w:val="single" w:sz="4" w:space="0" w:color="auto"/>
            </w:tcBorders>
            <w:shd w:val="clear" w:color="auto" w:fill="auto"/>
            <w:noWrap/>
            <w:vAlign w:val="center"/>
            <w:hideMark/>
          </w:tcPr>
          <w:p w14:paraId="3C0EC5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1DB239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Запорная арматура</w:t>
            </w:r>
          </w:p>
        </w:tc>
        <w:tc>
          <w:tcPr>
            <w:tcW w:w="856" w:type="pct"/>
            <w:tcBorders>
              <w:top w:val="nil"/>
              <w:left w:val="nil"/>
              <w:bottom w:val="single" w:sz="4" w:space="0" w:color="auto"/>
              <w:right w:val="single" w:sz="4" w:space="0" w:color="auto"/>
            </w:tcBorders>
            <w:shd w:val="clear" w:color="auto" w:fill="auto"/>
            <w:vAlign w:val="center"/>
            <w:hideMark/>
          </w:tcPr>
          <w:p w14:paraId="5947BE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307631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DE0639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BA99C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186</w:t>
            </w:r>
          </w:p>
        </w:tc>
        <w:tc>
          <w:tcPr>
            <w:tcW w:w="1694" w:type="pct"/>
            <w:tcBorders>
              <w:top w:val="nil"/>
              <w:left w:val="nil"/>
              <w:bottom w:val="single" w:sz="4" w:space="0" w:color="auto"/>
              <w:right w:val="single" w:sz="4" w:space="0" w:color="auto"/>
            </w:tcBorders>
            <w:shd w:val="clear" w:color="auto" w:fill="auto"/>
            <w:noWrap/>
            <w:vAlign w:val="center"/>
            <w:hideMark/>
          </w:tcPr>
          <w:p w14:paraId="34ECE0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7E6E9E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Краны шаровые</w:t>
            </w:r>
          </w:p>
        </w:tc>
        <w:tc>
          <w:tcPr>
            <w:tcW w:w="856" w:type="pct"/>
            <w:tcBorders>
              <w:top w:val="nil"/>
              <w:left w:val="nil"/>
              <w:bottom w:val="single" w:sz="4" w:space="0" w:color="auto"/>
              <w:right w:val="single" w:sz="4" w:space="0" w:color="auto"/>
            </w:tcBorders>
            <w:shd w:val="clear" w:color="auto" w:fill="auto"/>
            <w:vAlign w:val="center"/>
            <w:hideMark/>
          </w:tcPr>
          <w:p w14:paraId="74B3CC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vAlign w:val="center"/>
            <w:hideMark/>
          </w:tcPr>
          <w:p w14:paraId="30BEAC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05F7A4A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45A3E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187</w:t>
            </w:r>
          </w:p>
        </w:tc>
        <w:tc>
          <w:tcPr>
            <w:tcW w:w="1694" w:type="pct"/>
            <w:tcBorders>
              <w:top w:val="nil"/>
              <w:left w:val="nil"/>
              <w:bottom w:val="single" w:sz="4" w:space="0" w:color="auto"/>
              <w:right w:val="single" w:sz="4" w:space="0" w:color="auto"/>
            </w:tcBorders>
            <w:shd w:val="clear" w:color="auto" w:fill="auto"/>
            <w:noWrap/>
            <w:vAlign w:val="center"/>
            <w:hideMark/>
          </w:tcPr>
          <w:p w14:paraId="550A4A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302" w:type="pct"/>
            <w:tcBorders>
              <w:top w:val="nil"/>
              <w:left w:val="nil"/>
              <w:bottom w:val="single" w:sz="4" w:space="0" w:color="auto"/>
              <w:right w:val="single" w:sz="4" w:space="0" w:color="auto"/>
            </w:tcBorders>
            <w:shd w:val="clear" w:color="auto" w:fill="auto"/>
            <w:vAlign w:val="center"/>
            <w:hideMark/>
          </w:tcPr>
          <w:p w14:paraId="06DF37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Автоматика управления (контроллеры)</w:t>
            </w:r>
          </w:p>
        </w:tc>
        <w:tc>
          <w:tcPr>
            <w:tcW w:w="856" w:type="pct"/>
            <w:tcBorders>
              <w:top w:val="nil"/>
              <w:left w:val="nil"/>
              <w:bottom w:val="single" w:sz="4" w:space="0" w:color="auto"/>
              <w:right w:val="single" w:sz="4" w:space="0" w:color="auto"/>
            </w:tcBorders>
            <w:shd w:val="clear" w:color="auto" w:fill="auto"/>
            <w:vAlign w:val="center"/>
            <w:hideMark/>
          </w:tcPr>
          <w:p w14:paraId="3C5FDD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vAlign w:val="center"/>
            <w:hideMark/>
          </w:tcPr>
          <w:p w14:paraId="44AEEE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F4803F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74A7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188</w:t>
            </w:r>
          </w:p>
        </w:tc>
        <w:tc>
          <w:tcPr>
            <w:tcW w:w="1694" w:type="pct"/>
            <w:tcBorders>
              <w:top w:val="nil"/>
              <w:left w:val="nil"/>
              <w:bottom w:val="single" w:sz="4" w:space="0" w:color="auto"/>
              <w:right w:val="single" w:sz="4" w:space="0" w:color="auto"/>
            </w:tcBorders>
            <w:shd w:val="clear" w:color="auto" w:fill="auto"/>
            <w:noWrap/>
            <w:vAlign w:val="center"/>
            <w:hideMark/>
          </w:tcPr>
          <w:p w14:paraId="7E5778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7CAF58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Труба стальная диам. 25 мм </w:t>
            </w:r>
          </w:p>
        </w:tc>
        <w:tc>
          <w:tcPr>
            <w:tcW w:w="856" w:type="pct"/>
            <w:tcBorders>
              <w:top w:val="nil"/>
              <w:left w:val="nil"/>
              <w:bottom w:val="single" w:sz="4" w:space="0" w:color="auto"/>
              <w:right w:val="single" w:sz="4" w:space="0" w:color="auto"/>
            </w:tcBorders>
            <w:shd w:val="clear" w:color="auto" w:fill="auto"/>
            <w:vAlign w:val="center"/>
            <w:hideMark/>
          </w:tcPr>
          <w:p w14:paraId="6DD1AD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 м</w:t>
            </w:r>
          </w:p>
        </w:tc>
        <w:tc>
          <w:tcPr>
            <w:tcW w:w="856" w:type="pct"/>
            <w:tcBorders>
              <w:top w:val="nil"/>
              <w:left w:val="nil"/>
              <w:bottom w:val="single" w:sz="4" w:space="0" w:color="auto"/>
              <w:right w:val="single" w:sz="4" w:space="0" w:color="auto"/>
            </w:tcBorders>
            <w:shd w:val="clear" w:color="auto" w:fill="auto"/>
            <w:vAlign w:val="center"/>
            <w:hideMark/>
          </w:tcPr>
          <w:p w14:paraId="1FEDC2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 м</w:t>
            </w:r>
          </w:p>
        </w:tc>
      </w:tr>
      <w:tr w:rsidR="00D34968" w:rsidRPr="00994661" w14:paraId="650EED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CE1C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189</w:t>
            </w:r>
          </w:p>
        </w:tc>
        <w:tc>
          <w:tcPr>
            <w:tcW w:w="1694" w:type="pct"/>
            <w:tcBorders>
              <w:top w:val="nil"/>
              <w:left w:val="nil"/>
              <w:bottom w:val="single" w:sz="4" w:space="0" w:color="auto"/>
              <w:right w:val="single" w:sz="4" w:space="0" w:color="auto"/>
            </w:tcBorders>
            <w:shd w:val="clear" w:color="auto" w:fill="auto"/>
            <w:noWrap/>
            <w:vAlign w:val="center"/>
            <w:hideMark/>
          </w:tcPr>
          <w:p w14:paraId="6637F7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0C1A0A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и гайки М16,М18</w:t>
            </w:r>
          </w:p>
        </w:tc>
        <w:tc>
          <w:tcPr>
            <w:tcW w:w="856" w:type="pct"/>
            <w:tcBorders>
              <w:top w:val="nil"/>
              <w:left w:val="nil"/>
              <w:bottom w:val="single" w:sz="4" w:space="0" w:color="auto"/>
              <w:right w:val="single" w:sz="4" w:space="0" w:color="auto"/>
            </w:tcBorders>
            <w:shd w:val="clear" w:color="auto" w:fill="auto"/>
            <w:vAlign w:val="center"/>
            <w:hideMark/>
          </w:tcPr>
          <w:p w14:paraId="5E1DF8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vAlign w:val="center"/>
            <w:hideMark/>
          </w:tcPr>
          <w:p w14:paraId="3EC6A0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66EE9E4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C8B3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190</w:t>
            </w:r>
          </w:p>
        </w:tc>
        <w:tc>
          <w:tcPr>
            <w:tcW w:w="1694" w:type="pct"/>
            <w:tcBorders>
              <w:top w:val="nil"/>
              <w:left w:val="nil"/>
              <w:bottom w:val="single" w:sz="4" w:space="0" w:color="auto"/>
              <w:right w:val="single" w:sz="4" w:space="0" w:color="auto"/>
            </w:tcBorders>
            <w:shd w:val="clear" w:color="auto" w:fill="auto"/>
            <w:noWrap/>
            <w:vAlign w:val="center"/>
            <w:hideMark/>
          </w:tcPr>
          <w:p w14:paraId="168F52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135F50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Труба стальная диам. 50 мм </w:t>
            </w:r>
          </w:p>
        </w:tc>
        <w:tc>
          <w:tcPr>
            <w:tcW w:w="856" w:type="pct"/>
            <w:tcBorders>
              <w:top w:val="nil"/>
              <w:left w:val="nil"/>
              <w:bottom w:val="single" w:sz="4" w:space="0" w:color="auto"/>
              <w:right w:val="single" w:sz="4" w:space="0" w:color="auto"/>
            </w:tcBorders>
            <w:shd w:val="clear" w:color="auto" w:fill="auto"/>
            <w:vAlign w:val="center"/>
            <w:hideMark/>
          </w:tcPr>
          <w:p w14:paraId="4AA037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7F89DC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3151C13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B3A42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191</w:t>
            </w:r>
          </w:p>
        </w:tc>
        <w:tc>
          <w:tcPr>
            <w:tcW w:w="1694" w:type="pct"/>
            <w:tcBorders>
              <w:top w:val="nil"/>
              <w:left w:val="nil"/>
              <w:bottom w:val="single" w:sz="4" w:space="0" w:color="auto"/>
              <w:right w:val="single" w:sz="4" w:space="0" w:color="auto"/>
            </w:tcBorders>
            <w:shd w:val="clear" w:color="auto" w:fill="auto"/>
            <w:noWrap/>
            <w:vAlign w:val="center"/>
            <w:hideMark/>
          </w:tcPr>
          <w:p w14:paraId="351765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DA090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диам. 80 мм</w:t>
            </w:r>
          </w:p>
        </w:tc>
        <w:tc>
          <w:tcPr>
            <w:tcW w:w="856" w:type="pct"/>
            <w:tcBorders>
              <w:top w:val="nil"/>
              <w:left w:val="nil"/>
              <w:bottom w:val="single" w:sz="4" w:space="0" w:color="auto"/>
              <w:right w:val="single" w:sz="4" w:space="0" w:color="auto"/>
            </w:tcBorders>
            <w:shd w:val="clear" w:color="auto" w:fill="auto"/>
            <w:vAlign w:val="center"/>
            <w:hideMark/>
          </w:tcPr>
          <w:p w14:paraId="73C6A9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276D90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108EEFC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86DF6D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192</w:t>
            </w:r>
          </w:p>
        </w:tc>
        <w:tc>
          <w:tcPr>
            <w:tcW w:w="1694" w:type="pct"/>
            <w:tcBorders>
              <w:top w:val="nil"/>
              <w:left w:val="nil"/>
              <w:bottom w:val="single" w:sz="4" w:space="0" w:color="auto"/>
              <w:right w:val="single" w:sz="4" w:space="0" w:color="auto"/>
            </w:tcBorders>
            <w:shd w:val="clear" w:color="auto" w:fill="auto"/>
            <w:noWrap/>
            <w:vAlign w:val="center"/>
            <w:hideMark/>
          </w:tcPr>
          <w:p w14:paraId="1DA3F8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3690FC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Труба стальная диам. 100 мм </w:t>
            </w:r>
          </w:p>
        </w:tc>
        <w:tc>
          <w:tcPr>
            <w:tcW w:w="856" w:type="pct"/>
            <w:tcBorders>
              <w:top w:val="nil"/>
              <w:left w:val="nil"/>
              <w:bottom w:val="single" w:sz="4" w:space="0" w:color="auto"/>
              <w:right w:val="single" w:sz="4" w:space="0" w:color="auto"/>
            </w:tcBorders>
            <w:shd w:val="clear" w:color="auto" w:fill="auto"/>
            <w:vAlign w:val="center"/>
            <w:hideMark/>
          </w:tcPr>
          <w:p w14:paraId="73273C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43362D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08495A3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69211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193</w:t>
            </w:r>
          </w:p>
        </w:tc>
        <w:tc>
          <w:tcPr>
            <w:tcW w:w="1694" w:type="pct"/>
            <w:tcBorders>
              <w:top w:val="nil"/>
              <w:left w:val="nil"/>
              <w:bottom w:val="single" w:sz="4" w:space="0" w:color="auto"/>
              <w:right w:val="single" w:sz="4" w:space="0" w:color="auto"/>
            </w:tcBorders>
            <w:shd w:val="clear" w:color="auto" w:fill="auto"/>
            <w:noWrap/>
            <w:vAlign w:val="center"/>
            <w:hideMark/>
          </w:tcPr>
          <w:p w14:paraId="3CA3B1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6ED2D1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Труба стальная диам. 150 мм </w:t>
            </w:r>
          </w:p>
        </w:tc>
        <w:tc>
          <w:tcPr>
            <w:tcW w:w="856" w:type="pct"/>
            <w:tcBorders>
              <w:top w:val="nil"/>
              <w:left w:val="nil"/>
              <w:bottom w:val="single" w:sz="4" w:space="0" w:color="auto"/>
              <w:right w:val="single" w:sz="4" w:space="0" w:color="auto"/>
            </w:tcBorders>
            <w:shd w:val="clear" w:color="auto" w:fill="auto"/>
            <w:vAlign w:val="center"/>
            <w:hideMark/>
          </w:tcPr>
          <w:p w14:paraId="28C342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65C9C2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24E8C42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115E9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194</w:t>
            </w:r>
          </w:p>
        </w:tc>
        <w:tc>
          <w:tcPr>
            <w:tcW w:w="1694" w:type="pct"/>
            <w:tcBorders>
              <w:top w:val="nil"/>
              <w:left w:val="nil"/>
              <w:bottom w:val="single" w:sz="4" w:space="0" w:color="auto"/>
              <w:right w:val="single" w:sz="4" w:space="0" w:color="auto"/>
            </w:tcBorders>
            <w:shd w:val="clear" w:color="auto" w:fill="auto"/>
            <w:noWrap/>
            <w:vAlign w:val="center"/>
            <w:hideMark/>
          </w:tcPr>
          <w:p w14:paraId="409F92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44CAF88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Труба стальная диам. 200 мм </w:t>
            </w:r>
          </w:p>
        </w:tc>
        <w:tc>
          <w:tcPr>
            <w:tcW w:w="856" w:type="pct"/>
            <w:tcBorders>
              <w:top w:val="nil"/>
              <w:left w:val="nil"/>
              <w:bottom w:val="single" w:sz="4" w:space="0" w:color="auto"/>
              <w:right w:val="single" w:sz="4" w:space="0" w:color="auto"/>
            </w:tcBorders>
            <w:shd w:val="clear" w:color="auto" w:fill="auto"/>
            <w:vAlign w:val="center"/>
            <w:hideMark/>
          </w:tcPr>
          <w:p w14:paraId="39AE08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648031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4D75D26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0BAFD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195</w:t>
            </w:r>
          </w:p>
        </w:tc>
        <w:tc>
          <w:tcPr>
            <w:tcW w:w="1694" w:type="pct"/>
            <w:tcBorders>
              <w:top w:val="nil"/>
              <w:left w:val="nil"/>
              <w:bottom w:val="single" w:sz="4" w:space="0" w:color="auto"/>
              <w:right w:val="single" w:sz="4" w:space="0" w:color="auto"/>
            </w:tcBorders>
            <w:shd w:val="clear" w:color="auto" w:fill="auto"/>
            <w:noWrap/>
            <w:vAlign w:val="center"/>
            <w:hideMark/>
          </w:tcPr>
          <w:p w14:paraId="70A429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64DDB8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Труба стальная диам. 250 мм </w:t>
            </w:r>
          </w:p>
        </w:tc>
        <w:tc>
          <w:tcPr>
            <w:tcW w:w="856" w:type="pct"/>
            <w:tcBorders>
              <w:top w:val="nil"/>
              <w:left w:val="nil"/>
              <w:bottom w:val="single" w:sz="4" w:space="0" w:color="auto"/>
              <w:right w:val="single" w:sz="4" w:space="0" w:color="auto"/>
            </w:tcBorders>
            <w:shd w:val="clear" w:color="auto" w:fill="auto"/>
            <w:vAlign w:val="center"/>
            <w:hideMark/>
          </w:tcPr>
          <w:p w14:paraId="28F3CE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c>
          <w:tcPr>
            <w:tcW w:w="856" w:type="pct"/>
            <w:tcBorders>
              <w:top w:val="nil"/>
              <w:left w:val="nil"/>
              <w:bottom w:val="single" w:sz="4" w:space="0" w:color="auto"/>
              <w:right w:val="single" w:sz="4" w:space="0" w:color="auto"/>
            </w:tcBorders>
            <w:shd w:val="clear" w:color="auto" w:fill="auto"/>
            <w:vAlign w:val="center"/>
            <w:hideMark/>
          </w:tcPr>
          <w:p w14:paraId="2C4E28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п. м</w:t>
            </w:r>
          </w:p>
        </w:tc>
      </w:tr>
      <w:tr w:rsidR="00D34968" w:rsidRPr="00994661" w14:paraId="308360E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C14BF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196</w:t>
            </w:r>
          </w:p>
        </w:tc>
        <w:tc>
          <w:tcPr>
            <w:tcW w:w="1694" w:type="pct"/>
            <w:tcBorders>
              <w:top w:val="nil"/>
              <w:left w:val="nil"/>
              <w:bottom w:val="single" w:sz="4" w:space="0" w:color="auto"/>
              <w:right w:val="single" w:sz="4" w:space="0" w:color="auto"/>
            </w:tcBorders>
            <w:shd w:val="clear" w:color="auto" w:fill="auto"/>
            <w:noWrap/>
            <w:vAlign w:val="center"/>
            <w:hideMark/>
          </w:tcPr>
          <w:p w14:paraId="0300EA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5278C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Задвижка диам. 50 мм  </w:t>
            </w:r>
          </w:p>
        </w:tc>
        <w:tc>
          <w:tcPr>
            <w:tcW w:w="856" w:type="pct"/>
            <w:tcBorders>
              <w:top w:val="nil"/>
              <w:left w:val="nil"/>
              <w:bottom w:val="single" w:sz="4" w:space="0" w:color="auto"/>
              <w:right w:val="single" w:sz="4" w:space="0" w:color="auto"/>
            </w:tcBorders>
            <w:shd w:val="clear" w:color="auto" w:fill="auto"/>
            <w:vAlign w:val="center"/>
            <w:hideMark/>
          </w:tcPr>
          <w:p w14:paraId="6950FE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vAlign w:val="center"/>
            <w:hideMark/>
          </w:tcPr>
          <w:p w14:paraId="6346DC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203F855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B2911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197</w:t>
            </w:r>
          </w:p>
        </w:tc>
        <w:tc>
          <w:tcPr>
            <w:tcW w:w="1694" w:type="pct"/>
            <w:tcBorders>
              <w:top w:val="nil"/>
              <w:left w:val="nil"/>
              <w:bottom w:val="single" w:sz="4" w:space="0" w:color="auto"/>
              <w:right w:val="single" w:sz="4" w:space="0" w:color="auto"/>
            </w:tcBorders>
            <w:shd w:val="clear" w:color="auto" w:fill="auto"/>
            <w:noWrap/>
            <w:vAlign w:val="center"/>
            <w:hideMark/>
          </w:tcPr>
          <w:p w14:paraId="3190387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04D2B0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Задвижка диам. 80 мм  </w:t>
            </w:r>
          </w:p>
        </w:tc>
        <w:tc>
          <w:tcPr>
            <w:tcW w:w="856" w:type="pct"/>
            <w:tcBorders>
              <w:top w:val="nil"/>
              <w:left w:val="nil"/>
              <w:bottom w:val="single" w:sz="4" w:space="0" w:color="auto"/>
              <w:right w:val="single" w:sz="4" w:space="0" w:color="auto"/>
            </w:tcBorders>
            <w:shd w:val="clear" w:color="auto" w:fill="auto"/>
            <w:vAlign w:val="center"/>
            <w:hideMark/>
          </w:tcPr>
          <w:p w14:paraId="21D3A43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vAlign w:val="center"/>
            <w:hideMark/>
          </w:tcPr>
          <w:p w14:paraId="4F4EE1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158954C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FEC29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198</w:t>
            </w:r>
          </w:p>
        </w:tc>
        <w:tc>
          <w:tcPr>
            <w:tcW w:w="1694" w:type="pct"/>
            <w:tcBorders>
              <w:top w:val="nil"/>
              <w:left w:val="nil"/>
              <w:bottom w:val="single" w:sz="4" w:space="0" w:color="auto"/>
              <w:right w:val="single" w:sz="4" w:space="0" w:color="auto"/>
            </w:tcBorders>
            <w:shd w:val="clear" w:color="auto" w:fill="auto"/>
            <w:noWrap/>
            <w:vAlign w:val="center"/>
            <w:hideMark/>
          </w:tcPr>
          <w:p w14:paraId="61F9A4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4126A7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Задвижка диам. 100 мм  </w:t>
            </w:r>
          </w:p>
        </w:tc>
        <w:tc>
          <w:tcPr>
            <w:tcW w:w="856" w:type="pct"/>
            <w:tcBorders>
              <w:top w:val="nil"/>
              <w:left w:val="nil"/>
              <w:bottom w:val="single" w:sz="4" w:space="0" w:color="auto"/>
              <w:right w:val="single" w:sz="4" w:space="0" w:color="auto"/>
            </w:tcBorders>
            <w:shd w:val="clear" w:color="auto" w:fill="auto"/>
            <w:vAlign w:val="center"/>
            <w:hideMark/>
          </w:tcPr>
          <w:p w14:paraId="02E428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vAlign w:val="center"/>
            <w:hideMark/>
          </w:tcPr>
          <w:p w14:paraId="05F14F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2691358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086D7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199</w:t>
            </w:r>
          </w:p>
        </w:tc>
        <w:tc>
          <w:tcPr>
            <w:tcW w:w="1694" w:type="pct"/>
            <w:tcBorders>
              <w:top w:val="nil"/>
              <w:left w:val="nil"/>
              <w:bottom w:val="single" w:sz="4" w:space="0" w:color="auto"/>
              <w:right w:val="single" w:sz="4" w:space="0" w:color="auto"/>
            </w:tcBorders>
            <w:shd w:val="clear" w:color="auto" w:fill="auto"/>
            <w:noWrap/>
            <w:vAlign w:val="center"/>
            <w:hideMark/>
          </w:tcPr>
          <w:p w14:paraId="5FF83D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166FE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Задвижка диам. 150 мм  </w:t>
            </w:r>
          </w:p>
        </w:tc>
        <w:tc>
          <w:tcPr>
            <w:tcW w:w="856" w:type="pct"/>
            <w:tcBorders>
              <w:top w:val="nil"/>
              <w:left w:val="nil"/>
              <w:bottom w:val="single" w:sz="4" w:space="0" w:color="auto"/>
              <w:right w:val="single" w:sz="4" w:space="0" w:color="auto"/>
            </w:tcBorders>
            <w:shd w:val="clear" w:color="auto" w:fill="auto"/>
            <w:vAlign w:val="center"/>
            <w:hideMark/>
          </w:tcPr>
          <w:p w14:paraId="7740E3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vAlign w:val="center"/>
            <w:hideMark/>
          </w:tcPr>
          <w:p w14:paraId="0F64BC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7BCCC9A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BBFF8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w:t>
            </w:r>
          </w:p>
        </w:tc>
        <w:tc>
          <w:tcPr>
            <w:tcW w:w="1694" w:type="pct"/>
            <w:tcBorders>
              <w:top w:val="nil"/>
              <w:left w:val="nil"/>
              <w:bottom w:val="single" w:sz="4" w:space="0" w:color="auto"/>
              <w:right w:val="single" w:sz="4" w:space="0" w:color="auto"/>
            </w:tcBorders>
            <w:shd w:val="clear" w:color="auto" w:fill="auto"/>
            <w:noWrap/>
            <w:vAlign w:val="center"/>
            <w:hideMark/>
          </w:tcPr>
          <w:p w14:paraId="7EA398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651F2E6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 Задвижка диам. 200 мм  </w:t>
            </w:r>
          </w:p>
        </w:tc>
        <w:tc>
          <w:tcPr>
            <w:tcW w:w="856" w:type="pct"/>
            <w:tcBorders>
              <w:top w:val="nil"/>
              <w:left w:val="nil"/>
              <w:bottom w:val="single" w:sz="4" w:space="0" w:color="auto"/>
              <w:right w:val="single" w:sz="4" w:space="0" w:color="auto"/>
            </w:tcBorders>
            <w:shd w:val="clear" w:color="auto" w:fill="auto"/>
            <w:vAlign w:val="center"/>
            <w:hideMark/>
          </w:tcPr>
          <w:p w14:paraId="784360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vAlign w:val="center"/>
            <w:hideMark/>
          </w:tcPr>
          <w:p w14:paraId="4BD66A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718878C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A6059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201</w:t>
            </w:r>
          </w:p>
        </w:tc>
        <w:tc>
          <w:tcPr>
            <w:tcW w:w="1694" w:type="pct"/>
            <w:tcBorders>
              <w:top w:val="nil"/>
              <w:left w:val="nil"/>
              <w:bottom w:val="single" w:sz="4" w:space="0" w:color="auto"/>
              <w:right w:val="single" w:sz="4" w:space="0" w:color="auto"/>
            </w:tcBorders>
            <w:shd w:val="clear" w:color="auto" w:fill="auto"/>
            <w:noWrap/>
            <w:vAlign w:val="center"/>
            <w:hideMark/>
          </w:tcPr>
          <w:p w14:paraId="5D608F3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C640B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 3мм</w:t>
            </w:r>
          </w:p>
        </w:tc>
        <w:tc>
          <w:tcPr>
            <w:tcW w:w="856" w:type="pct"/>
            <w:tcBorders>
              <w:top w:val="nil"/>
              <w:left w:val="nil"/>
              <w:bottom w:val="single" w:sz="4" w:space="0" w:color="auto"/>
              <w:right w:val="single" w:sz="4" w:space="0" w:color="auto"/>
            </w:tcBorders>
            <w:shd w:val="clear" w:color="auto" w:fill="auto"/>
            <w:vAlign w:val="center"/>
            <w:hideMark/>
          </w:tcPr>
          <w:p w14:paraId="0520B0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c>
          <w:tcPr>
            <w:tcW w:w="856" w:type="pct"/>
            <w:tcBorders>
              <w:top w:val="nil"/>
              <w:left w:val="nil"/>
              <w:bottom w:val="single" w:sz="4" w:space="0" w:color="auto"/>
              <w:right w:val="single" w:sz="4" w:space="0" w:color="auto"/>
            </w:tcBorders>
            <w:shd w:val="clear" w:color="auto" w:fill="auto"/>
            <w:vAlign w:val="center"/>
            <w:hideMark/>
          </w:tcPr>
          <w:p w14:paraId="522506F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r>
      <w:tr w:rsidR="00D34968" w:rsidRPr="00994661" w14:paraId="214C324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B8E8F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202</w:t>
            </w:r>
          </w:p>
        </w:tc>
        <w:tc>
          <w:tcPr>
            <w:tcW w:w="1694" w:type="pct"/>
            <w:tcBorders>
              <w:top w:val="nil"/>
              <w:left w:val="nil"/>
              <w:bottom w:val="single" w:sz="4" w:space="0" w:color="auto"/>
              <w:right w:val="single" w:sz="4" w:space="0" w:color="auto"/>
            </w:tcBorders>
            <w:shd w:val="clear" w:color="auto" w:fill="auto"/>
            <w:noWrap/>
            <w:vAlign w:val="center"/>
            <w:hideMark/>
          </w:tcPr>
          <w:p w14:paraId="47131C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4343A81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 4мм</w:t>
            </w:r>
          </w:p>
        </w:tc>
        <w:tc>
          <w:tcPr>
            <w:tcW w:w="856" w:type="pct"/>
            <w:tcBorders>
              <w:top w:val="nil"/>
              <w:left w:val="nil"/>
              <w:bottom w:val="single" w:sz="4" w:space="0" w:color="auto"/>
              <w:right w:val="single" w:sz="4" w:space="0" w:color="auto"/>
            </w:tcBorders>
            <w:shd w:val="clear" w:color="auto" w:fill="auto"/>
            <w:vAlign w:val="center"/>
            <w:hideMark/>
          </w:tcPr>
          <w:p w14:paraId="1594D4E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c>
          <w:tcPr>
            <w:tcW w:w="856" w:type="pct"/>
            <w:tcBorders>
              <w:top w:val="nil"/>
              <w:left w:val="nil"/>
              <w:bottom w:val="single" w:sz="4" w:space="0" w:color="auto"/>
              <w:right w:val="single" w:sz="4" w:space="0" w:color="auto"/>
            </w:tcBorders>
            <w:shd w:val="clear" w:color="auto" w:fill="auto"/>
            <w:vAlign w:val="center"/>
            <w:hideMark/>
          </w:tcPr>
          <w:p w14:paraId="09B935A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r>
      <w:tr w:rsidR="00D34968" w:rsidRPr="00994661" w14:paraId="389F0CF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3322C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203</w:t>
            </w:r>
          </w:p>
        </w:tc>
        <w:tc>
          <w:tcPr>
            <w:tcW w:w="1694" w:type="pct"/>
            <w:tcBorders>
              <w:top w:val="nil"/>
              <w:left w:val="nil"/>
              <w:bottom w:val="single" w:sz="4" w:space="0" w:color="auto"/>
              <w:right w:val="single" w:sz="4" w:space="0" w:color="auto"/>
            </w:tcBorders>
            <w:shd w:val="clear" w:color="auto" w:fill="auto"/>
            <w:noWrap/>
            <w:vAlign w:val="center"/>
            <w:hideMark/>
          </w:tcPr>
          <w:p w14:paraId="36F27D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0FC3A0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Сальниковая набивка</w:t>
            </w:r>
          </w:p>
        </w:tc>
        <w:tc>
          <w:tcPr>
            <w:tcW w:w="856" w:type="pct"/>
            <w:tcBorders>
              <w:top w:val="nil"/>
              <w:left w:val="nil"/>
              <w:bottom w:val="single" w:sz="4" w:space="0" w:color="auto"/>
              <w:right w:val="single" w:sz="4" w:space="0" w:color="auto"/>
            </w:tcBorders>
            <w:shd w:val="clear" w:color="auto" w:fill="auto"/>
            <w:vAlign w:val="center"/>
            <w:hideMark/>
          </w:tcPr>
          <w:p w14:paraId="5EF381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vAlign w:val="center"/>
            <w:hideMark/>
          </w:tcPr>
          <w:p w14:paraId="3EBB75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34635F1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8C1881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204</w:t>
            </w:r>
          </w:p>
        </w:tc>
        <w:tc>
          <w:tcPr>
            <w:tcW w:w="1694" w:type="pct"/>
            <w:tcBorders>
              <w:top w:val="nil"/>
              <w:left w:val="nil"/>
              <w:bottom w:val="single" w:sz="4" w:space="0" w:color="auto"/>
              <w:right w:val="single" w:sz="4" w:space="0" w:color="auto"/>
            </w:tcBorders>
            <w:shd w:val="clear" w:color="auto" w:fill="auto"/>
            <w:noWrap/>
            <w:vAlign w:val="center"/>
            <w:hideMark/>
          </w:tcPr>
          <w:p w14:paraId="438EE0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B3B07E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Техпластина 4мм</w:t>
            </w:r>
          </w:p>
        </w:tc>
        <w:tc>
          <w:tcPr>
            <w:tcW w:w="856" w:type="pct"/>
            <w:tcBorders>
              <w:top w:val="nil"/>
              <w:left w:val="nil"/>
              <w:bottom w:val="single" w:sz="4" w:space="0" w:color="auto"/>
              <w:right w:val="single" w:sz="4" w:space="0" w:color="auto"/>
            </w:tcBorders>
            <w:shd w:val="clear" w:color="auto" w:fill="auto"/>
            <w:vAlign w:val="center"/>
            <w:hideMark/>
          </w:tcPr>
          <w:p w14:paraId="02ABBF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vAlign w:val="center"/>
            <w:hideMark/>
          </w:tcPr>
          <w:p w14:paraId="11EFB7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7845FC3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34500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205</w:t>
            </w:r>
          </w:p>
        </w:tc>
        <w:tc>
          <w:tcPr>
            <w:tcW w:w="1694" w:type="pct"/>
            <w:tcBorders>
              <w:top w:val="nil"/>
              <w:left w:val="nil"/>
              <w:bottom w:val="single" w:sz="4" w:space="0" w:color="auto"/>
              <w:right w:val="single" w:sz="4" w:space="0" w:color="auto"/>
            </w:tcBorders>
            <w:shd w:val="clear" w:color="auto" w:fill="auto"/>
            <w:noWrap/>
            <w:vAlign w:val="center"/>
            <w:hideMark/>
          </w:tcPr>
          <w:p w14:paraId="692C54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64A2E1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Минвата</w:t>
            </w:r>
          </w:p>
        </w:tc>
        <w:tc>
          <w:tcPr>
            <w:tcW w:w="856" w:type="pct"/>
            <w:tcBorders>
              <w:top w:val="nil"/>
              <w:left w:val="nil"/>
              <w:bottom w:val="single" w:sz="4" w:space="0" w:color="auto"/>
              <w:right w:val="single" w:sz="4" w:space="0" w:color="auto"/>
            </w:tcBorders>
            <w:shd w:val="clear" w:color="auto" w:fill="auto"/>
            <w:vAlign w:val="center"/>
            <w:hideMark/>
          </w:tcPr>
          <w:p w14:paraId="57BD61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5мз</w:t>
            </w:r>
          </w:p>
        </w:tc>
        <w:tc>
          <w:tcPr>
            <w:tcW w:w="856" w:type="pct"/>
            <w:tcBorders>
              <w:top w:val="nil"/>
              <w:left w:val="nil"/>
              <w:bottom w:val="single" w:sz="4" w:space="0" w:color="auto"/>
              <w:right w:val="single" w:sz="4" w:space="0" w:color="auto"/>
            </w:tcBorders>
            <w:shd w:val="clear" w:color="auto" w:fill="auto"/>
            <w:vAlign w:val="center"/>
            <w:hideMark/>
          </w:tcPr>
          <w:p w14:paraId="175022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5мз</w:t>
            </w:r>
          </w:p>
        </w:tc>
      </w:tr>
      <w:tr w:rsidR="00D34968" w:rsidRPr="00994661" w14:paraId="2EE80F8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FEA19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206</w:t>
            </w:r>
          </w:p>
        </w:tc>
        <w:tc>
          <w:tcPr>
            <w:tcW w:w="1694" w:type="pct"/>
            <w:tcBorders>
              <w:top w:val="nil"/>
              <w:left w:val="nil"/>
              <w:bottom w:val="single" w:sz="4" w:space="0" w:color="auto"/>
              <w:right w:val="single" w:sz="4" w:space="0" w:color="auto"/>
            </w:tcBorders>
            <w:shd w:val="clear" w:color="auto" w:fill="auto"/>
            <w:noWrap/>
            <w:vAlign w:val="center"/>
            <w:hideMark/>
          </w:tcPr>
          <w:p w14:paraId="42D6D67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46EE212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Рубемаст</w:t>
            </w:r>
          </w:p>
        </w:tc>
        <w:tc>
          <w:tcPr>
            <w:tcW w:w="856" w:type="pct"/>
            <w:tcBorders>
              <w:top w:val="nil"/>
              <w:left w:val="nil"/>
              <w:bottom w:val="single" w:sz="4" w:space="0" w:color="auto"/>
              <w:right w:val="single" w:sz="4" w:space="0" w:color="auto"/>
            </w:tcBorders>
            <w:shd w:val="clear" w:color="auto" w:fill="auto"/>
            <w:vAlign w:val="center"/>
            <w:hideMark/>
          </w:tcPr>
          <w:p w14:paraId="387B40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м2</w:t>
            </w:r>
          </w:p>
        </w:tc>
        <w:tc>
          <w:tcPr>
            <w:tcW w:w="856" w:type="pct"/>
            <w:tcBorders>
              <w:top w:val="nil"/>
              <w:left w:val="nil"/>
              <w:bottom w:val="single" w:sz="4" w:space="0" w:color="auto"/>
              <w:right w:val="single" w:sz="4" w:space="0" w:color="auto"/>
            </w:tcBorders>
            <w:shd w:val="clear" w:color="auto" w:fill="auto"/>
            <w:vAlign w:val="center"/>
            <w:hideMark/>
          </w:tcPr>
          <w:p w14:paraId="6B5B76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м2</w:t>
            </w:r>
          </w:p>
        </w:tc>
      </w:tr>
      <w:tr w:rsidR="00D34968" w:rsidRPr="00994661" w14:paraId="44386BC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7A95F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207</w:t>
            </w:r>
          </w:p>
        </w:tc>
        <w:tc>
          <w:tcPr>
            <w:tcW w:w="1694" w:type="pct"/>
            <w:tcBorders>
              <w:top w:val="nil"/>
              <w:left w:val="nil"/>
              <w:bottom w:val="single" w:sz="4" w:space="0" w:color="auto"/>
              <w:right w:val="single" w:sz="4" w:space="0" w:color="auto"/>
            </w:tcBorders>
            <w:shd w:val="clear" w:color="auto" w:fill="auto"/>
            <w:noWrap/>
            <w:vAlign w:val="center"/>
            <w:hideMark/>
          </w:tcPr>
          <w:p w14:paraId="57C846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393E5C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краска по металлу</w:t>
            </w:r>
          </w:p>
        </w:tc>
        <w:tc>
          <w:tcPr>
            <w:tcW w:w="856" w:type="pct"/>
            <w:tcBorders>
              <w:top w:val="nil"/>
              <w:left w:val="nil"/>
              <w:bottom w:val="single" w:sz="4" w:space="0" w:color="auto"/>
              <w:right w:val="single" w:sz="4" w:space="0" w:color="auto"/>
            </w:tcBorders>
            <w:shd w:val="clear" w:color="auto" w:fill="auto"/>
            <w:vAlign w:val="center"/>
            <w:hideMark/>
          </w:tcPr>
          <w:p w14:paraId="286CBA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c>
          <w:tcPr>
            <w:tcW w:w="856" w:type="pct"/>
            <w:tcBorders>
              <w:top w:val="nil"/>
              <w:left w:val="nil"/>
              <w:bottom w:val="single" w:sz="4" w:space="0" w:color="auto"/>
              <w:right w:val="single" w:sz="4" w:space="0" w:color="auto"/>
            </w:tcBorders>
            <w:shd w:val="clear" w:color="auto" w:fill="auto"/>
            <w:vAlign w:val="center"/>
            <w:hideMark/>
          </w:tcPr>
          <w:p w14:paraId="6E4E12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кг</w:t>
            </w:r>
          </w:p>
        </w:tc>
      </w:tr>
      <w:tr w:rsidR="00D34968" w:rsidRPr="00994661" w14:paraId="3901749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38BAA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208</w:t>
            </w:r>
          </w:p>
        </w:tc>
        <w:tc>
          <w:tcPr>
            <w:tcW w:w="1694" w:type="pct"/>
            <w:tcBorders>
              <w:top w:val="nil"/>
              <w:left w:val="nil"/>
              <w:bottom w:val="single" w:sz="4" w:space="0" w:color="auto"/>
              <w:right w:val="single" w:sz="4" w:space="0" w:color="auto"/>
            </w:tcBorders>
            <w:shd w:val="clear" w:color="auto" w:fill="auto"/>
            <w:noWrap/>
            <w:vAlign w:val="center"/>
            <w:hideMark/>
          </w:tcPr>
          <w:p w14:paraId="601133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0EE6F7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 20 от Ду50,80мм,100мм,150мм-Ду200мм,250мм по 2шт,каждого диаметра</w:t>
            </w:r>
          </w:p>
        </w:tc>
        <w:tc>
          <w:tcPr>
            <w:tcW w:w="856" w:type="pct"/>
            <w:tcBorders>
              <w:top w:val="nil"/>
              <w:left w:val="nil"/>
              <w:bottom w:val="single" w:sz="4" w:space="0" w:color="auto"/>
              <w:right w:val="single" w:sz="4" w:space="0" w:color="auto"/>
            </w:tcBorders>
            <w:shd w:val="clear" w:color="auto" w:fill="auto"/>
            <w:vAlign w:val="center"/>
            <w:hideMark/>
          </w:tcPr>
          <w:p w14:paraId="4DA1D7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vAlign w:val="center"/>
            <w:hideMark/>
          </w:tcPr>
          <w:p w14:paraId="54D98C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053DE32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7E17E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209</w:t>
            </w:r>
          </w:p>
        </w:tc>
        <w:tc>
          <w:tcPr>
            <w:tcW w:w="1694" w:type="pct"/>
            <w:tcBorders>
              <w:top w:val="nil"/>
              <w:left w:val="nil"/>
              <w:bottom w:val="single" w:sz="4" w:space="0" w:color="auto"/>
              <w:right w:val="single" w:sz="4" w:space="0" w:color="auto"/>
            </w:tcBorders>
            <w:shd w:val="clear" w:color="auto" w:fill="auto"/>
            <w:noWrap/>
            <w:vAlign w:val="center"/>
            <w:hideMark/>
          </w:tcPr>
          <w:p w14:paraId="70CB15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39F960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аварийный в комплекте со шпильками, Ду50,80мм,100мм,150мм-Ду200мм,250мм по 2шт,каждого диаметра</w:t>
            </w:r>
          </w:p>
        </w:tc>
        <w:tc>
          <w:tcPr>
            <w:tcW w:w="856" w:type="pct"/>
            <w:tcBorders>
              <w:top w:val="nil"/>
              <w:left w:val="nil"/>
              <w:bottom w:val="single" w:sz="4" w:space="0" w:color="auto"/>
              <w:right w:val="single" w:sz="4" w:space="0" w:color="auto"/>
            </w:tcBorders>
            <w:shd w:val="clear" w:color="auto" w:fill="auto"/>
            <w:vAlign w:val="center"/>
            <w:hideMark/>
          </w:tcPr>
          <w:p w14:paraId="2EFFBA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vAlign w:val="center"/>
            <w:hideMark/>
          </w:tcPr>
          <w:p w14:paraId="239424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71FCB9C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23FA6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210</w:t>
            </w:r>
          </w:p>
        </w:tc>
        <w:tc>
          <w:tcPr>
            <w:tcW w:w="1694" w:type="pct"/>
            <w:tcBorders>
              <w:top w:val="nil"/>
              <w:left w:val="nil"/>
              <w:bottom w:val="single" w:sz="4" w:space="0" w:color="auto"/>
              <w:right w:val="single" w:sz="4" w:space="0" w:color="auto"/>
            </w:tcBorders>
            <w:shd w:val="clear" w:color="auto" w:fill="auto"/>
            <w:noWrap/>
            <w:vAlign w:val="center"/>
            <w:hideMark/>
          </w:tcPr>
          <w:p w14:paraId="4EDFC4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798E42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Паронит 3мм</w:t>
            </w:r>
          </w:p>
        </w:tc>
        <w:tc>
          <w:tcPr>
            <w:tcW w:w="856" w:type="pct"/>
            <w:tcBorders>
              <w:top w:val="nil"/>
              <w:left w:val="nil"/>
              <w:bottom w:val="single" w:sz="4" w:space="0" w:color="auto"/>
              <w:right w:val="single" w:sz="4" w:space="0" w:color="auto"/>
            </w:tcBorders>
            <w:shd w:val="clear" w:color="auto" w:fill="auto"/>
            <w:vAlign w:val="center"/>
            <w:hideMark/>
          </w:tcPr>
          <w:p w14:paraId="618787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vAlign w:val="center"/>
            <w:hideMark/>
          </w:tcPr>
          <w:p w14:paraId="275B3B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5BBFE2E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770C6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211</w:t>
            </w:r>
          </w:p>
        </w:tc>
        <w:tc>
          <w:tcPr>
            <w:tcW w:w="1694" w:type="pct"/>
            <w:tcBorders>
              <w:top w:val="nil"/>
              <w:left w:val="nil"/>
              <w:bottom w:val="single" w:sz="4" w:space="0" w:color="auto"/>
              <w:right w:val="single" w:sz="4" w:space="0" w:color="auto"/>
            </w:tcBorders>
            <w:shd w:val="clear" w:color="auto" w:fill="auto"/>
            <w:noWrap/>
            <w:vAlign w:val="center"/>
            <w:hideMark/>
          </w:tcPr>
          <w:p w14:paraId="0C6D1B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302" w:type="pct"/>
            <w:tcBorders>
              <w:top w:val="nil"/>
              <w:left w:val="nil"/>
              <w:bottom w:val="single" w:sz="4" w:space="0" w:color="auto"/>
              <w:right w:val="single" w:sz="4" w:space="0" w:color="auto"/>
            </w:tcBorders>
            <w:shd w:val="clear" w:color="auto" w:fill="auto"/>
            <w:vAlign w:val="center"/>
            <w:hideMark/>
          </w:tcPr>
          <w:p w14:paraId="50D35C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Паронит 5мм</w:t>
            </w:r>
          </w:p>
        </w:tc>
        <w:tc>
          <w:tcPr>
            <w:tcW w:w="856" w:type="pct"/>
            <w:tcBorders>
              <w:top w:val="nil"/>
              <w:left w:val="nil"/>
              <w:bottom w:val="single" w:sz="4" w:space="0" w:color="auto"/>
              <w:right w:val="single" w:sz="4" w:space="0" w:color="auto"/>
            </w:tcBorders>
            <w:shd w:val="clear" w:color="auto" w:fill="auto"/>
            <w:vAlign w:val="center"/>
            <w:hideMark/>
          </w:tcPr>
          <w:p w14:paraId="578906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vAlign w:val="center"/>
            <w:hideMark/>
          </w:tcPr>
          <w:p w14:paraId="3ED711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3764261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B71BF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212</w:t>
            </w:r>
          </w:p>
        </w:tc>
        <w:tc>
          <w:tcPr>
            <w:tcW w:w="1694" w:type="pct"/>
            <w:tcBorders>
              <w:top w:val="nil"/>
              <w:left w:val="nil"/>
              <w:bottom w:val="single" w:sz="4" w:space="0" w:color="auto"/>
              <w:right w:val="single" w:sz="4" w:space="0" w:color="auto"/>
            </w:tcBorders>
            <w:shd w:val="clear" w:color="auto" w:fill="auto"/>
            <w:noWrap/>
            <w:vAlign w:val="center"/>
            <w:hideMark/>
          </w:tcPr>
          <w:p w14:paraId="05CC28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434ED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Дежурный автомобиль</w:t>
            </w:r>
          </w:p>
        </w:tc>
        <w:tc>
          <w:tcPr>
            <w:tcW w:w="856" w:type="pct"/>
            <w:tcBorders>
              <w:top w:val="nil"/>
              <w:left w:val="nil"/>
              <w:bottom w:val="single" w:sz="4" w:space="0" w:color="auto"/>
              <w:right w:val="single" w:sz="4" w:space="0" w:color="auto"/>
            </w:tcBorders>
            <w:shd w:val="clear" w:color="auto" w:fill="auto"/>
            <w:noWrap/>
            <w:vAlign w:val="center"/>
            <w:hideMark/>
          </w:tcPr>
          <w:p w14:paraId="7D9A24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noWrap/>
            <w:vAlign w:val="center"/>
            <w:hideMark/>
          </w:tcPr>
          <w:p w14:paraId="1D82A0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6DA69FA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81749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213</w:t>
            </w:r>
          </w:p>
        </w:tc>
        <w:tc>
          <w:tcPr>
            <w:tcW w:w="1694" w:type="pct"/>
            <w:tcBorders>
              <w:top w:val="nil"/>
              <w:left w:val="nil"/>
              <w:bottom w:val="single" w:sz="4" w:space="0" w:color="auto"/>
              <w:right w:val="single" w:sz="4" w:space="0" w:color="auto"/>
            </w:tcBorders>
            <w:shd w:val="clear" w:color="auto" w:fill="auto"/>
            <w:noWrap/>
            <w:vAlign w:val="center"/>
            <w:hideMark/>
          </w:tcPr>
          <w:p w14:paraId="5068D6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0F803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сварочный аппарат</w:t>
            </w:r>
          </w:p>
        </w:tc>
        <w:tc>
          <w:tcPr>
            <w:tcW w:w="856" w:type="pct"/>
            <w:tcBorders>
              <w:top w:val="nil"/>
              <w:left w:val="nil"/>
              <w:bottom w:val="single" w:sz="4" w:space="0" w:color="auto"/>
              <w:right w:val="single" w:sz="4" w:space="0" w:color="auto"/>
            </w:tcBorders>
            <w:shd w:val="clear" w:color="auto" w:fill="auto"/>
            <w:noWrap/>
            <w:vAlign w:val="center"/>
            <w:hideMark/>
          </w:tcPr>
          <w:p w14:paraId="25B0B3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noWrap/>
            <w:vAlign w:val="center"/>
            <w:hideMark/>
          </w:tcPr>
          <w:p w14:paraId="06D67DD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726B758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C47E8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214</w:t>
            </w:r>
          </w:p>
        </w:tc>
        <w:tc>
          <w:tcPr>
            <w:tcW w:w="1694" w:type="pct"/>
            <w:tcBorders>
              <w:top w:val="nil"/>
              <w:left w:val="nil"/>
              <w:bottom w:val="single" w:sz="4" w:space="0" w:color="auto"/>
              <w:right w:val="single" w:sz="4" w:space="0" w:color="auto"/>
            </w:tcBorders>
            <w:shd w:val="clear" w:color="auto" w:fill="auto"/>
            <w:noWrap/>
            <w:vAlign w:val="center"/>
            <w:hideMark/>
          </w:tcPr>
          <w:p w14:paraId="5DA46D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80235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50 мм</w:t>
            </w:r>
          </w:p>
        </w:tc>
        <w:tc>
          <w:tcPr>
            <w:tcW w:w="856" w:type="pct"/>
            <w:tcBorders>
              <w:top w:val="nil"/>
              <w:left w:val="nil"/>
              <w:bottom w:val="single" w:sz="4" w:space="0" w:color="auto"/>
              <w:right w:val="single" w:sz="4" w:space="0" w:color="auto"/>
            </w:tcBorders>
            <w:shd w:val="clear" w:color="auto" w:fill="auto"/>
            <w:noWrap/>
            <w:vAlign w:val="center"/>
            <w:hideMark/>
          </w:tcPr>
          <w:p w14:paraId="57D247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noWrap/>
            <w:vAlign w:val="center"/>
            <w:hideMark/>
          </w:tcPr>
          <w:p w14:paraId="38FD8F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6C0F31C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89ED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215</w:t>
            </w:r>
          </w:p>
        </w:tc>
        <w:tc>
          <w:tcPr>
            <w:tcW w:w="1694" w:type="pct"/>
            <w:tcBorders>
              <w:top w:val="nil"/>
              <w:left w:val="nil"/>
              <w:bottom w:val="single" w:sz="4" w:space="0" w:color="auto"/>
              <w:right w:val="single" w:sz="4" w:space="0" w:color="auto"/>
            </w:tcBorders>
            <w:shd w:val="clear" w:color="auto" w:fill="auto"/>
            <w:noWrap/>
            <w:vAlign w:val="center"/>
            <w:hideMark/>
          </w:tcPr>
          <w:p w14:paraId="096C1FB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4092D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80 мм</w:t>
            </w:r>
          </w:p>
        </w:tc>
        <w:tc>
          <w:tcPr>
            <w:tcW w:w="856" w:type="pct"/>
            <w:tcBorders>
              <w:top w:val="nil"/>
              <w:left w:val="nil"/>
              <w:bottom w:val="single" w:sz="4" w:space="0" w:color="auto"/>
              <w:right w:val="single" w:sz="4" w:space="0" w:color="auto"/>
            </w:tcBorders>
            <w:shd w:val="clear" w:color="auto" w:fill="auto"/>
            <w:noWrap/>
            <w:vAlign w:val="center"/>
            <w:hideMark/>
          </w:tcPr>
          <w:p w14:paraId="3F249EE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noWrap/>
            <w:vAlign w:val="center"/>
            <w:hideMark/>
          </w:tcPr>
          <w:p w14:paraId="7AF0343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7E96B99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DF6D5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216</w:t>
            </w:r>
          </w:p>
        </w:tc>
        <w:tc>
          <w:tcPr>
            <w:tcW w:w="1694" w:type="pct"/>
            <w:tcBorders>
              <w:top w:val="nil"/>
              <w:left w:val="nil"/>
              <w:bottom w:val="single" w:sz="4" w:space="0" w:color="auto"/>
              <w:right w:val="single" w:sz="4" w:space="0" w:color="auto"/>
            </w:tcBorders>
            <w:shd w:val="clear" w:color="auto" w:fill="auto"/>
            <w:noWrap/>
            <w:vAlign w:val="center"/>
            <w:hideMark/>
          </w:tcPr>
          <w:p w14:paraId="217105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7EBDD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100 мм</w:t>
            </w:r>
          </w:p>
        </w:tc>
        <w:tc>
          <w:tcPr>
            <w:tcW w:w="856" w:type="pct"/>
            <w:tcBorders>
              <w:top w:val="nil"/>
              <w:left w:val="nil"/>
              <w:bottom w:val="single" w:sz="4" w:space="0" w:color="auto"/>
              <w:right w:val="single" w:sz="4" w:space="0" w:color="auto"/>
            </w:tcBorders>
            <w:shd w:val="clear" w:color="auto" w:fill="auto"/>
            <w:noWrap/>
            <w:vAlign w:val="center"/>
            <w:hideMark/>
          </w:tcPr>
          <w:p w14:paraId="7EA9026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noWrap/>
            <w:vAlign w:val="center"/>
            <w:hideMark/>
          </w:tcPr>
          <w:p w14:paraId="34CEDA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3C12C32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75B8E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217</w:t>
            </w:r>
          </w:p>
        </w:tc>
        <w:tc>
          <w:tcPr>
            <w:tcW w:w="1694" w:type="pct"/>
            <w:tcBorders>
              <w:top w:val="nil"/>
              <w:left w:val="nil"/>
              <w:bottom w:val="single" w:sz="4" w:space="0" w:color="auto"/>
              <w:right w:val="single" w:sz="4" w:space="0" w:color="auto"/>
            </w:tcBorders>
            <w:shd w:val="clear" w:color="auto" w:fill="auto"/>
            <w:noWrap/>
            <w:vAlign w:val="center"/>
            <w:hideMark/>
          </w:tcPr>
          <w:p w14:paraId="0E63B1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1A7EB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125 мм</w:t>
            </w:r>
          </w:p>
        </w:tc>
        <w:tc>
          <w:tcPr>
            <w:tcW w:w="856" w:type="pct"/>
            <w:tcBorders>
              <w:top w:val="nil"/>
              <w:left w:val="nil"/>
              <w:bottom w:val="single" w:sz="4" w:space="0" w:color="auto"/>
              <w:right w:val="single" w:sz="4" w:space="0" w:color="auto"/>
            </w:tcBorders>
            <w:shd w:val="clear" w:color="auto" w:fill="auto"/>
            <w:noWrap/>
            <w:vAlign w:val="center"/>
            <w:hideMark/>
          </w:tcPr>
          <w:p w14:paraId="41F0F7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856" w:type="pct"/>
            <w:tcBorders>
              <w:top w:val="nil"/>
              <w:left w:val="nil"/>
              <w:bottom w:val="single" w:sz="4" w:space="0" w:color="auto"/>
              <w:right w:val="single" w:sz="4" w:space="0" w:color="auto"/>
            </w:tcBorders>
            <w:shd w:val="clear" w:color="auto" w:fill="auto"/>
            <w:noWrap/>
            <w:vAlign w:val="center"/>
            <w:hideMark/>
          </w:tcPr>
          <w:p w14:paraId="544D7F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r>
      <w:tr w:rsidR="00D34968" w:rsidRPr="00994661" w14:paraId="239B00E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6D538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218</w:t>
            </w:r>
          </w:p>
        </w:tc>
        <w:tc>
          <w:tcPr>
            <w:tcW w:w="1694" w:type="pct"/>
            <w:tcBorders>
              <w:top w:val="nil"/>
              <w:left w:val="nil"/>
              <w:bottom w:val="single" w:sz="4" w:space="0" w:color="auto"/>
              <w:right w:val="single" w:sz="4" w:space="0" w:color="auto"/>
            </w:tcBorders>
            <w:shd w:val="clear" w:color="auto" w:fill="auto"/>
            <w:noWrap/>
            <w:vAlign w:val="center"/>
            <w:hideMark/>
          </w:tcPr>
          <w:p w14:paraId="2CD56F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312DF8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150 мм</w:t>
            </w:r>
          </w:p>
        </w:tc>
        <w:tc>
          <w:tcPr>
            <w:tcW w:w="856" w:type="pct"/>
            <w:tcBorders>
              <w:top w:val="nil"/>
              <w:left w:val="nil"/>
              <w:bottom w:val="single" w:sz="4" w:space="0" w:color="auto"/>
              <w:right w:val="single" w:sz="4" w:space="0" w:color="auto"/>
            </w:tcBorders>
            <w:shd w:val="clear" w:color="auto" w:fill="auto"/>
            <w:noWrap/>
            <w:vAlign w:val="center"/>
            <w:hideMark/>
          </w:tcPr>
          <w:p w14:paraId="56161D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noWrap/>
            <w:vAlign w:val="center"/>
            <w:hideMark/>
          </w:tcPr>
          <w:p w14:paraId="297C60D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359997F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7E62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219</w:t>
            </w:r>
          </w:p>
        </w:tc>
        <w:tc>
          <w:tcPr>
            <w:tcW w:w="1694" w:type="pct"/>
            <w:tcBorders>
              <w:top w:val="nil"/>
              <w:left w:val="nil"/>
              <w:bottom w:val="single" w:sz="4" w:space="0" w:color="auto"/>
              <w:right w:val="single" w:sz="4" w:space="0" w:color="auto"/>
            </w:tcBorders>
            <w:shd w:val="clear" w:color="auto" w:fill="auto"/>
            <w:noWrap/>
            <w:vAlign w:val="center"/>
            <w:hideMark/>
          </w:tcPr>
          <w:p w14:paraId="679A83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DB829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200 мм</w:t>
            </w:r>
          </w:p>
        </w:tc>
        <w:tc>
          <w:tcPr>
            <w:tcW w:w="856" w:type="pct"/>
            <w:tcBorders>
              <w:top w:val="nil"/>
              <w:left w:val="nil"/>
              <w:bottom w:val="single" w:sz="4" w:space="0" w:color="auto"/>
              <w:right w:val="single" w:sz="4" w:space="0" w:color="auto"/>
            </w:tcBorders>
            <w:shd w:val="clear" w:color="auto" w:fill="auto"/>
            <w:noWrap/>
            <w:vAlign w:val="center"/>
            <w:hideMark/>
          </w:tcPr>
          <w:p w14:paraId="0D0AC9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856" w:type="pct"/>
            <w:tcBorders>
              <w:top w:val="nil"/>
              <w:left w:val="nil"/>
              <w:bottom w:val="single" w:sz="4" w:space="0" w:color="auto"/>
              <w:right w:val="single" w:sz="4" w:space="0" w:color="auto"/>
            </w:tcBorders>
            <w:shd w:val="clear" w:color="auto" w:fill="auto"/>
            <w:noWrap/>
            <w:vAlign w:val="center"/>
            <w:hideMark/>
          </w:tcPr>
          <w:p w14:paraId="71D5E4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r>
      <w:tr w:rsidR="00D34968" w:rsidRPr="00994661" w14:paraId="0DFB54E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068AE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220</w:t>
            </w:r>
          </w:p>
        </w:tc>
        <w:tc>
          <w:tcPr>
            <w:tcW w:w="1694" w:type="pct"/>
            <w:tcBorders>
              <w:top w:val="nil"/>
              <w:left w:val="nil"/>
              <w:bottom w:val="single" w:sz="4" w:space="0" w:color="auto"/>
              <w:right w:val="single" w:sz="4" w:space="0" w:color="auto"/>
            </w:tcBorders>
            <w:shd w:val="clear" w:color="auto" w:fill="auto"/>
            <w:noWrap/>
            <w:vAlign w:val="center"/>
            <w:hideMark/>
          </w:tcPr>
          <w:p w14:paraId="2B00620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8BCA2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чугунная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250 мм</w:t>
            </w:r>
          </w:p>
        </w:tc>
        <w:tc>
          <w:tcPr>
            <w:tcW w:w="856" w:type="pct"/>
            <w:tcBorders>
              <w:top w:val="nil"/>
              <w:left w:val="nil"/>
              <w:bottom w:val="single" w:sz="4" w:space="0" w:color="auto"/>
              <w:right w:val="single" w:sz="4" w:space="0" w:color="auto"/>
            </w:tcBorders>
            <w:shd w:val="clear" w:color="auto" w:fill="auto"/>
            <w:noWrap/>
            <w:vAlign w:val="center"/>
            <w:hideMark/>
          </w:tcPr>
          <w:p w14:paraId="07B0C0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22CF83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71781C1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DF5A9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221</w:t>
            </w:r>
          </w:p>
        </w:tc>
        <w:tc>
          <w:tcPr>
            <w:tcW w:w="1694" w:type="pct"/>
            <w:tcBorders>
              <w:top w:val="nil"/>
              <w:left w:val="nil"/>
              <w:bottom w:val="single" w:sz="4" w:space="0" w:color="auto"/>
              <w:right w:val="single" w:sz="4" w:space="0" w:color="auto"/>
            </w:tcBorders>
            <w:shd w:val="clear" w:color="auto" w:fill="auto"/>
            <w:noWrap/>
            <w:vAlign w:val="center"/>
            <w:hideMark/>
          </w:tcPr>
          <w:p w14:paraId="547DA6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376E8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50 мм</w:t>
            </w:r>
          </w:p>
        </w:tc>
        <w:tc>
          <w:tcPr>
            <w:tcW w:w="856" w:type="pct"/>
            <w:tcBorders>
              <w:top w:val="nil"/>
              <w:left w:val="nil"/>
              <w:bottom w:val="single" w:sz="4" w:space="0" w:color="auto"/>
              <w:right w:val="single" w:sz="4" w:space="0" w:color="auto"/>
            </w:tcBorders>
            <w:shd w:val="clear" w:color="auto" w:fill="auto"/>
            <w:noWrap/>
            <w:vAlign w:val="center"/>
            <w:hideMark/>
          </w:tcPr>
          <w:p w14:paraId="33BB2D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2EC25D0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5A2AC04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7DAF8A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222</w:t>
            </w:r>
          </w:p>
        </w:tc>
        <w:tc>
          <w:tcPr>
            <w:tcW w:w="1694" w:type="pct"/>
            <w:tcBorders>
              <w:top w:val="nil"/>
              <w:left w:val="nil"/>
              <w:bottom w:val="single" w:sz="4" w:space="0" w:color="auto"/>
              <w:right w:val="single" w:sz="4" w:space="0" w:color="auto"/>
            </w:tcBorders>
            <w:shd w:val="clear" w:color="auto" w:fill="auto"/>
            <w:noWrap/>
            <w:vAlign w:val="center"/>
            <w:hideMark/>
          </w:tcPr>
          <w:p w14:paraId="1680CA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5DBAE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80 мм</w:t>
            </w:r>
          </w:p>
        </w:tc>
        <w:tc>
          <w:tcPr>
            <w:tcW w:w="856" w:type="pct"/>
            <w:tcBorders>
              <w:top w:val="nil"/>
              <w:left w:val="nil"/>
              <w:bottom w:val="single" w:sz="4" w:space="0" w:color="auto"/>
              <w:right w:val="single" w:sz="4" w:space="0" w:color="auto"/>
            </w:tcBorders>
            <w:shd w:val="clear" w:color="auto" w:fill="auto"/>
            <w:noWrap/>
            <w:vAlign w:val="center"/>
            <w:hideMark/>
          </w:tcPr>
          <w:p w14:paraId="37C60A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437AD4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AE5136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52030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223</w:t>
            </w:r>
          </w:p>
        </w:tc>
        <w:tc>
          <w:tcPr>
            <w:tcW w:w="1694" w:type="pct"/>
            <w:tcBorders>
              <w:top w:val="nil"/>
              <w:left w:val="nil"/>
              <w:bottom w:val="single" w:sz="4" w:space="0" w:color="auto"/>
              <w:right w:val="single" w:sz="4" w:space="0" w:color="auto"/>
            </w:tcBorders>
            <w:shd w:val="clear" w:color="auto" w:fill="auto"/>
            <w:noWrap/>
            <w:vAlign w:val="center"/>
            <w:hideMark/>
          </w:tcPr>
          <w:p w14:paraId="2EFBFD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446CA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100 мм</w:t>
            </w:r>
          </w:p>
        </w:tc>
        <w:tc>
          <w:tcPr>
            <w:tcW w:w="856" w:type="pct"/>
            <w:tcBorders>
              <w:top w:val="nil"/>
              <w:left w:val="nil"/>
              <w:bottom w:val="single" w:sz="4" w:space="0" w:color="auto"/>
              <w:right w:val="single" w:sz="4" w:space="0" w:color="auto"/>
            </w:tcBorders>
            <w:shd w:val="clear" w:color="auto" w:fill="auto"/>
            <w:noWrap/>
            <w:vAlign w:val="center"/>
            <w:hideMark/>
          </w:tcPr>
          <w:p w14:paraId="7ACAA1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4AABC6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51F228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12562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224</w:t>
            </w:r>
          </w:p>
        </w:tc>
        <w:tc>
          <w:tcPr>
            <w:tcW w:w="1694" w:type="pct"/>
            <w:tcBorders>
              <w:top w:val="nil"/>
              <w:left w:val="nil"/>
              <w:bottom w:val="single" w:sz="4" w:space="0" w:color="auto"/>
              <w:right w:val="single" w:sz="4" w:space="0" w:color="auto"/>
            </w:tcBorders>
            <w:shd w:val="clear" w:color="auto" w:fill="auto"/>
            <w:noWrap/>
            <w:vAlign w:val="center"/>
            <w:hideMark/>
          </w:tcPr>
          <w:p w14:paraId="1238292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F9015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125 мм</w:t>
            </w:r>
          </w:p>
        </w:tc>
        <w:tc>
          <w:tcPr>
            <w:tcW w:w="856" w:type="pct"/>
            <w:tcBorders>
              <w:top w:val="nil"/>
              <w:left w:val="nil"/>
              <w:bottom w:val="single" w:sz="4" w:space="0" w:color="auto"/>
              <w:right w:val="single" w:sz="4" w:space="0" w:color="auto"/>
            </w:tcBorders>
            <w:shd w:val="clear" w:color="auto" w:fill="auto"/>
            <w:noWrap/>
            <w:vAlign w:val="center"/>
            <w:hideMark/>
          </w:tcPr>
          <w:p w14:paraId="258C8A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BBCCD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23C9727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67C0D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225</w:t>
            </w:r>
          </w:p>
        </w:tc>
        <w:tc>
          <w:tcPr>
            <w:tcW w:w="1694" w:type="pct"/>
            <w:tcBorders>
              <w:top w:val="nil"/>
              <w:left w:val="nil"/>
              <w:bottom w:val="single" w:sz="4" w:space="0" w:color="auto"/>
              <w:right w:val="single" w:sz="4" w:space="0" w:color="auto"/>
            </w:tcBorders>
            <w:shd w:val="clear" w:color="auto" w:fill="auto"/>
            <w:noWrap/>
            <w:vAlign w:val="center"/>
            <w:hideMark/>
          </w:tcPr>
          <w:p w14:paraId="6013BE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07A49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150 мм</w:t>
            </w:r>
          </w:p>
        </w:tc>
        <w:tc>
          <w:tcPr>
            <w:tcW w:w="856" w:type="pct"/>
            <w:tcBorders>
              <w:top w:val="nil"/>
              <w:left w:val="nil"/>
              <w:bottom w:val="single" w:sz="4" w:space="0" w:color="auto"/>
              <w:right w:val="single" w:sz="4" w:space="0" w:color="auto"/>
            </w:tcBorders>
            <w:shd w:val="clear" w:color="auto" w:fill="auto"/>
            <w:noWrap/>
            <w:vAlign w:val="center"/>
            <w:hideMark/>
          </w:tcPr>
          <w:p w14:paraId="1E6F95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39CDB5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81BF65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239BE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226</w:t>
            </w:r>
          </w:p>
        </w:tc>
        <w:tc>
          <w:tcPr>
            <w:tcW w:w="1694" w:type="pct"/>
            <w:tcBorders>
              <w:top w:val="nil"/>
              <w:left w:val="nil"/>
              <w:bottom w:val="single" w:sz="4" w:space="0" w:color="auto"/>
              <w:right w:val="single" w:sz="4" w:space="0" w:color="auto"/>
            </w:tcBorders>
            <w:shd w:val="clear" w:color="auto" w:fill="auto"/>
            <w:noWrap/>
            <w:vAlign w:val="center"/>
            <w:hideMark/>
          </w:tcPr>
          <w:p w14:paraId="7C543B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677A8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200 мм</w:t>
            </w:r>
          </w:p>
        </w:tc>
        <w:tc>
          <w:tcPr>
            <w:tcW w:w="856" w:type="pct"/>
            <w:tcBorders>
              <w:top w:val="nil"/>
              <w:left w:val="nil"/>
              <w:bottom w:val="single" w:sz="4" w:space="0" w:color="auto"/>
              <w:right w:val="single" w:sz="4" w:space="0" w:color="auto"/>
            </w:tcBorders>
            <w:shd w:val="clear" w:color="auto" w:fill="auto"/>
            <w:noWrap/>
            <w:vAlign w:val="center"/>
            <w:hideMark/>
          </w:tcPr>
          <w:p w14:paraId="7783401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013DBA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79458FD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3C61E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227</w:t>
            </w:r>
          </w:p>
        </w:tc>
        <w:tc>
          <w:tcPr>
            <w:tcW w:w="1694" w:type="pct"/>
            <w:tcBorders>
              <w:top w:val="nil"/>
              <w:left w:val="nil"/>
              <w:bottom w:val="single" w:sz="4" w:space="0" w:color="auto"/>
              <w:right w:val="single" w:sz="4" w:space="0" w:color="auto"/>
            </w:tcBorders>
            <w:shd w:val="clear" w:color="auto" w:fill="auto"/>
            <w:noWrap/>
            <w:vAlign w:val="center"/>
            <w:hideMark/>
          </w:tcPr>
          <w:p w14:paraId="0290EB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CAE8E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Заглушки стальные d</w:t>
            </w:r>
            <w:r w:rsidRPr="00994661">
              <w:rPr>
                <w:rFonts w:ascii="Times New Roman" w:eastAsia="Times New Roman" w:hAnsi="Times New Roman"/>
                <w:sz w:val="20"/>
                <w:szCs w:val="20"/>
                <w:vertAlign w:val="subscript"/>
                <w:lang w:eastAsia="ru-RU"/>
              </w:rPr>
              <w:t>y</w:t>
            </w:r>
            <w:r w:rsidRPr="00994661">
              <w:rPr>
                <w:rFonts w:ascii="Times New Roman" w:eastAsia="Times New Roman" w:hAnsi="Times New Roman"/>
                <w:sz w:val="20"/>
                <w:szCs w:val="20"/>
                <w:lang w:eastAsia="ru-RU"/>
              </w:rPr>
              <w:t xml:space="preserve"> 250 мм</w:t>
            </w:r>
          </w:p>
        </w:tc>
        <w:tc>
          <w:tcPr>
            <w:tcW w:w="856" w:type="pct"/>
            <w:tcBorders>
              <w:top w:val="nil"/>
              <w:left w:val="nil"/>
              <w:bottom w:val="single" w:sz="4" w:space="0" w:color="auto"/>
              <w:right w:val="single" w:sz="4" w:space="0" w:color="auto"/>
            </w:tcBorders>
            <w:shd w:val="clear" w:color="auto" w:fill="auto"/>
            <w:noWrap/>
            <w:vAlign w:val="center"/>
            <w:hideMark/>
          </w:tcPr>
          <w:p w14:paraId="1F9B2DD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F396E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1170714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AB8C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228</w:t>
            </w:r>
          </w:p>
        </w:tc>
        <w:tc>
          <w:tcPr>
            <w:tcW w:w="1694" w:type="pct"/>
            <w:tcBorders>
              <w:top w:val="nil"/>
              <w:left w:val="nil"/>
              <w:bottom w:val="single" w:sz="4" w:space="0" w:color="auto"/>
              <w:right w:val="single" w:sz="4" w:space="0" w:color="auto"/>
            </w:tcBorders>
            <w:shd w:val="clear" w:color="auto" w:fill="auto"/>
            <w:noWrap/>
            <w:vAlign w:val="center"/>
            <w:hideMark/>
          </w:tcPr>
          <w:p w14:paraId="5C36E9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vAlign w:val="center"/>
            <w:hideMark/>
          </w:tcPr>
          <w:p w14:paraId="41B113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Фланцы плоские стальные приварные на </w:t>
            </w:r>
            <w:r w:rsidRPr="00994661">
              <w:rPr>
                <w:rFonts w:ascii="Times New Roman" w:eastAsia="Times New Roman" w:hAnsi="Times New Roman"/>
                <w:sz w:val="20"/>
                <w:szCs w:val="20"/>
                <w:lang w:eastAsia="ru-RU"/>
              </w:rPr>
              <w:lastRenderedPageBreak/>
              <w:t xml:space="preserve">трубопроводы                                     dy 50,80,100,125,150,200,250 </w:t>
            </w:r>
          </w:p>
        </w:tc>
        <w:tc>
          <w:tcPr>
            <w:tcW w:w="856" w:type="pct"/>
            <w:tcBorders>
              <w:top w:val="nil"/>
              <w:left w:val="nil"/>
              <w:bottom w:val="single" w:sz="4" w:space="0" w:color="auto"/>
              <w:right w:val="single" w:sz="4" w:space="0" w:color="auto"/>
            </w:tcBorders>
            <w:shd w:val="clear" w:color="auto" w:fill="auto"/>
            <w:noWrap/>
            <w:vAlign w:val="center"/>
            <w:hideMark/>
          </w:tcPr>
          <w:p w14:paraId="414AF4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12 шт.</w:t>
            </w:r>
          </w:p>
        </w:tc>
        <w:tc>
          <w:tcPr>
            <w:tcW w:w="856" w:type="pct"/>
            <w:tcBorders>
              <w:top w:val="nil"/>
              <w:left w:val="nil"/>
              <w:bottom w:val="single" w:sz="4" w:space="0" w:color="auto"/>
              <w:right w:val="single" w:sz="4" w:space="0" w:color="auto"/>
            </w:tcBorders>
            <w:shd w:val="clear" w:color="auto" w:fill="auto"/>
            <w:noWrap/>
            <w:vAlign w:val="center"/>
            <w:hideMark/>
          </w:tcPr>
          <w:p w14:paraId="73A163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15F8294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1B7075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229</w:t>
            </w:r>
          </w:p>
        </w:tc>
        <w:tc>
          <w:tcPr>
            <w:tcW w:w="1694" w:type="pct"/>
            <w:tcBorders>
              <w:top w:val="nil"/>
              <w:left w:val="nil"/>
              <w:bottom w:val="single" w:sz="4" w:space="0" w:color="auto"/>
              <w:right w:val="single" w:sz="4" w:space="0" w:color="auto"/>
            </w:tcBorders>
            <w:shd w:val="clear" w:color="auto" w:fill="auto"/>
            <w:noWrap/>
            <w:vAlign w:val="center"/>
            <w:hideMark/>
          </w:tcPr>
          <w:p w14:paraId="05A063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vAlign w:val="center"/>
            <w:hideMark/>
          </w:tcPr>
          <w:p w14:paraId="750F4A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Прокладки резиновые межфланцевые на запорную арматуру                                             dy 50,80,100,125,150,200,250 </w:t>
            </w:r>
          </w:p>
        </w:tc>
        <w:tc>
          <w:tcPr>
            <w:tcW w:w="856" w:type="pct"/>
            <w:tcBorders>
              <w:top w:val="nil"/>
              <w:left w:val="nil"/>
              <w:bottom w:val="single" w:sz="4" w:space="0" w:color="auto"/>
              <w:right w:val="single" w:sz="4" w:space="0" w:color="auto"/>
            </w:tcBorders>
            <w:shd w:val="clear" w:color="auto" w:fill="auto"/>
            <w:noWrap/>
            <w:vAlign w:val="center"/>
            <w:hideMark/>
          </w:tcPr>
          <w:p w14:paraId="669BD2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noWrap/>
            <w:vAlign w:val="center"/>
            <w:hideMark/>
          </w:tcPr>
          <w:p w14:paraId="02DA90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097FE93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C55331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230</w:t>
            </w:r>
          </w:p>
        </w:tc>
        <w:tc>
          <w:tcPr>
            <w:tcW w:w="1694" w:type="pct"/>
            <w:tcBorders>
              <w:top w:val="nil"/>
              <w:left w:val="nil"/>
              <w:bottom w:val="single" w:sz="4" w:space="0" w:color="auto"/>
              <w:right w:val="single" w:sz="4" w:space="0" w:color="auto"/>
            </w:tcBorders>
            <w:shd w:val="clear" w:color="auto" w:fill="auto"/>
            <w:noWrap/>
            <w:vAlign w:val="center"/>
            <w:hideMark/>
          </w:tcPr>
          <w:p w14:paraId="1B95A1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vAlign w:val="center"/>
            <w:hideMark/>
          </w:tcPr>
          <w:p w14:paraId="566ACC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Прокладки паронитовыемежфланцевые на запорную арматуру                                         dy 50,80,100,125,150,200,250 </w:t>
            </w:r>
          </w:p>
        </w:tc>
        <w:tc>
          <w:tcPr>
            <w:tcW w:w="856" w:type="pct"/>
            <w:tcBorders>
              <w:top w:val="nil"/>
              <w:left w:val="nil"/>
              <w:bottom w:val="single" w:sz="4" w:space="0" w:color="auto"/>
              <w:right w:val="single" w:sz="4" w:space="0" w:color="auto"/>
            </w:tcBorders>
            <w:shd w:val="clear" w:color="auto" w:fill="auto"/>
            <w:noWrap/>
            <w:vAlign w:val="center"/>
            <w:hideMark/>
          </w:tcPr>
          <w:p w14:paraId="5A2B29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noWrap/>
            <w:vAlign w:val="center"/>
            <w:hideMark/>
          </w:tcPr>
          <w:p w14:paraId="44D70F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1BB9B4C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218B6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231</w:t>
            </w:r>
          </w:p>
        </w:tc>
        <w:tc>
          <w:tcPr>
            <w:tcW w:w="1694" w:type="pct"/>
            <w:tcBorders>
              <w:top w:val="nil"/>
              <w:left w:val="nil"/>
              <w:bottom w:val="single" w:sz="4" w:space="0" w:color="auto"/>
              <w:right w:val="single" w:sz="4" w:space="0" w:color="auto"/>
            </w:tcBorders>
            <w:shd w:val="clear" w:color="auto" w:fill="auto"/>
            <w:noWrap/>
            <w:vAlign w:val="center"/>
            <w:hideMark/>
          </w:tcPr>
          <w:p w14:paraId="20EE251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vAlign w:val="center"/>
            <w:hideMark/>
          </w:tcPr>
          <w:p w14:paraId="6B11DD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Отводы стальные                                        dy 50,80,100,125,150,200,250 </w:t>
            </w:r>
          </w:p>
        </w:tc>
        <w:tc>
          <w:tcPr>
            <w:tcW w:w="856" w:type="pct"/>
            <w:tcBorders>
              <w:top w:val="nil"/>
              <w:left w:val="nil"/>
              <w:bottom w:val="single" w:sz="4" w:space="0" w:color="auto"/>
              <w:right w:val="single" w:sz="4" w:space="0" w:color="auto"/>
            </w:tcBorders>
            <w:shd w:val="clear" w:color="auto" w:fill="auto"/>
            <w:noWrap/>
            <w:vAlign w:val="center"/>
            <w:hideMark/>
          </w:tcPr>
          <w:p w14:paraId="276801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noWrap/>
            <w:vAlign w:val="center"/>
            <w:hideMark/>
          </w:tcPr>
          <w:p w14:paraId="5C03E0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61F4DA8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E58A3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232</w:t>
            </w:r>
          </w:p>
        </w:tc>
        <w:tc>
          <w:tcPr>
            <w:tcW w:w="1694" w:type="pct"/>
            <w:tcBorders>
              <w:top w:val="nil"/>
              <w:left w:val="nil"/>
              <w:bottom w:val="single" w:sz="4" w:space="0" w:color="auto"/>
              <w:right w:val="single" w:sz="4" w:space="0" w:color="auto"/>
            </w:tcBorders>
            <w:shd w:val="clear" w:color="auto" w:fill="auto"/>
            <w:noWrap/>
            <w:vAlign w:val="center"/>
            <w:hideMark/>
          </w:tcPr>
          <w:p w14:paraId="697936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A1BE4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57х3,5 мм</w:t>
            </w:r>
          </w:p>
        </w:tc>
        <w:tc>
          <w:tcPr>
            <w:tcW w:w="856" w:type="pct"/>
            <w:tcBorders>
              <w:top w:val="nil"/>
              <w:left w:val="nil"/>
              <w:bottom w:val="single" w:sz="4" w:space="0" w:color="auto"/>
              <w:right w:val="single" w:sz="4" w:space="0" w:color="auto"/>
            </w:tcBorders>
            <w:shd w:val="clear" w:color="auto" w:fill="auto"/>
            <w:noWrap/>
            <w:vAlign w:val="center"/>
            <w:hideMark/>
          </w:tcPr>
          <w:p w14:paraId="4B1B957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c>
          <w:tcPr>
            <w:tcW w:w="856" w:type="pct"/>
            <w:tcBorders>
              <w:top w:val="nil"/>
              <w:left w:val="nil"/>
              <w:bottom w:val="single" w:sz="4" w:space="0" w:color="auto"/>
              <w:right w:val="single" w:sz="4" w:space="0" w:color="auto"/>
            </w:tcBorders>
            <w:shd w:val="clear" w:color="auto" w:fill="auto"/>
            <w:noWrap/>
            <w:vAlign w:val="center"/>
            <w:hideMark/>
          </w:tcPr>
          <w:p w14:paraId="7C40ED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r>
      <w:tr w:rsidR="00D34968" w:rsidRPr="00994661" w14:paraId="5EBF32F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6FDA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233</w:t>
            </w:r>
          </w:p>
        </w:tc>
        <w:tc>
          <w:tcPr>
            <w:tcW w:w="1694" w:type="pct"/>
            <w:tcBorders>
              <w:top w:val="nil"/>
              <w:left w:val="nil"/>
              <w:bottom w:val="single" w:sz="4" w:space="0" w:color="auto"/>
              <w:right w:val="single" w:sz="4" w:space="0" w:color="auto"/>
            </w:tcBorders>
            <w:shd w:val="clear" w:color="auto" w:fill="auto"/>
            <w:noWrap/>
            <w:vAlign w:val="center"/>
            <w:hideMark/>
          </w:tcPr>
          <w:p w14:paraId="2330D8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3DB6B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76х3,5 мм</w:t>
            </w:r>
          </w:p>
        </w:tc>
        <w:tc>
          <w:tcPr>
            <w:tcW w:w="856" w:type="pct"/>
            <w:tcBorders>
              <w:top w:val="nil"/>
              <w:left w:val="nil"/>
              <w:bottom w:val="single" w:sz="4" w:space="0" w:color="auto"/>
              <w:right w:val="single" w:sz="4" w:space="0" w:color="auto"/>
            </w:tcBorders>
            <w:shd w:val="clear" w:color="auto" w:fill="auto"/>
            <w:noWrap/>
            <w:vAlign w:val="center"/>
            <w:hideMark/>
          </w:tcPr>
          <w:p w14:paraId="33C20A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c>
          <w:tcPr>
            <w:tcW w:w="856" w:type="pct"/>
            <w:tcBorders>
              <w:top w:val="nil"/>
              <w:left w:val="nil"/>
              <w:bottom w:val="single" w:sz="4" w:space="0" w:color="auto"/>
              <w:right w:val="single" w:sz="4" w:space="0" w:color="auto"/>
            </w:tcBorders>
            <w:shd w:val="clear" w:color="auto" w:fill="auto"/>
            <w:noWrap/>
            <w:vAlign w:val="center"/>
            <w:hideMark/>
          </w:tcPr>
          <w:p w14:paraId="3607A7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r>
      <w:tr w:rsidR="00D34968" w:rsidRPr="00994661" w14:paraId="245C4F2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812B5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234</w:t>
            </w:r>
          </w:p>
        </w:tc>
        <w:tc>
          <w:tcPr>
            <w:tcW w:w="1694" w:type="pct"/>
            <w:tcBorders>
              <w:top w:val="nil"/>
              <w:left w:val="nil"/>
              <w:bottom w:val="single" w:sz="4" w:space="0" w:color="auto"/>
              <w:right w:val="single" w:sz="4" w:space="0" w:color="auto"/>
            </w:tcBorders>
            <w:shd w:val="clear" w:color="auto" w:fill="auto"/>
            <w:noWrap/>
            <w:vAlign w:val="center"/>
            <w:hideMark/>
          </w:tcPr>
          <w:p w14:paraId="30D90A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17B6B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89х4,5 мм</w:t>
            </w:r>
          </w:p>
        </w:tc>
        <w:tc>
          <w:tcPr>
            <w:tcW w:w="856" w:type="pct"/>
            <w:tcBorders>
              <w:top w:val="nil"/>
              <w:left w:val="nil"/>
              <w:bottom w:val="single" w:sz="4" w:space="0" w:color="auto"/>
              <w:right w:val="single" w:sz="4" w:space="0" w:color="auto"/>
            </w:tcBorders>
            <w:shd w:val="clear" w:color="auto" w:fill="auto"/>
            <w:noWrap/>
            <w:vAlign w:val="center"/>
            <w:hideMark/>
          </w:tcPr>
          <w:p w14:paraId="46DEF47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c>
          <w:tcPr>
            <w:tcW w:w="856" w:type="pct"/>
            <w:tcBorders>
              <w:top w:val="nil"/>
              <w:left w:val="nil"/>
              <w:bottom w:val="single" w:sz="4" w:space="0" w:color="auto"/>
              <w:right w:val="single" w:sz="4" w:space="0" w:color="auto"/>
            </w:tcBorders>
            <w:shd w:val="clear" w:color="auto" w:fill="auto"/>
            <w:noWrap/>
            <w:vAlign w:val="center"/>
            <w:hideMark/>
          </w:tcPr>
          <w:p w14:paraId="72543A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r>
      <w:tr w:rsidR="00D34968" w:rsidRPr="00994661" w14:paraId="4B70E5A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4553D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235</w:t>
            </w:r>
          </w:p>
        </w:tc>
        <w:tc>
          <w:tcPr>
            <w:tcW w:w="1694" w:type="pct"/>
            <w:tcBorders>
              <w:top w:val="nil"/>
              <w:left w:val="nil"/>
              <w:bottom w:val="single" w:sz="4" w:space="0" w:color="auto"/>
              <w:right w:val="single" w:sz="4" w:space="0" w:color="auto"/>
            </w:tcBorders>
            <w:shd w:val="clear" w:color="auto" w:fill="auto"/>
            <w:noWrap/>
            <w:vAlign w:val="center"/>
            <w:hideMark/>
          </w:tcPr>
          <w:p w14:paraId="551794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49D47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108х4,0 мм</w:t>
            </w:r>
          </w:p>
        </w:tc>
        <w:tc>
          <w:tcPr>
            <w:tcW w:w="856" w:type="pct"/>
            <w:tcBorders>
              <w:top w:val="nil"/>
              <w:left w:val="nil"/>
              <w:bottom w:val="single" w:sz="4" w:space="0" w:color="auto"/>
              <w:right w:val="single" w:sz="4" w:space="0" w:color="auto"/>
            </w:tcBorders>
            <w:shd w:val="clear" w:color="auto" w:fill="auto"/>
            <w:noWrap/>
            <w:vAlign w:val="center"/>
            <w:hideMark/>
          </w:tcPr>
          <w:p w14:paraId="20D118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c>
          <w:tcPr>
            <w:tcW w:w="856" w:type="pct"/>
            <w:tcBorders>
              <w:top w:val="nil"/>
              <w:left w:val="nil"/>
              <w:bottom w:val="single" w:sz="4" w:space="0" w:color="auto"/>
              <w:right w:val="single" w:sz="4" w:space="0" w:color="auto"/>
            </w:tcBorders>
            <w:shd w:val="clear" w:color="auto" w:fill="auto"/>
            <w:noWrap/>
            <w:vAlign w:val="center"/>
            <w:hideMark/>
          </w:tcPr>
          <w:p w14:paraId="10B003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п.м.</w:t>
            </w:r>
          </w:p>
        </w:tc>
      </w:tr>
      <w:tr w:rsidR="00D34968" w:rsidRPr="00994661" w14:paraId="2AF9359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52633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236</w:t>
            </w:r>
          </w:p>
        </w:tc>
        <w:tc>
          <w:tcPr>
            <w:tcW w:w="1694" w:type="pct"/>
            <w:tcBorders>
              <w:top w:val="nil"/>
              <w:left w:val="nil"/>
              <w:bottom w:val="single" w:sz="4" w:space="0" w:color="auto"/>
              <w:right w:val="single" w:sz="4" w:space="0" w:color="auto"/>
            </w:tcBorders>
            <w:shd w:val="clear" w:color="auto" w:fill="auto"/>
            <w:noWrap/>
            <w:vAlign w:val="center"/>
            <w:hideMark/>
          </w:tcPr>
          <w:p w14:paraId="6589B9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F9D6E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133х4,0 мм</w:t>
            </w:r>
          </w:p>
        </w:tc>
        <w:tc>
          <w:tcPr>
            <w:tcW w:w="856" w:type="pct"/>
            <w:tcBorders>
              <w:top w:val="nil"/>
              <w:left w:val="nil"/>
              <w:bottom w:val="single" w:sz="4" w:space="0" w:color="auto"/>
              <w:right w:val="single" w:sz="4" w:space="0" w:color="auto"/>
            </w:tcBorders>
            <w:shd w:val="clear" w:color="auto" w:fill="auto"/>
            <w:noWrap/>
            <w:vAlign w:val="center"/>
            <w:hideMark/>
          </w:tcPr>
          <w:p w14:paraId="059AE9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c>
          <w:tcPr>
            <w:tcW w:w="856" w:type="pct"/>
            <w:tcBorders>
              <w:top w:val="nil"/>
              <w:left w:val="nil"/>
              <w:bottom w:val="single" w:sz="4" w:space="0" w:color="auto"/>
              <w:right w:val="single" w:sz="4" w:space="0" w:color="auto"/>
            </w:tcBorders>
            <w:shd w:val="clear" w:color="auto" w:fill="auto"/>
            <w:noWrap/>
            <w:vAlign w:val="center"/>
            <w:hideMark/>
          </w:tcPr>
          <w:p w14:paraId="2305A7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r>
      <w:tr w:rsidR="00D34968" w:rsidRPr="00994661" w14:paraId="12CC57B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589E7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237</w:t>
            </w:r>
          </w:p>
        </w:tc>
        <w:tc>
          <w:tcPr>
            <w:tcW w:w="1694" w:type="pct"/>
            <w:tcBorders>
              <w:top w:val="nil"/>
              <w:left w:val="nil"/>
              <w:bottom w:val="single" w:sz="4" w:space="0" w:color="auto"/>
              <w:right w:val="single" w:sz="4" w:space="0" w:color="auto"/>
            </w:tcBorders>
            <w:shd w:val="clear" w:color="auto" w:fill="auto"/>
            <w:noWrap/>
            <w:vAlign w:val="center"/>
            <w:hideMark/>
          </w:tcPr>
          <w:p w14:paraId="0686E1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F87B9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159х4,5 мм</w:t>
            </w:r>
          </w:p>
        </w:tc>
        <w:tc>
          <w:tcPr>
            <w:tcW w:w="856" w:type="pct"/>
            <w:tcBorders>
              <w:top w:val="nil"/>
              <w:left w:val="nil"/>
              <w:bottom w:val="single" w:sz="4" w:space="0" w:color="auto"/>
              <w:right w:val="single" w:sz="4" w:space="0" w:color="auto"/>
            </w:tcBorders>
            <w:shd w:val="clear" w:color="auto" w:fill="auto"/>
            <w:noWrap/>
            <w:vAlign w:val="center"/>
            <w:hideMark/>
          </w:tcPr>
          <w:p w14:paraId="14E68C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c>
          <w:tcPr>
            <w:tcW w:w="856" w:type="pct"/>
            <w:tcBorders>
              <w:top w:val="nil"/>
              <w:left w:val="nil"/>
              <w:bottom w:val="single" w:sz="4" w:space="0" w:color="auto"/>
              <w:right w:val="single" w:sz="4" w:space="0" w:color="auto"/>
            </w:tcBorders>
            <w:shd w:val="clear" w:color="auto" w:fill="auto"/>
            <w:noWrap/>
            <w:vAlign w:val="center"/>
            <w:hideMark/>
          </w:tcPr>
          <w:p w14:paraId="6BB827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r>
      <w:tr w:rsidR="00D34968" w:rsidRPr="00994661" w14:paraId="6FBAF78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44DAB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238</w:t>
            </w:r>
          </w:p>
        </w:tc>
        <w:tc>
          <w:tcPr>
            <w:tcW w:w="1694" w:type="pct"/>
            <w:tcBorders>
              <w:top w:val="nil"/>
              <w:left w:val="nil"/>
              <w:bottom w:val="single" w:sz="4" w:space="0" w:color="auto"/>
              <w:right w:val="single" w:sz="4" w:space="0" w:color="auto"/>
            </w:tcBorders>
            <w:shd w:val="clear" w:color="auto" w:fill="auto"/>
            <w:noWrap/>
            <w:vAlign w:val="center"/>
            <w:hideMark/>
          </w:tcPr>
          <w:p w14:paraId="72A8B6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D5E87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219х6,0 мм</w:t>
            </w:r>
          </w:p>
        </w:tc>
        <w:tc>
          <w:tcPr>
            <w:tcW w:w="856" w:type="pct"/>
            <w:tcBorders>
              <w:top w:val="nil"/>
              <w:left w:val="nil"/>
              <w:bottom w:val="single" w:sz="4" w:space="0" w:color="auto"/>
              <w:right w:val="single" w:sz="4" w:space="0" w:color="auto"/>
            </w:tcBorders>
            <w:shd w:val="clear" w:color="auto" w:fill="auto"/>
            <w:noWrap/>
            <w:vAlign w:val="center"/>
            <w:hideMark/>
          </w:tcPr>
          <w:p w14:paraId="3E7DDF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c>
          <w:tcPr>
            <w:tcW w:w="856" w:type="pct"/>
            <w:tcBorders>
              <w:top w:val="nil"/>
              <w:left w:val="nil"/>
              <w:bottom w:val="single" w:sz="4" w:space="0" w:color="auto"/>
              <w:right w:val="single" w:sz="4" w:space="0" w:color="auto"/>
            </w:tcBorders>
            <w:shd w:val="clear" w:color="auto" w:fill="auto"/>
            <w:noWrap/>
            <w:vAlign w:val="center"/>
            <w:hideMark/>
          </w:tcPr>
          <w:p w14:paraId="7DF309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r>
      <w:tr w:rsidR="00D34968" w:rsidRPr="00994661" w14:paraId="6775B0C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2B789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239</w:t>
            </w:r>
          </w:p>
        </w:tc>
        <w:tc>
          <w:tcPr>
            <w:tcW w:w="1694" w:type="pct"/>
            <w:tcBorders>
              <w:top w:val="nil"/>
              <w:left w:val="nil"/>
              <w:bottom w:val="single" w:sz="4" w:space="0" w:color="auto"/>
              <w:right w:val="single" w:sz="4" w:space="0" w:color="auto"/>
            </w:tcBorders>
            <w:shd w:val="clear" w:color="auto" w:fill="auto"/>
            <w:noWrap/>
            <w:vAlign w:val="center"/>
            <w:hideMark/>
          </w:tcPr>
          <w:p w14:paraId="062AA2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C9A50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стальные d</w:t>
            </w:r>
            <w:r w:rsidRPr="00994661">
              <w:rPr>
                <w:rFonts w:ascii="Times New Roman" w:eastAsia="Times New Roman" w:hAnsi="Times New Roman"/>
                <w:sz w:val="20"/>
                <w:szCs w:val="20"/>
                <w:vertAlign w:val="subscript"/>
                <w:lang w:eastAsia="ru-RU"/>
              </w:rPr>
              <w:t>н</w:t>
            </w:r>
            <w:r w:rsidRPr="00994661">
              <w:rPr>
                <w:rFonts w:ascii="Times New Roman" w:eastAsia="Times New Roman" w:hAnsi="Times New Roman"/>
                <w:sz w:val="20"/>
                <w:szCs w:val="20"/>
                <w:lang w:eastAsia="ru-RU"/>
              </w:rPr>
              <w:t xml:space="preserve"> 273х8,0 мм</w:t>
            </w:r>
          </w:p>
        </w:tc>
        <w:tc>
          <w:tcPr>
            <w:tcW w:w="856" w:type="pct"/>
            <w:tcBorders>
              <w:top w:val="nil"/>
              <w:left w:val="nil"/>
              <w:bottom w:val="single" w:sz="4" w:space="0" w:color="auto"/>
              <w:right w:val="single" w:sz="4" w:space="0" w:color="auto"/>
            </w:tcBorders>
            <w:shd w:val="clear" w:color="auto" w:fill="auto"/>
            <w:noWrap/>
            <w:vAlign w:val="center"/>
            <w:hideMark/>
          </w:tcPr>
          <w:p w14:paraId="37001B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c>
          <w:tcPr>
            <w:tcW w:w="856" w:type="pct"/>
            <w:tcBorders>
              <w:top w:val="nil"/>
              <w:left w:val="nil"/>
              <w:bottom w:val="single" w:sz="4" w:space="0" w:color="auto"/>
              <w:right w:val="single" w:sz="4" w:space="0" w:color="auto"/>
            </w:tcBorders>
            <w:shd w:val="clear" w:color="auto" w:fill="auto"/>
            <w:noWrap/>
            <w:vAlign w:val="center"/>
            <w:hideMark/>
          </w:tcPr>
          <w:p w14:paraId="1A3111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п.м.</w:t>
            </w:r>
          </w:p>
        </w:tc>
      </w:tr>
      <w:tr w:rsidR="00D34968" w:rsidRPr="00994661" w14:paraId="3CF96D5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90B8E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240</w:t>
            </w:r>
          </w:p>
        </w:tc>
        <w:tc>
          <w:tcPr>
            <w:tcW w:w="1694" w:type="pct"/>
            <w:tcBorders>
              <w:top w:val="nil"/>
              <w:left w:val="nil"/>
              <w:bottom w:val="single" w:sz="4" w:space="0" w:color="auto"/>
              <w:right w:val="single" w:sz="4" w:space="0" w:color="auto"/>
            </w:tcBorders>
            <w:shd w:val="clear" w:color="auto" w:fill="auto"/>
            <w:noWrap/>
            <w:vAlign w:val="center"/>
            <w:hideMark/>
          </w:tcPr>
          <w:p w14:paraId="3B6C2D4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012C9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Ацетилен</w:t>
            </w:r>
          </w:p>
        </w:tc>
        <w:tc>
          <w:tcPr>
            <w:tcW w:w="856" w:type="pct"/>
            <w:tcBorders>
              <w:top w:val="nil"/>
              <w:left w:val="nil"/>
              <w:bottom w:val="single" w:sz="4" w:space="0" w:color="auto"/>
              <w:right w:val="single" w:sz="4" w:space="0" w:color="auto"/>
            </w:tcBorders>
            <w:shd w:val="clear" w:color="auto" w:fill="auto"/>
            <w:noWrap/>
            <w:vAlign w:val="center"/>
            <w:hideMark/>
          </w:tcPr>
          <w:p w14:paraId="2BBF73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бал.</w:t>
            </w:r>
          </w:p>
        </w:tc>
        <w:tc>
          <w:tcPr>
            <w:tcW w:w="856" w:type="pct"/>
            <w:tcBorders>
              <w:top w:val="nil"/>
              <w:left w:val="nil"/>
              <w:bottom w:val="single" w:sz="4" w:space="0" w:color="auto"/>
              <w:right w:val="single" w:sz="4" w:space="0" w:color="auto"/>
            </w:tcBorders>
            <w:shd w:val="clear" w:color="auto" w:fill="auto"/>
            <w:noWrap/>
            <w:vAlign w:val="center"/>
            <w:hideMark/>
          </w:tcPr>
          <w:p w14:paraId="6AC9060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бал.</w:t>
            </w:r>
          </w:p>
        </w:tc>
      </w:tr>
      <w:tr w:rsidR="00D34968" w:rsidRPr="00994661" w14:paraId="71A322F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7E3CB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241</w:t>
            </w:r>
          </w:p>
        </w:tc>
        <w:tc>
          <w:tcPr>
            <w:tcW w:w="1694" w:type="pct"/>
            <w:tcBorders>
              <w:top w:val="nil"/>
              <w:left w:val="nil"/>
              <w:bottom w:val="single" w:sz="4" w:space="0" w:color="auto"/>
              <w:right w:val="single" w:sz="4" w:space="0" w:color="auto"/>
            </w:tcBorders>
            <w:shd w:val="clear" w:color="auto" w:fill="auto"/>
            <w:noWrap/>
            <w:vAlign w:val="center"/>
            <w:hideMark/>
          </w:tcPr>
          <w:p w14:paraId="0912A3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B21E5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Кислород</w:t>
            </w:r>
          </w:p>
        </w:tc>
        <w:tc>
          <w:tcPr>
            <w:tcW w:w="856" w:type="pct"/>
            <w:tcBorders>
              <w:top w:val="nil"/>
              <w:left w:val="nil"/>
              <w:bottom w:val="single" w:sz="4" w:space="0" w:color="auto"/>
              <w:right w:val="single" w:sz="4" w:space="0" w:color="auto"/>
            </w:tcBorders>
            <w:shd w:val="clear" w:color="auto" w:fill="auto"/>
            <w:noWrap/>
            <w:vAlign w:val="center"/>
            <w:hideMark/>
          </w:tcPr>
          <w:p w14:paraId="4E809C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бал.</w:t>
            </w:r>
          </w:p>
        </w:tc>
        <w:tc>
          <w:tcPr>
            <w:tcW w:w="856" w:type="pct"/>
            <w:tcBorders>
              <w:top w:val="nil"/>
              <w:left w:val="nil"/>
              <w:bottom w:val="single" w:sz="4" w:space="0" w:color="auto"/>
              <w:right w:val="single" w:sz="4" w:space="0" w:color="auto"/>
            </w:tcBorders>
            <w:shd w:val="clear" w:color="auto" w:fill="auto"/>
            <w:noWrap/>
            <w:vAlign w:val="center"/>
            <w:hideMark/>
          </w:tcPr>
          <w:p w14:paraId="36F1B46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бал.</w:t>
            </w:r>
          </w:p>
        </w:tc>
      </w:tr>
      <w:tr w:rsidR="00D34968" w:rsidRPr="00994661" w14:paraId="63BD9DD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A8163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242</w:t>
            </w:r>
          </w:p>
        </w:tc>
        <w:tc>
          <w:tcPr>
            <w:tcW w:w="1694" w:type="pct"/>
            <w:tcBorders>
              <w:top w:val="nil"/>
              <w:left w:val="nil"/>
              <w:bottom w:val="single" w:sz="4" w:space="0" w:color="auto"/>
              <w:right w:val="single" w:sz="4" w:space="0" w:color="auto"/>
            </w:tcBorders>
            <w:shd w:val="clear" w:color="auto" w:fill="auto"/>
            <w:noWrap/>
            <w:vAlign w:val="center"/>
            <w:hideMark/>
          </w:tcPr>
          <w:p w14:paraId="70D222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86F3C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w:t>
            </w:r>
          </w:p>
        </w:tc>
        <w:tc>
          <w:tcPr>
            <w:tcW w:w="856" w:type="pct"/>
            <w:tcBorders>
              <w:top w:val="nil"/>
              <w:left w:val="nil"/>
              <w:bottom w:val="single" w:sz="4" w:space="0" w:color="auto"/>
              <w:right w:val="single" w:sz="4" w:space="0" w:color="auto"/>
            </w:tcBorders>
            <w:shd w:val="clear" w:color="auto" w:fill="auto"/>
            <w:noWrap/>
            <w:vAlign w:val="center"/>
            <w:hideMark/>
          </w:tcPr>
          <w:p w14:paraId="6E69622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c>
          <w:tcPr>
            <w:tcW w:w="856" w:type="pct"/>
            <w:tcBorders>
              <w:top w:val="nil"/>
              <w:left w:val="nil"/>
              <w:bottom w:val="single" w:sz="4" w:space="0" w:color="auto"/>
              <w:right w:val="single" w:sz="4" w:space="0" w:color="auto"/>
            </w:tcBorders>
            <w:shd w:val="clear" w:color="auto" w:fill="auto"/>
            <w:noWrap/>
            <w:vAlign w:val="center"/>
            <w:hideMark/>
          </w:tcPr>
          <w:p w14:paraId="5BE7B9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кг.</w:t>
            </w:r>
          </w:p>
        </w:tc>
      </w:tr>
      <w:tr w:rsidR="00D34968" w:rsidRPr="00994661" w14:paraId="5B2A5EE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5DF2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243</w:t>
            </w:r>
          </w:p>
        </w:tc>
        <w:tc>
          <w:tcPr>
            <w:tcW w:w="1694" w:type="pct"/>
            <w:tcBorders>
              <w:top w:val="nil"/>
              <w:left w:val="nil"/>
              <w:bottom w:val="single" w:sz="4" w:space="0" w:color="auto"/>
              <w:right w:val="single" w:sz="4" w:space="0" w:color="auto"/>
            </w:tcBorders>
            <w:shd w:val="clear" w:color="auto" w:fill="auto"/>
            <w:noWrap/>
            <w:vAlign w:val="center"/>
            <w:hideMark/>
          </w:tcPr>
          <w:p w14:paraId="3B3333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6423A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15 мм</w:t>
            </w:r>
          </w:p>
        </w:tc>
        <w:tc>
          <w:tcPr>
            <w:tcW w:w="856" w:type="pct"/>
            <w:tcBorders>
              <w:top w:val="nil"/>
              <w:left w:val="nil"/>
              <w:bottom w:val="single" w:sz="4" w:space="0" w:color="auto"/>
              <w:right w:val="single" w:sz="4" w:space="0" w:color="auto"/>
            </w:tcBorders>
            <w:shd w:val="clear" w:color="auto" w:fill="auto"/>
            <w:noWrap/>
            <w:vAlign w:val="center"/>
            <w:hideMark/>
          </w:tcPr>
          <w:p w14:paraId="25BEA9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1E8B25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A6C054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3871D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244</w:t>
            </w:r>
          </w:p>
        </w:tc>
        <w:tc>
          <w:tcPr>
            <w:tcW w:w="1694" w:type="pct"/>
            <w:tcBorders>
              <w:top w:val="nil"/>
              <w:left w:val="nil"/>
              <w:bottom w:val="single" w:sz="4" w:space="0" w:color="auto"/>
              <w:right w:val="single" w:sz="4" w:space="0" w:color="auto"/>
            </w:tcBorders>
            <w:shd w:val="clear" w:color="auto" w:fill="auto"/>
            <w:noWrap/>
            <w:vAlign w:val="center"/>
            <w:hideMark/>
          </w:tcPr>
          <w:p w14:paraId="719409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5747FA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20 мм</w:t>
            </w:r>
          </w:p>
        </w:tc>
        <w:tc>
          <w:tcPr>
            <w:tcW w:w="856" w:type="pct"/>
            <w:tcBorders>
              <w:top w:val="nil"/>
              <w:left w:val="nil"/>
              <w:bottom w:val="single" w:sz="4" w:space="0" w:color="auto"/>
              <w:right w:val="single" w:sz="4" w:space="0" w:color="auto"/>
            </w:tcBorders>
            <w:shd w:val="clear" w:color="auto" w:fill="auto"/>
            <w:noWrap/>
            <w:vAlign w:val="center"/>
            <w:hideMark/>
          </w:tcPr>
          <w:p w14:paraId="7F6A66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2FECCC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7CDE53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D1298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245</w:t>
            </w:r>
          </w:p>
        </w:tc>
        <w:tc>
          <w:tcPr>
            <w:tcW w:w="1694" w:type="pct"/>
            <w:tcBorders>
              <w:top w:val="nil"/>
              <w:left w:val="nil"/>
              <w:bottom w:val="single" w:sz="4" w:space="0" w:color="auto"/>
              <w:right w:val="single" w:sz="4" w:space="0" w:color="auto"/>
            </w:tcBorders>
            <w:shd w:val="clear" w:color="auto" w:fill="auto"/>
            <w:noWrap/>
            <w:vAlign w:val="center"/>
            <w:hideMark/>
          </w:tcPr>
          <w:p w14:paraId="1D7648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5DCE2B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25 мм</w:t>
            </w:r>
          </w:p>
        </w:tc>
        <w:tc>
          <w:tcPr>
            <w:tcW w:w="856" w:type="pct"/>
            <w:tcBorders>
              <w:top w:val="nil"/>
              <w:left w:val="nil"/>
              <w:bottom w:val="single" w:sz="4" w:space="0" w:color="auto"/>
              <w:right w:val="single" w:sz="4" w:space="0" w:color="auto"/>
            </w:tcBorders>
            <w:shd w:val="clear" w:color="auto" w:fill="auto"/>
            <w:noWrap/>
            <w:vAlign w:val="center"/>
            <w:hideMark/>
          </w:tcPr>
          <w:p w14:paraId="496D58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2DF33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14B1F74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0E01EE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246</w:t>
            </w:r>
          </w:p>
        </w:tc>
        <w:tc>
          <w:tcPr>
            <w:tcW w:w="1694" w:type="pct"/>
            <w:tcBorders>
              <w:top w:val="nil"/>
              <w:left w:val="nil"/>
              <w:bottom w:val="single" w:sz="4" w:space="0" w:color="auto"/>
              <w:right w:val="single" w:sz="4" w:space="0" w:color="auto"/>
            </w:tcBorders>
            <w:shd w:val="clear" w:color="auto" w:fill="auto"/>
            <w:noWrap/>
            <w:vAlign w:val="center"/>
            <w:hideMark/>
          </w:tcPr>
          <w:p w14:paraId="710DF7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FDBFD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32 мм</w:t>
            </w:r>
          </w:p>
        </w:tc>
        <w:tc>
          <w:tcPr>
            <w:tcW w:w="856" w:type="pct"/>
            <w:tcBorders>
              <w:top w:val="nil"/>
              <w:left w:val="nil"/>
              <w:bottom w:val="single" w:sz="4" w:space="0" w:color="auto"/>
              <w:right w:val="single" w:sz="4" w:space="0" w:color="auto"/>
            </w:tcBorders>
            <w:shd w:val="clear" w:color="auto" w:fill="auto"/>
            <w:noWrap/>
            <w:vAlign w:val="center"/>
            <w:hideMark/>
          </w:tcPr>
          <w:p w14:paraId="759FC78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DB5DB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B4A35D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A68CA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247</w:t>
            </w:r>
          </w:p>
        </w:tc>
        <w:tc>
          <w:tcPr>
            <w:tcW w:w="1694" w:type="pct"/>
            <w:tcBorders>
              <w:top w:val="nil"/>
              <w:left w:val="nil"/>
              <w:bottom w:val="single" w:sz="4" w:space="0" w:color="auto"/>
              <w:right w:val="single" w:sz="4" w:space="0" w:color="auto"/>
            </w:tcBorders>
            <w:shd w:val="clear" w:color="auto" w:fill="auto"/>
            <w:noWrap/>
            <w:vAlign w:val="center"/>
            <w:hideMark/>
          </w:tcPr>
          <w:p w14:paraId="712E14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FDDF73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40 мм</w:t>
            </w:r>
          </w:p>
        </w:tc>
        <w:tc>
          <w:tcPr>
            <w:tcW w:w="856" w:type="pct"/>
            <w:tcBorders>
              <w:top w:val="nil"/>
              <w:left w:val="nil"/>
              <w:bottom w:val="single" w:sz="4" w:space="0" w:color="auto"/>
              <w:right w:val="single" w:sz="4" w:space="0" w:color="auto"/>
            </w:tcBorders>
            <w:shd w:val="clear" w:color="auto" w:fill="auto"/>
            <w:noWrap/>
            <w:vAlign w:val="center"/>
            <w:hideMark/>
          </w:tcPr>
          <w:p w14:paraId="5160E18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CB9B46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73FE92D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8FF9C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248</w:t>
            </w:r>
          </w:p>
        </w:tc>
        <w:tc>
          <w:tcPr>
            <w:tcW w:w="1694" w:type="pct"/>
            <w:tcBorders>
              <w:top w:val="nil"/>
              <w:left w:val="nil"/>
              <w:bottom w:val="single" w:sz="4" w:space="0" w:color="auto"/>
              <w:right w:val="single" w:sz="4" w:space="0" w:color="auto"/>
            </w:tcBorders>
            <w:shd w:val="clear" w:color="auto" w:fill="auto"/>
            <w:noWrap/>
            <w:vAlign w:val="center"/>
            <w:hideMark/>
          </w:tcPr>
          <w:p w14:paraId="012EF9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238CA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Вентиль dу 50 мм</w:t>
            </w:r>
          </w:p>
        </w:tc>
        <w:tc>
          <w:tcPr>
            <w:tcW w:w="856" w:type="pct"/>
            <w:tcBorders>
              <w:top w:val="nil"/>
              <w:left w:val="nil"/>
              <w:bottom w:val="single" w:sz="4" w:space="0" w:color="auto"/>
              <w:right w:val="single" w:sz="4" w:space="0" w:color="auto"/>
            </w:tcBorders>
            <w:shd w:val="clear" w:color="auto" w:fill="auto"/>
            <w:noWrap/>
            <w:vAlign w:val="center"/>
            <w:hideMark/>
          </w:tcPr>
          <w:p w14:paraId="57C72D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F20AF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326A0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5557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249</w:t>
            </w:r>
          </w:p>
        </w:tc>
        <w:tc>
          <w:tcPr>
            <w:tcW w:w="1694" w:type="pct"/>
            <w:tcBorders>
              <w:top w:val="nil"/>
              <w:left w:val="nil"/>
              <w:bottom w:val="single" w:sz="4" w:space="0" w:color="auto"/>
              <w:right w:val="single" w:sz="4" w:space="0" w:color="auto"/>
            </w:tcBorders>
            <w:shd w:val="clear" w:color="auto" w:fill="auto"/>
            <w:noWrap/>
            <w:vAlign w:val="center"/>
            <w:hideMark/>
          </w:tcPr>
          <w:p w14:paraId="4D0F23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58DACD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15 мм</w:t>
            </w:r>
          </w:p>
        </w:tc>
        <w:tc>
          <w:tcPr>
            <w:tcW w:w="856" w:type="pct"/>
            <w:tcBorders>
              <w:top w:val="nil"/>
              <w:left w:val="nil"/>
              <w:bottom w:val="single" w:sz="4" w:space="0" w:color="auto"/>
              <w:right w:val="single" w:sz="4" w:space="0" w:color="auto"/>
            </w:tcBorders>
            <w:shd w:val="clear" w:color="auto" w:fill="auto"/>
            <w:noWrap/>
            <w:vAlign w:val="center"/>
            <w:hideMark/>
          </w:tcPr>
          <w:p w14:paraId="5D00BD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075D2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C6D249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BF6AD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250</w:t>
            </w:r>
          </w:p>
        </w:tc>
        <w:tc>
          <w:tcPr>
            <w:tcW w:w="1694" w:type="pct"/>
            <w:tcBorders>
              <w:top w:val="nil"/>
              <w:left w:val="nil"/>
              <w:bottom w:val="single" w:sz="4" w:space="0" w:color="auto"/>
              <w:right w:val="single" w:sz="4" w:space="0" w:color="auto"/>
            </w:tcBorders>
            <w:shd w:val="clear" w:color="auto" w:fill="auto"/>
            <w:noWrap/>
            <w:vAlign w:val="center"/>
            <w:hideMark/>
          </w:tcPr>
          <w:p w14:paraId="016EFE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A301E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20 мм</w:t>
            </w:r>
          </w:p>
        </w:tc>
        <w:tc>
          <w:tcPr>
            <w:tcW w:w="856" w:type="pct"/>
            <w:tcBorders>
              <w:top w:val="nil"/>
              <w:left w:val="nil"/>
              <w:bottom w:val="single" w:sz="4" w:space="0" w:color="auto"/>
              <w:right w:val="single" w:sz="4" w:space="0" w:color="auto"/>
            </w:tcBorders>
            <w:shd w:val="clear" w:color="auto" w:fill="auto"/>
            <w:noWrap/>
            <w:vAlign w:val="center"/>
            <w:hideMark/>
          </w:tcPr>
          <w:p w14:paraId="42FF020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4BFD38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3266A56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222C2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251</w:t>
            </w:r>
          </w:p>
        </w:tc>
        <w:tc>
          <w:tcPr>
            <w:tcW w:w="1694" w:type="pct"/>
            <w:tcBorders>
              <w:top w:val="nil"/>
              <w:left w:val="nil"/>
              <w:bottom w:val="single" w:sz="4" w:space="0" w:color="auto"/>
              <w:right w:val="single" w:sz="4" w:space="0" w:color="auto"/>
            </w:tcBorders>
            <w:shd w:val="clear" w:color="auto" w:fill="auto"/>
            <w:noWrap/>
            <w:vAlign w:val="center"/>
            <w:hideMark/>
          </w:tcPr>
          <w:p w14:paraId="5A86C1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EB363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25 мм</w:t>
            </w:r>
          </w:p>
        </w:tc>
        <w:tc>
          <w:tcPr>
            <w:tcW w:w="856" w:type="pct"/>
            <w:tcBorders>
              <w:top w:val="nil"/>
              <w:left w:val="nil"/>
              <w:bottom w:val="single" w:sz="4" w:space="0" w:color="auto"/>
              <w:right w:val="single" w:sz="4" w:space="0" w:color="auto"/>
            </w:tcBorders>
            <w:shd w:val="clear" w:color="auto" w:fill="auto"/>
            <w:noWrap/>
            <w:vAlign w:val="center"/>
            <w:hideMark/>
          </w:tcPr>
          <w:p w14:paraId="430475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1D21BD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4E70DA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6E365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252</w:t>
            </w:r>
          </w:p>
        </w:tc>
        <w:tc>
          <w:tcPr>
            <w:tcW w:w="1694" w:type="pct"/>
            <w:tcBorders>
              <w:top w:val="nil"/>
              <w:left w:val="nil"/>
              <w:bottom w:val="single" w:sz="4" w:space="0" w:color="auto"/>
              <w:right w:val="single" w:sz="4" w:space="0" w:color="auto"/>
            </w:tcBorders>
            <w:shd w:val="clear" w:color="auto" w:fill="auto"/>
            <w:noWrap/>
            <w:vAlign w:val="center"/>
            <w:hideMark/>
          </w:tcPr>
          <w:p w14:paraId="7CBDF6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EAD1E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32 мм</w:t>
            </w:r>
          </w:p>
        </w:tc>
        <w:tc>
          <w:tcPr>
            <w:tcW w:w="856" w:type="pct"/>
            <w:tcBorders>
              <w:top w:val="nil"/>
              <w:left w:val="nil"/>
              <w:bottom w:val="single" w:sz="4" w:space="0" w:color="auto"/>
              <w:right w:val="single" w:sz="4" w:space="0" w:color="auto"/>
            </w:tcBorders>
            <w:shd w:val="clear" w:color="auto" w:fill="auto"/>
            <w:noWrap/>
            <w:vAlign w:val="center"/>
            <w:hideMark/>
          </w:tcPr>
          <w:p w14:paraId="728ACF8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247BB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74A507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F0432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253</w:t>
            </w:r>
          </w:p>
        </w:tc>
        <w:tc>
          <w:tcPr>
            <w:tcW w:w="1694" w:type="pct"/>
            <w:tcBorders>
              <w:top w:val="nil"/>
              <w:left w:val="nil"/>
              <w:bottom w:val="single" w:sz="4" w:space="0" w:color="auto"/>
              <w:right w:val="single" w:sz="4" w:space="0" w:color="auto"/>
            </w:tcBorders>
            <w:shd w:val="clear" w:color="auto" w:fill="auto"/>
            <w:noWrap/>
            <w:vAlign w:val="center"/>
            <w:hideMark/>
          </w:tcPr>
          <w:p w14:paraId="6F09FA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CD075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40 мм</w:t>
            </w:r>
          </w:p>
        </w:tc>
        <w:tc>
          <w:tcPr>
            <w:tcW w:w="856" w:type="pct"/>
            <w:tcBorders>
              <w:top w:val="nil"/>
              <w:left w:val="nil"/>
              <w:bottom w:val="single" w:sz="4" w:space="0" w:color="auto"/>
              <w:right w:val="single" w:sz="4" w:space="0" w:color="auto"/>
            </w:tcBorders>
            <w:shd w:val="clear" w:color="auto" w:fill="auto"/>
            <w:noWrap/>
            <w:vAlign w:val="center"/>
            <w:hideMark/>
          </w:tcPr>
          <w:p w14:paraId="142598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015B51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9CB9F0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8FD8A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254</w:t>
            </w:r>
          </w:p>
        </w:tc>
        <w:tc>
          <w:tcPr>
            <w:tcW w:w="1694" w:type="pct"/>
            <w:tcBorders>
              <w:top w:val="nil"/>
              <w:left w:val="nil"/>
              <w:bottom w:val="single" w:sz="4" w:space="0" w:color="auto"/>
              <w:right w:val="single" w:sz="4" w:space="0" w:color="auto"/>
            </w:tcBorders>
            <w:shd w:val="clear" w:color="auto" w:fill="auto"/>
            <w:noWrap/>
            <w:vAlign w:val="center"/>
            <w:hideMark/>
          </w:tcPr>
          <w:p w14:paraId="61C18C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594A60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шаровый латунь dу 50 мм</w:t>
            </w:r>
          </w:p>
        </w:tc>
        <w:tc>
          <w:tcPr>
            <w:tcW w:w="856" w:type="pct"/>
            <w:tcBorders>
              <w:top w:val="nil"/>
              <w:left w:val="nil"/>
              <w:bottom w:val="single" w:sz="4" w:space="0" w:color="auto"/>
              <w:right w:val="single" w:sz="4" w:space="0" w:color="auto"/>
            </w:tcBorders>
            <w:shd w:val="clear" w:color="auto" w:fill="auto"/>
            <w:noWrap/>
            <w:vAlign w:val="center"/>
            <w:hideMark/>
          </w:tcPr>
          <w:p w14:paraId="156267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7B3135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6F8CAA9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3A017B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255</w:t>
            </w:r>
          </w:p>
        </w:tc>
        <w:tc>
          <w:tcPr>
            <w:tcW w:w="1694" w:type="pct"/>
            <w:tcBorders>
              <w:top w:val="nil"/>
              <w:left w:val="nil"/>
              <w:bottom w:val="single" w:sz="4" w:space="0" w:color="auto"/>
              <w:right w:val="single" w:sz="4" w:space="0" w:color="auto"/>
            </w:tcBorders>
            <w:shd w:val="clear" w:color="auto" w:fill="auto"/>
            <w:noWrap/>
            <w:vAlign w:val="center"/>
            <w:hideMark/>
          </w:tcPr>
          <w:p w14:paraId="2FBAE1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F70C9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50 мм</w:t>
            </w:r>
          </w:p>
        </w:tc>
        <w:tc>
          <w:tcPr>
            <w:tcW w:w="856" w:type="pct"/>
            <w:tcBorders>
              <w:top w:val="nil"/>
              <w:left w:val="nil"/>
              <w:bottom w:val="single" w:sz="4" w:space="0" w:color="auto"/>
              <w:right w:val="single" w:sz="4" w:space="0" w:color="auto"/>
            </w:tcBorders>
            <w:shd w:val="clear" w:color="auto" w:fill="auto"/>
            <w:noWrap/>
            <w:vAlign w:val="center"/>
            <w:hideMark/>
          </w:tcPr>
          <w:p w14:paraId="14EA10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728190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5D2A4D5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27A06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256</w:t>
            </w:r>
          </w:p>
        </w:tc>
        <w:tc>
          <w:tcPr>
            <w:tcW w:w="1694" w:type="pct"/>
            <w:tcBorders>
              <w:top w:val="nil"/>
              <w:left w:val="nil"/>
              <w:bottom w:val="single" w:sz="4" w:space="0" w:color="auto"/>
              <w:right w:val="single" w:sz="4" w:space="0" w:color="auto"/>
            </w:tcBorders>
            <w:shd w:val="clear" w:color="auto" w:fill="auto"/>
            <w:noWrap/>
            <w:vAlign w:val="center"/>
            <w:hideMark/>
          </w:tcPr>
          <w:p w14:paraId="1E5FEDC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130A7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80 мм</w:t>
            </w:r>
          </w:p>
        </w:tc>
        <w:tc>
          <w:tcPr>
            <w:tcW w:w="856" w:type="pct"/>
            <w:tcBorders>
              <w:top w:val="nil"/>
              <w:left w:val="nil"/>
              <w:bottom w:val="single" w:sz="4" w:space="0" w:color="auto"/>
              <w:right w:val="single" w:sz="4" w:space="0" w:color="auto"/>
            </w:tcBorders>
            <w:shd w:val="clear" w:color="auto" w:fill="auto"/>
            <w:noWrap/>
            <w:vAlign w:val="center"/>
            <w:hideMark/>
          </w:tcPr>
          <w:p w14:paraId="229F9E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60955D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4277FB7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AE6A7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257</w:t>
            </w:r>
          </w:p>
        </w:tc>
        <w:tc>
          <w:tcPr>
            <w:tcW w:w="1694" w:type="pct"/>
            <w:tcBorders>
              <w:top w:val="nil"/>
              <w:left w:val="nil"/>
              <w:bottom w:val="single" w:sz="4" w:space="0" w:color="auto"/>
              <w:right w:val="single" w:sz="4" w:space="0" w:color="auto"/>
            </w:tcBorders>
            <w:shd w:val="clear" w:color="auto" w:fill="auto"/>
            <w:noWrap/>
            <w:vAlign w:val="center"/>
            <w:hideMark/>
          </w:tcPr>
          <w:p w14:paraId="3DA935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F6818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100 мм</w:t>
            </w:r>
          </w:p>
        </w:tc>
        <w:tc>
          <w:tcPr>
            <w:tcW w:w="856" w:type="pct"/>
            <w:tcBorders>
              <w:top w:val="nil"/>
              <w:left w:val="nil"/>
              <w:bottom w:val="single" w:sz="4" w:space="0" w:color="auto"/>
              <w:right w:val="single" w:sz="4" w:space="0" w:color="auto"/>
            </w:tcBorders>
            <w:shd w:val="clear" w:color="auto" w:fill="auto"/>
            <w:noWrap/>
            <w:vAlign w:val="center"/>
            <w:hideMark/>
          </w:tcPr>
          <w:p w14:paraId="77815E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3913AA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5D38A64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FF631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258</w:t>
            </w:r>
          </w:p>
        </w:tc>
        <w:tc>
          <w:tcPr>
            <w:tcW w:w="1694" w:type="pct"/>
            <w:tcBorders>
              <w:top w:val="nil"/>
              <w:left w:val="nil"/>
              <w:bottom w:val="single" w:sz="4" w:space="0" w:color="auto"/>
              <w:right w:val="single" w:sz="4" w:space="0" w:color="auto"/>
            </w:tcBorders>
            <w:shd w:val="clear" w:color="auto" w:fill="auto"/>
            <w:noWrap/>
            <w:vAlign w:val="center"/>
            <w:hideMark/>
          </w:tcPr>
          <w:p w14:paraId="72CAB4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57DF13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125 мм</w:t>
            </w:r>
          </w:p>
        </w:tc>
        <w:tc>
          <w:tcPr>
            <w:tcW w:w="856" w:type="pct"/>
            <w:tcBorders>
              <w:top w:val="nil"/>
              <w:left w:val="nil"/>
              <w:bottom w:val="single" w:sz="4" w:space="0" w:color="auto"/>
              <w:right w:val="single" w:sz="4" w:space="0" w:color="auto"/>
            </w:tcBorders>
            <w:shd w:val="clear" w:color="auto" w:fill="auto"/>
            <w:noWrap/>
            <w:vAlign w:val="center"/>
            <w:hideMark/>
          </w:tcPr>
          <w:p w14:paraId="2B9CDE5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3C09C0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174C5E9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150541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259</w:t>
            </w:r>
          </w:p>
        </w:tc>
        <w:tc>
          <w:tcPr>
            <w:tcW w:w="1694" w:type="pct"/>
            <w:tcBorders>
              <w:top w:val="nil"/>
              <w:left w:val="nil"/>
              <w:bottom w:val="single" w:sz="4" w:space="0" w:color="auto"/>
              <w:right w:val="single" w:sz="4" w:space="0" w:color="auto"/>
            </w:tcBorders>
            <w:shd w:val="clear" w:color="auto" w:fill="auto"/>
            <w:noWrap/>
            <w:vAlign w:val="center"/>
            <w:hideMark/>
          </w:tcPr>
          <w:p w14:paraId="61B64C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98F43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150 мм</w:t>
            </w:r>
          </w:p>
        </w:tc>
        <w:tc>
          <w:tcPr>
            <w:tcW w:w="856" w:type="pct"/>
            <w:tcBorders>
              <w:top w:val="nil"/>
              <w:left w:val="nil"/>
              <w:bottom w:val="single" w:sz="4" w:space="0" w:color="auto"/>
              <w:right w:val="single" w:sz="4" w:space="0" w:color="auto"/>
            </w:tcBorders>
            <w:shd w:val="clear" w:color="auto" w:fill="auto"/>
            <w:noWrap/>
            <w:vAlign w:val="center"/>
            <w:hideMark/>
          </w:tcPr>
          <w:p w14:paraId="782F47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48C3B6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61CD68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D664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260</w:t>
            </w:r>
          </w:p>
        </w:tc>
        <w:tc>
          <w:tcPr>
            <w:tcW w:w="1694" w:type="pct"/>
            <w:tcBorders>
              <w:top w:val="nil"/>
              <w:left w:val="nil"/>
              <w:bottom w:val="single" w:sz="4" w:space="0" w:color="auto"/>
              <w:right w:val="single" w:sz="4" w:space="0" w:color="auto"/>
            </w:tcBorders>
            <w:shd w:val="clear" w:color="auto" w:fill="auto"/>
            <w:noWrap/>
            <w:vAlign w:val="center"/>
            <w:hideMark/>
          </w:tcPr>
          <w:p w14:paraId="26D3EC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B2B23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200 мм</w:t>
            </w:r>
          </w:p>
        </w:tc>
        <w:tc>
          <w:tcPr>
            <w:tcW w:w="856" w:type="pct"/>
            <w:tcBorders>
              <w:top w:val="nil"/>
              <w:left w:val="nil"/>
              <w:bottom w:val="single" w:sz="4" w:space="0" w:color="auto"/>
              <w:right w:val="single" w:sz="4" w:space="0" w:color="auto"/>
            </w:tcBorders>
            <w:shd w:val="clear" w:color="auto" w:fill="auto"/>
            <w:noWrap/>
            <w:vAlign w:val="center"/>
            <w:hideMark/>
          </w:tcPr>
          <w:p w14:paraId="30F070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318B67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51D2427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5E2C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261</w:t>
            </w:r>
          </w:p>
        </w:tc>
        <w:tc>
          <w:tcPr>
            <w:tcW w:w="1694" w:type="pct"/>
            <w:tcBorders>
              <w:top w:val="nil"/>
              <w:left w:val="nil"/>
              <w:bottom w:val="single" w:sz="4" w:space="0" w:color="auto"/>
              <w:right w:val="single" w:sz="4" w:space="0" w:color="auto"/>
            </w:tcBorders>
            <w:shd w:val="clear" w:color="auto" w:fill="auto"/>
            <w:noWrap/>
            <w:vAlign w:val="center"/>
            <w:hideMark/>
          </w:tcPr>
          <w:p w14:paraId="36EDF8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258C6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 реонтныйdу 250 мм</w:t>
            </w:r>
          </w:p>
        </w:tc>
        <w:tc>
          <w:tcPr>
            <w:tcW w:w="856" w:type="pct"/>
            <w:tcBorders>
              <w:top w:val="nil"/>
              <w:left w:val="nil"/>
              <w:bottom w:val="single" w:sz="4" w:space="0" w:color="auto"/>
              <w:right w:val="single" w:sz="4" w:space="0" w:color="auto"/>
            </w:tcBorders>
            <w:shd w:val="clear" w:color="auto" w:fill="auto"/>
            <w:noWrap/>
            <w:vAlign w:val="center"/>
            <w:hideMark/>
          </w:tcPr>
          <w:p w14:paraId="02C3F8E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332FF4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F59DA8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A4CC13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262</w:t>
            </w:r>
          </w:p>
        </w:tc>
        <w:tc>
          <w:tcPr>
            <w:tcW w:w="1694" w:type="pct"/>
            <w:tcBorders>
              <w:top w:val="nil"/>
              <w:left w:val="nil"/>
              <w:bottom w:val="single" w:sz="4" w:space="0" w:color="auto"/>
              <w:right w:val="single" w:sz="4" w:space="0" w:color="auto"/>
            </w:tcBorders>
            <w:shd w:val="clear" w:color="auto" w:fill="auto"/>
            <w:noWrap/>
            <w:vAlign w:val="center"/>
            <w:hideMark/>
          </w:tcPr>
          <w:p w14:paraId="3D9C7F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7D6C6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Резина сантехническая листовая 4 мм</w:t>
            </w:r>
          </w:p>
        </w:tc>
        <w:tc>
          <w:tcPr>
            <w:tcW w:w="856" w:type="pct"/>
            <w:tcBorders>
              <w:top w:val="nil"/>
              <w:left w:val="nil"/>
              <w:bottom w:val="single" w:sz="4" w:space="0" w:color="auto"/>
              <w:right w:val="single" w:sz="4" w:space="0" w:color="auto"/>
            </w:tcBorders>
            <w:shd w:val="clear" w:color="auto" w:fill="auto"/>
            <w:noWrap/>
            <w:vAlign w:val="center"/>
            <w:hideMark/>
          </w:tcPr>
          <w:p w14:paraId="45957A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лист</w:t>
            </w:r>
          </w:p>
        </w:tc>
        <w:tc>
          <w:tcPr>
            <w:tcW w:w="856" w:type="pct"/>
            <w:tcBorders>
              <w:top w:val="nil"/>
              <w:left w:val="nil"/>
              <w:bottom w:val="single" w:sz="4" w:space="0" w:color="auto"/>
              <w:right w:val="single" w:sz="4" w:space="0" w:color="auto"/>
            </w:tcBorders>
            <w:shd w:val="clear" w:color="auto" w:fill="auto"/>
            <w:noWrap/>
            <w:vAlign w:val="center"/>
            <w:hideMark/>
          </w:tcPr>
          <w:p w14:paraId="127F79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лист</w:t>
            </w:r>
          </w:p>
        </w:tc>
      </w:tr>
      <w:tr w:rsidR="00D34968" w:rsidRPr="00994661" w14:paraId="7257E18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521DC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263</w:t>
            </w:r>
          </w:p>
        </w:tc>
        <w:tc>
          <w:tcPr>
            <w:tcW w:w="1694" w:type="pct"/>
            <w:tcBorders>
              <w:top w:val="nil"/>
              <w:left w:val="nil"/>
              <w:bottom w:val="single" w:sz="4" w:space="0" w:color="auto"/>
              <w:right w:val="single" w:sz="4" w:space="0" w:color="auto"/>
            </w:tcBorders>
            <w:shd w:val="clear" w:color="auto" w:fill="auto"/>
            <w:noWrap/>
            <w:vAlign w:val="center"/>
            <w:hideMark/>
          </w:tcPr>
          <w:p w14:paraId="2F1E1B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10353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Лен сантехический</w:t>
            </w:r>
          </w:p>
        </w:tc>
        <w:tc>
          <w:tcPr>
            <w:tcW w:w="856" w:type="pct"/>
            <w:tcBorders>
              <w:top w:val="nil"/>
              <w:left w:val="nil"/>
              <w:bottom w:val="single" w:sz="4" w:space="0" w:color="auto"/>
              <w:right w:val="single" w:sz="4" w:space="0" w:color="auto"/>
            </w:tcBorders>
            <w:shd w:val="clear" w:color="auto" w:fill="auto"/>
            <w:noWrap/>
            <w:vAlign w:val="center"/>
            <w:hideMark/>
          </w:tcPr>
          <w:p w14:paraId="67B283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 гр.</w:t>
            </w:r>
          </w:p>
        </w:tc>
        <w:tc>
          <w:tcPr>
            <w:tcW w:w="856" w:type="pct"/>
            <w:tcBorders>
              <w:top w:val="nil"/>
              <w:left w:val="nil"/>
              <w:bottom w:val="single" w:sz="4" w:space="0" w:color="auto"/>
              <w:right w:val="single" w:sz="4" w:space="0" w:color="auto"/>
            </w:tcBorders>
            <w:shd w:val="clear" w:color="auto" w:fill="auto"/>
            <w:noWrap/>
            <w:vAlign w:val="center"/>
            <w:hideMark/>
          </w:tcPr>
          <w:p w14:paraId="466380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500 гр.</w:t>
            </w:r>
          </w:p>
        </w:tc>
      </w:tr>
      <w:tr w:rsidR="00D34968" w:rsidRPr="00994661" w14:paraId="779D52B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07377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264</w:t>
            </w:r>
          </w:p>
        </w:tc>
        <w:tc>
          <w:tcPr>
            <w:tcW w:w="1694" w:type="pct"/>
            <w:tcBorders>
              <w:top w:val="nil"/>
              <w:left w:val="nil"/>
              <w:bottom w:val="single" w:sz="4" w:space="0" w:color="auto"/>
              <w:right w:val="single" w:sz="4" w:space="0" w:color="auto"/>
            </w:tcBorders>
            <w:shd w:val="clear" w:color="auto" w:fill="auto"/>
            <w:noWrap/>
            <w:vAlign w:val="center"/>
            <w:hideMark/>
          </w:tcPr>
          <w:p w14:paraId="58CE380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A48B4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Набор ключей</w:t>
            </w:r>
          </w:p>
        </w:tc>
        <w:tc>
          <w:tcPr>
            <w:tcW w:w="856" w:type="pct"/>
            <w:tcBorders>
              <w:top w:val="nil"/>
              <w:left w:val="nil"/>
              <w:bottom w:val="single" w:sz="4" w:space="0" w:color="auto"/>
              <w:right w:val="single" w:sz="4" w:space="0" w:color="auto"/>
            </w:tcBorders>
            <w:shd w:val="clear" w:color="auto" w:fill="auto"/>
            <w:noWrap/>
            <w:vAlign w:val="center"/>
            <w:hideMark/>
          </w:tcPr>
          <w:p w14:paraId="523D5B9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w:t>
            </w:r>
          </w:p>
        </w:tc>
        <w:tc>
          <w:tcPr>
            <w:tcW w:w="856" w:type="pct"/>
            <w:tcBorders>
              <w:top w:val="nil"/>
              <w:left w:val="nil"/>
              <w:bottom w:val="single" w:sz="4" w:space="0" w:color="auto"/>
              <w:right w:val="single" w:sz="4" w:space="0" w:color="auto"/>
            </w:tcBorders>
            <w:shd w:val="clear" w:color="auto" w:fill="auto"/>
            <w:noWrap/>
            <w:vAlign w:val="center"/>
            <w:hideMark/>
          </w:tcPr>
          <w:p w14:paraId="16EF5B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компл.</w:t>
            </w:r>
          </w:p>
        </w:tc>
      </w:tr>
      <w:tr w:rsidR="00D34968" w:rsidRPr="00994661" w14:paraId="011C7F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97C1A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265</w:t>
            </w:r>
          </w:p>
        </w:tc>
        <w:tc>
          <w:tcPr>
            <w:tcW w:w="1694" w:type="pct"/>
            <w:tcBorders>
              <w:top w:val="nil"/>
              <w:left w:val="nil"/>
              <w:bottom w:val="single" w:sz="4" w:space="0" w:color="auto"/>
              <w:right w:val="single" w:sz="4" w:space="0" w:color="auto"/>
            </w:tcBorders>
            <w:shd w:val="clear" w:color="auto" w:fill="auto"/>
            <w:noWrap/>
            <w:vAlign w:val="center"/>
            <w:hideMark/>
          </w:tcPr>
          <w:p w14:paraId="591B9F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3C8AA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Фонарь</w:t>
            </w:r>
          </w:p>
        </w:tc>
        <w:tc>
          <w:tcPr>
            <w:tcW w:w="856" w:type="pct"/>
            <w:tcBorders>
              <w:top w:val="nil"/>
              <w:left w:val="nil"/>
              <w:bottom w:val="single" w:sz="4" w:space="0" w:color="auto"/>
              <w:right w:val="single" w:sz="4" w:space="0" w:color="auto"/>
            </w:tcBorders>
            <w:shd w:val="clear" w:color="auto" w:fill="auto"/>
            <w:noWrap/>
            <w:vAlign w:val="center"/>
            <w:hideMark/>
          </w:tcPr>
          <w:p w14:paraId="143B18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3A198B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49FEF97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D57A8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266</w:t>
            </w:r>
          </w:p>
        </w:tc>
        <w:tc>
          <w:tcPr>
            <w:tcW w:w="1694" w:type="pct"/>
            <w:tcBorders>
              <w:top w:val="nil"/>
              <w:left w:val="nil"/>
              <w:bottom w:val="single" w:sz="4" w:space="0" w:color="auto"/>
              <w:right w:val="single" w:sz="4" w:space="0" w:color="auto"/>
            </w:tcBorders>
            <w:shd w:val="clear" w:color="auto" w:fill="auto"/>
            <w:noWrap/>
            <w:vAlign w:val="center"/>
            <w:hideMark/>
          </w:tcPr>
          <w:p w14:paraId="66E494D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6A2EF97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Дренажный погружной насос</w:t>
            </w:r>
          </w:p>
        </w:tc>
        <w:tc>
          <w:tcPr>
            <w:tcW w:w="856" w:type="pct"/>
            <w:tcBorders>
              <w:top w:val="nil"/>
              <w:left w:val="nil"/>
              <w:bottom w:val="single" w:sz="4" w:space="0" w:color="auto"/>
              <w:right w:val="single" w:sz="4" w:space="0" w:color="auto"/>
            </w:tcBorders>
            <w:shd w:val="clear" w:color="auto" w:fill="auto"/>
            <w:noWrap/>
            <w:vAlign w:val="center"/>
            <w:hideMark/>
          </w:tcPr>
          <w:p w14:paraId="2724F9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507C42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22C5EF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5B41C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267</w:t>
            </w:r>
          </w:p>
        </w:tc>
        <w:tc>
          <w:tcPr>
            <w:tcW w:w="1694" w:type="pct"/>
            <w:tcBorders>
              <w:top w:val="nil"/>
              <w:left w:val="nil"/>
              <w:bottom w:val="single" w:sz="4" w:space="0" w:color="auto"/>
              <w:right w:val="single" w:sz="4" w:space="0" w:color="auto"/>
            </w:tcBorders>
            <w:shd w:val="clear" w:color="auto" w:fill="auto"/>
            <w:noWrap/>
            <w:vAlign w:val="center"/>
            <w:hideMark/>
          </w:tcPr>
          <w:p w14:paraId="79A99F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7B60561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Мотопомпа</w:t>
            </w:r>
          </w:p>
        </w:tc>
        <w:tc>
          <w:tcPr>
            <w:tcW w:w="856" w:type="pct"/>
            <w:tcBorders>
              <w:top w:val="nil"/>
              <w:left w:val="nil"/>
              <w:bottom w:val="single" w:sz="4" w:space="0" w:color="auto"/>
              <w:right w:val="single" w:sz="4" w:space="0" w:color="auto"/>
            </w:tcBorders>
            <w:shd w:val="clear" w:color="auto" w:fill="auto"/>
            <w:noWrap/>
            <w:vAlign w:val="center"/>
            <w:hideMark/>
          </w:tcPr>
          <w:p w14:paraId="39D395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c>
          <w:tcPr>
            <w:tcW w:w="856" w:type="pct"/>
            <w:tcBorders>
              <w:top w:val="nil"/>
              <w:left w:val="nil"/>
              <w:bottom w:val="single" w:sz="4" w:space="0" w:color="auto"/>
              <w:right w:val="single" w:sz="4" w:space="0" w:color="auto"/>
            </w:tcBorders>
            <w:shd w:val="clear" w:color="auto" w:fill="auto"/>
            <w:noWrap/>
            <w:vAlign w:val="center"/>
            <w:hideMark/>
          </w:tcPr>
          <w:p w14:paraId="0529DD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r>
      <w:tr w:rsidR="00D34968" w:rsidRPr="00994661" w14:paraId="05BC934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B4348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268</w:t>
            </w:r>
          </w:p>
        </w:tc>
        <w:tc>
          <w:tcPr>
            <w:tcW w:w="1694" w:type="pct"/>
            <w:tcBorders>
              <w:top w:val="nil"/>
              <w:left w:val="nil"/>
              <w:bottom w:val="single" w:sz="4" w:space="0" w:color="auto"/>
              <w:right w:val="single" w:sz="4" w:space="0" w:color="auto"/>
            </w:tcBorders>
            <w:shd w:val="clear" w:color="auto" w:fill="auto"/>
            <w:noWrap/>
            <w:vAlign w:val="center"/>
            <w:hideMark/>
          </w:tcPr>
          <w:p w14:paraId="0F31CD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49D3A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 оцинкованый М12</w:t>
            </w:r>
          </w:p>
        </w:tc>
        <w:tc>
          <w:tcPr>
            <w:tcW w:w="856" w:type="pct"/>
            <w:tcBorders>
              <w:top w:val="nil"/>
              <w:left w:val="nil"/>
              <w:bottom w:val="single" w:sz="4" w:space="0" w:color="auto"/>
              <w:right w:val="single" w:sz="4" w:space="0" w:color="auto"/>
            </w:tcBorders>
            <w:shd w:val="clear" w:color="auto" w:fill="auto"/>
            <w:noWrap/>
            <w:vAlign w:val="center"/>
            <w:hideMark/>
          </w:tcPr>
          <w:p w14:paraId="1EC982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339211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5663CDA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E69FF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269</w:t>
            </w:r>
          </w:p>
        </w:tc>
        <w:tc>
          <w:tcPr>
            <w:tcW w:w="1694" w:type="pct"/>
            <w:tcBorders>
              <w:top w:val="nil"/>
              <w:left w:val="nil"/>
              <w:bottom w:val="single" w:sz="4" w:space="0" w:color="auto"/>
              <w:right w:val="single" w:sz="4" w:space="0" w:color="auto"/>
            </w:tcBorders>
            <w:shd w:val="clear" w:color="auto" w:fill="auto"/>
            <w:noWrap/>
            <w:vAlign w:val="center"/>
            <w:hideMark/>
          </w:tcPr>
          <w:p w14:paraId="336A78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6A8491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 оцинкованый М14</w:t>
            </w:r>
          </w:p>
        </w:tc>
        <w:tc>
          <w:tcPr>
            <w:tcW w:w="856" w:type="pct"/>
            <w:tcBorders>
              <w:top w:val="nil"/>
              <w:left w:val="nil"/>
              <w:bottom w:val="single" w:sz="4" w:space="0" w:color="auto"/>
              <w:right w:val="single" w:sz="4" w:space="0" w:color="auto"/>
            </w:tcBorders>
            <w:shd w:val="clear" w:color="auto" w:fill="auto"/>
            <w:noWrap/>
            <w:vAlign w:val="center"/>
            <w:hideMark/>
          </w:tcPr>
          <w:p w14:paraId="510855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47C472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7E5C80B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D522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270</w:t>
            </w:r>
          </w:p>
        </w:tc>
        <w:tc>
          <w:tcPr>
            <w:tcW w:w="1694" w:type="pct"/>
            <w:tcBorders>
              <w:top w:val="nil"/>
              <w:left w:val="nil"/>
              <w:bottom w:val="single" w:sz="4" w:space="0" w:color="auto"/>
              <w:right w:val="single" w:sz="4" w:space="0" w:color="auto"/>
            </w:tcBorders>
            <w:shd w:val="clear" w:color="auto" w:fill="auto"/>
            <w:noWrap/>
            <w:vAlign w:val="center"/>
            <w:hideMark/>
          </w:tcPr>
          <w:p w14:paraId="04A540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52A0D9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 оцинкованый М16</w:t>
            </w:r>
          </w:p>
        </w:tc>
        <w:tc>
          <w:tcPr>
            <w:tcW w:w="856" w:type="pct"/>
            <w:tcBorders>
              <w:top w:val="nil"/>
              <w:left w:val="nil"/>
              <w:bottom w:val="single" w:sz="4" w:space="0" w:color="auto"/>
              <w:right w:val="single" w:sz="4" w:space="0" w:color="auto"/>
            </w:tcBorders>
            <w:shd w:val="clear" w:color="auto" w:fill="auto"/>
            <w:noWrap/>
            <w:vAlign w:val="center"/>
            <w:hideMark/>
          </w:tcPr>
          <w:p w14:paraId="7FCED7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3D1F8C7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7305A7A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DC355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271</w:t>
            </w:r>
          </w:p>
        </w:tc>
        <w:tc>
          <w:tcPr>
            <w:tcW w:w="1694" w:type="pct"/>
            <w:tcBorders>
              <w:top w:val="nil"/>
              <w:left w:val="nil"/>
              <w:bottom w:val="single" w:sz="4" w:space="0" w:color="auto"/>
              <w:right w:val="single" w:sz="4" w:space="0" w:color="auto"/>
            </w:tcBorders>
            <w:shd w:val="clear" w:color="auto" w:fill="auto"/>
            <w:noWrap/>
            <w:vAlign w:val="center"/>
            <w:hideMark/>
          </w:tcPr>
          <w:p w14:paraId="09A2F3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B54C6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 оцинкованый М18</w:t>
            </w:r>
          </w:p>
        </w:tc>
        <w:tc>
          <w:tcPr>
            <w:tcW w:w="856" w:type="pct"/>
            <w:tcBorders>
              <w:top w:val="nil"/>
              <w:left w:val="nil"/>
              <w:bottom w:val="single" w:sz="4" w:space="0" w:color="auto"/>
              <w:right w:val="single" w:sz="4" w:space="0" w:color="auto"/>
            </w:tcBorders>
            <w:shd w:val="clear" w:color="auto" w:fill="auto"/>
            <w:noWrap/>
            <w:vAlign w:val="center"/>
            <w:hideMark/>
          </w:tcPr>
          <w:p w14:paraId="0E61FD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6045DB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60007F5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AFEEC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272</w:t>
            </w:r>
          </w:p>
        </w:tc>
        <w:tc>
          <w:tcPr>
            <w:tcW w:w="1694" w:type="pct"/>
            <w:tcBorders>
              <w:top w:val="nil"/>
              <w:left w:val="nil"/>
              <w:bottom w:val="single" w:sz="4" w:space="0" w:color="auto"/>
              <w:right w:val="single" w:sz="4" w:space="0" w:color="auto"/>
            </w:tcBorders>
            <w:shd w:val="clear" w:color="auto" w:fill="auto"/>
            <w:noWrap/>
            <w:vAlign w:val="center"/>
            <w:hideMark/>
          </w:tcPr>
          <w:p w14:paraId="60C38A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48B072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 оцинкованый М20</w:t>
            </w:r>
          </w:p>
        </w:tc>
        <w:tc>
          <w:tcPr>
            <w:tcW w:w="856" w:type="pct"/>
            <w:tcBorders>
              <w:top w:val="nil"/>
              <w:left w:val="nil"/>
              <w:bottom w:val="single" w:sz="4" w:space="0" w:color="auto"/>
              <w:right w:val="single" w:sz="4" w:space="0" w:color="auto"/>
            </w:tcBorders>
            <w:shd w:val="clear" w:color="auto" w:fill="auto"/>
            <w:noWrap/>
            <w:vAlign w:val="center"/>
            <w:hideMark/>
          </w:tcPr>
          <w:p w14:paraId="342944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2E286D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0AEA62C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E21E5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273</w:t>
            </w:r>
          </w:p>
        </w:tc>
        <w:tc>
          <w:tcPr>
            <w:tcW w:w="1694" w:type="pct"/>
            <w:tcBorders>
              <w:top w:val="nil"/>
              <w:left w:val="nil"/>
              <w:bottom w:val="single" w:sz="4" w:space="0" w:color="auto"/>
              <w:right w:val="single" w:sz="4" w:space="0" w:color="auto"/>
            </w:tcBorders>
            <w:shd w:val="clear" w:color="auto" w:fill="auto"/>
            <w:noWrap/>
            <w:vAlign w:val="center"/>
            <w:hideMark/>
          </w:tcPr>
          <w:p w14:paraId="456A6E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F0F5C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Гайка оцинкованая Ø12</w:t>
            </w:r>
          </w:p>
        </w:tc>
        <w:tc>
          <w:tcPr>
            <w:tcW w:w="856" w:type="pct"/>
            <w:tcBorders>
              <w:top w:val="nil"/>
              <w:left w:val="nil"/>
              <w:bottom w:val="single" w:sz="4" w:space="0" w:color="auto"/>
              <w:right w:val="single" w:sz="4" w:space="0" w:color="auto"/>
            </w:tcBorders>
            <w:shd w:val="clear" w:color="auto" w:fill="auto"/>
            <w:noWrap/>
            <w:vAlign w:val="center"/>
            <w:hideMark/>
          </w:tcPr>
          <w:p w14:paraId="2B6042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26E06E0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5E0DC2E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DD454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274</w:t>
            </w:r>
          </w:p>
        </w:tc>
        <w:tc>
          <w:tcPr>
            <w:tcW w:w="1694" w:type="pct"/>
            <w:tcBorders>
              <w:top w:val="nil"/>
              <w:left w:val="nil"/>
              <w:bottom w:val="single" w:sz="4" w:space="0" w:color="auto"/>
              <w:right w:val="single" w:sz="4" w:space="0" w:color="auto"/>
            </w:tcBorders>
            <w:shd w:val="clear" w:color="auto" w:fill="auto"/>
            <w:noWrap/>
            <w:vAlign w:val="center"/>
            <w:hideMark/>
          </w:tcPr>
          <w:p w14:paraId="2FB6FF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1A7B25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Гайка оцинкованая Ø14</w:t>
            </w:r>
          </w:p>
        </w:tc>
        <w:tc>
          <w:tcPr>
            <w:tcW w:w="856" w:type="pct"/>
            <w:tcBorders>
              <w:top w:val="nil"/>
              <w:left w:val="nil"/>
              <w:bottom w:val="single" w:sz="4" w:space="0" w:color="auto"/>
              <w:right w:val="single" w:sz="4" w:space="0" w:color="auto"/>
            </w:tcBorders>
            <w:shd w:val="clear" w:color="auto" w:fill="auto"/>
            <w:noWrap/>
            <w:vAlign w:val="center"/>
            <w:hideMark/>
          </w:tcPr>
          <w:p w14:paraId="0151EC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3EF1D1E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43EB2E4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0FB5AF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275</w:t>
            </w:r>
          </w:p>
        </w:tc>
        <w:tc>
          <w:tcPr>
            <w:tcW w:w="1694" w:type="pct"/>
            <w:tcBorders>
              <w:top w:val="nil"/>
              <w:left w:val="nil"/>
              <w:bottom w:val="single" w:sz="4" w:space="0" w:color="auto"/>
              <w:right w:val="single" w:sz="4" w:space="0" w:color="auto"/>
            </w:tcBorders>
            <w:shd w:val="clear" w:color="auto" w:fill="auto"/>
            <w:noWrap/>
            <w:vAlign w:val="center"/>
            <w:hideMark/>
          </w:tcPr>
          <w:p w14:paraId="55DD3B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234356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Гайка оцинкованая Ø16</w:t>
            </w:r>
          </w:p>
        </w:tc>
        <w:tc>
          <w:tcPr>
            <w:tcW w:w="856" w:type="pct"/>
            <w:tcBorders>
              <w:top w:val="nil"/>
              <w:left w:val="nil"/>
              <w:bottom w:val="single" w:sz="4" w:space="0" w:color="auto"/>
              <w:right w:val="single" w:sz="4" w:space="0" w:color="auto"/>
            </w:tcBorders>
            <w:shd w:val="clear" w:color="auto" w:fill="auto"/>
            <w:noWrap/>
            <w:vAlign w:val="center"/>
            <w:hideMark/>
          </w:tcPr>
          <w:p w14:paraId="696161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57D5E6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58A203D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05A1D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276</w:t>
            </w:r>
          </w:p>
        </w:tc>
        <w:tc>
          <w:tcPr>
            <w:tcW w:w="1694" w:type="pct"/>
            <w:tcBorders>
              <w:top w:val="nil"/>
              <w:left w:val="nil"/>
              <w:bottom w:val="single" w:sz="4" w:space="0" w:color="auto"/>
              <w:right w:val="single" w:sz="4" w:space="0" w:color="auto"/>
            </w:tcBorders>
            <w:shd w:val="clear" w:color="auto" w:fill="auto"/>
            <w:noWrap/>
            <w:vAlign w:val="center"/>
            <w:hideMark/>
          </w:tcPr>
          <w:p w14:paraId="0C1940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FC6CB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Гайка оцинкованая Ø18</w:t>
            </w:r>
          </w:p>
        </w:tc>
        <w:tc>
          <w:tcPr>
            <w:tcW w:w="856" w:type="pct"/>
            <w:tcBorders>
              <w:top w:val="nil"/>
              <w:left w:val="nil"/>
              <w:bottom w:val="single" w:sz="4" w:space="0" w:color="auto"/>
              <w:right w:val="single" w:sz="4" w:space="0" w:color="auto"/>
            </w:tcBorders>
            <w:shd w:val="clear" w:color="auto" w:fill="auto"/>
            <w:noWrap/>
            <w:vAlign w:val="center"/>
            <w:hideMark/>
          </w:tcPr>
          <w:p w14:paraId="487CFBE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7DD7BE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46FBAE2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A79F4C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277</w:t>
            </w:r>
          </w:p>
        </w:tc>
        <w:tc>
          <w:tcPr>
            <w:tcW w:w="1694" w:type="pct"/>
            <w:tcBorders>
              <w:top w:val="nil"/>
              <w:left w:val="nil"/>
              <w:bottom w:val="single" w:sz="4" w:space="0" w:color="auto"/>
              <w:right w:val="single" w:sz="4" w:space="0" w:color="auto"/>
            </w:tcBorders>
            <w:shd w:val="clear" w:color="auto" w:fill="auto"/>
            <w:noWrap/>
            <w:vAlign w:val="center"/>
            <w:hideMark/>
          </w:tcPr>
          <w:p w14:paraId="13B0F7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071778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Гайка оцинкованая Ø20</w:t>
            </w:r>
          </w:p>
        </w:tc>
        <w:tc>
          <w:tcPr>
            <w:tcW w:w="856" w:type="pct"/>
            <w:tcBorders>
              <w:top w:val="nil"/>
              <w:left w:val="nil"/>
              <w:bottom w:val="single" w:sz="4" w:space="0" w:color="auto"/>
              <w:right w:val="single" w:sz="4" w:space="0" w:color="auto"/>
            </w:tcBorders>
            <w:shd w:val="clear" w:color="auto" w:fill="auto"/>
            <w:noWrap/>
            <w:vAlign w:val="center"/>
            <w:hideMark/>
          </w:tcPr>
          <w:p w14:paraId="2A890B3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667F91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6B7E7F8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0553C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278</w:t>
            </w:r>
          </w:p>
        </w:tc>
        <w:tc>
          <w:tcPr>
            <w:tcW w:w="1694" w:type="pct"/>
            <w:tcBorders>
              <w:top w:val="nil"/>
              <w:left w:val="nil"/>
              <w:bottom w:val="single" w:sz="4" w:space="0" w:color="auto"/>
              <w:right w:val="single" w:sz="4" w:space="0" w:color="auto"/>
            </w:tcBorders>
            <w:shd w:val="clear" w:color="auto" w:fill="auto"/>
            <w:noWrap/>
            <w:vAlign w:val="center"/>
            <w:hideMark/>
          </w:tcPr>
          <w:p w14:paraId="20FA14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"ФРПЦ "НИИ прикладной химии"</w:t>
            </w:r>
          </w:p>
        </w:tc>
        <w:tc>
          <w:tcPr>
            <w:tcW w:w="1302" w:type="pct"/>
            <w:tcBorders>
              <w:top w:val="nil"/>
              <w:left w:val="nil"/>
              <w:bottom w:val="single" w:sz="4" w:space="0" w:color="auto"/>
              <w:right w:val="single" w:sz="4" w:space="0" w:color="auto"/>
            </w:tcBorders>
            <w:shd w:val="clear" w:color="auto" w:fill="auto"/>
            <w:noWrap/>
            <w:vAlign w:val="center"/>
            <w:hideMark/>
          </w:tcPr>
          <w:p w14:paraId="34FBF1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Сальниковая набивка</w:t>
            </w:r>
          </w:p>
        </w:tc>
        <w:tc>
          <w:tcPr>
            <w:tcW w:w="856" w:type="pct"/>
            <w:tcBorders>
              <w:top w:val="nil"/>
              <w:left w:val="nil"/>
              <w:bottom w:val="single" w:sz="4" w:space="0" w:color="auto"/>
              <w:right w:val="single" w:sz="4" w:space="0" w:color="auto"/>
            </w:tcBorders>
            <w:shd w:val="clear" w:color="auto" w:fill="auto"/>
            <w:noWrap/>
            <w:vAlign w:val="center"/>
            <w:hideMark/>
          </w:tcPr>
          <w:p w14:paraId="406617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кг.</w:t>
            </w:r>
          </w:p>
        </w:tc>
        <w:tc>
          <w:tcPr>
            <w:tcW w:w="856" w:type="pct"/>
            <w:tcBorders>
              <w:top w:val="nil"/>
              <w:left w:val="nil"/>
              <w:bottom w:val="single" w:sz="4" w:space="0" w:color="auto"/>
              <w:right w:val="single" w:sz="4" w:space="0" w:color="auto"/>
            </w:tcBorders>
            <w:shd w:val="clear" w:color="auto" w:fill="auto"/>
            <w:noWrap/>
            <w:vAlign w:val="center"/>
            <w:hideMark/>
          </w:tcPr>
          <w:p w14:paraId="27B1CF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кг.</w:t>
            </w:r>
          </w:p>
        </w:tc>
      </w:tr>
      <w:tr w:rsidR="00D34968" w:rsidRPr="00994661" w14:paraId="6856B47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EEE7E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279</w:t>
            </w:r>
          </w:p>
        </w:tc>
        <w:tc>
          <w:tcPr>
            <w:tcW w:w="1694" w:type="pct"/>
            <w:tcBorders>
              <w:top w:val="nil"/>
              <w:left w:val="nil"/>
              <w:bottom w:val="single" w:sz="4" w:space="0" w:color="auto"/>
              <w:right w:val="single" w:sz="4" w:space="0" w:color="auto"/>
            </w:tcBorders>
            <w:shd w:val="clear" w:color="auto" w:fill="auto"/>
            <w:noWrap/>
            <w:vAlign w:val="center"/>
            <w:hideMark/>
          </w:tcPr>
          <w:p w14:paraId="4E726B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1681FD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приварной диам. 50 мм Ру16</w:t>
            </w:r>
          </w:p>
        </w:tc>
        <w:tc>
          <w:tcPr>
            <w:tcW w:w="856" w:type="pct"/>
            <w:tcBorders>
              <w:top w:val="nil"/>
              <w:left w:val="nil"/>
              <w:bottom w:val="single" w:sz="4" w:space="0" w:color="auto"/>
              <w:right w:val="single" w:sz="4" w:space="0" w:color="auto"/>
            </w:tcBorders>
            <w:shd w:val="clear" w:color="auto" w:fill="auto"/>
            <w:noWrap/>
            <w:vAlign w:val="center"/>
            <w:hideMark/>
          </w:tcPr>
          <w:p w14:paraId="13F976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644C90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8EF34F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155B9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280</w:t>
            </w:r>
          </w:p>
        </w:tc>
        <w:tc>
          <w:tcPr>
            <w:tcW w:w="1694" w:type="pct"/>
            <w:tcBorders>
              <w:top w:val="nil"/>
              <w:left w:val="nil"/>
              <w:bottom w:val="single" w:sz="4" w:space="0" w:color="auto"/>
              <w:right w:val="single" w:sz="4" w:space="0" w:color="auto"/>
            </w:tcBorders>
            <w:shd w:val="clear" w:color="auto" w:fill="auto"/>
            <w:noWrap/>
            <w:vAlign w:val="center"/>
            <w:hideMark/>
          </w:tcPr>
          <w:p w14:paraId="30AD06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78DB73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приварной диам. 80 мм Ру16</w:t>
            </w:r>
          </w:p>
        </w:tc>
        <w:tc>
          <w:tcPr>
            <w:tcW w:w="856" w:type="pct"/>
            <w:tcBorders>
              <w:top w:val="nil"/>
              <w:left w:val="nil"/>
              <w:bottom w:val="single" w:sz="4" w:space="0" w:color="auto"/>
              <w:right w:val="single" w:sz="4" w:space="0" w:color="auto"/>
            </w:tcBorders>
            <w:shd w:val="clear" w:color="auto" w:fill="auto"/>
            <w:noWrap/>
            <w:vAlign w:val="center"/>
            <w:hideMark/>
          </w:tcPr>
          <w:p w14:paraId="15DFB7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429493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2156082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BCECB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281</w:t>
            </w:r>
          </w:p>
        </w:tc>
        <w:tc>
          <w:tcPr>
            <w:tcW w:w="1694" w:type="pct"/>
            <w:tcBorders>
              <w:top w:val="nil"/>
              <w:left w:val="nil"/>
              <w:bottom w:val="single" w:sz="4" w:space="0" w:color="auto"/>
              <w:right w:val="single" w:sz="4" w:space="0" w:color="auto"/>
            </w:tcBorders>
            <w:shd w:val="clear" w:color="auto" w:fill="auto"/>
            <w:noWrap/>
            <w:vAlign w:val="center"/>
            <w:hideMark/>
          </w:tcPr>
          <w:p w14:paraId="7767B8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110C5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Фланец стальной плоский приварной диам.100 мм Ру16</w:t>
            </w:r>
          </w:p>
        </w:tc>
        <w:tc>
          <w:tcPr>
            <w:tcW w:w="856" w:type="pct"/>
            <w:tcBorders>
              <w:top w:val="nil"/>
              <w:left w:val="nil"/>
              <w:bottom w:val="single" w:sz="4" w:space="0" w:color="auto"/>
              <w:right w:val="single" w:sz="4" w:space="0" w:color="auto"/>
            </w:tcBorders>
            <w:shd w:val="clear" w:color="auto" w:fill="auto"/>
            <w:noWrap/>
            <w:vAlign w:val="center"/>
            <w:hideMark/>
          </w:tcPr>
          <w:p w14:paraId="5B6FDA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6D0CDB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177CA8F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C8264D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282</w:t>
            </w:r>
          </w:p>
        </w:tc>
        <w:tc>
          <w:tcPr>
            <w:tcW w:w="1694" w:type="pct"/>
            <w:tcBorders>
              <w:top w:val="nil"/>
              <w:left w:val="nil"/>
              <w:bottom w:val="single" w:sz="4" w:space="0" w:color="auto"/>
              <w:right w:val="single" w:sz="4" w:space="0" w:color="auto"/>
            </w:tcBorders>
            <w:shd w:val="clear" w:color="auto" w:fill="auto"/>
            <w:noWrap/>
            <w:vAlign w:val="center"/>
            <w:hideMark/>
          </w:tcPr>
          <w:p w14:paraId="3163E6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07B49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диам. 50 мм</w:t>
            </w:r>
          </w:p>
        </w:tc>
        <w:tc>
          <w:tcPr>
            <w:tcW w:w="856" w:type="pct"/>
            <w:tcBorders>
              <w:top w:val="nil"/>
              <w:left w:val="nil"/>
              <w:bottom w:val="single" w:sz="4" w:space="0" w:color="auto"/>
              <w:right w:val="single" w:sz="4" w:space="0" w:color="auto"/>
            </w:tcBorders>
            <w:shd w:val="clear" w:color="auto" w:fill="auto"/>
            <w:noWrap/>
            <w:vAlign w:val="center"/>
            <w:hideMark/>
          </w:tcPr>
          <w:p w14:paraId="74C229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57ACB3D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2ABAC0B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46A95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283</w:t>
            </w:r>
          </w:p>
        </w:tc>
        <w:tc>
          <w:tcPr>
            <w:tcW w:w="1694" w:type="pct"/>
            <w:tcBorders>
              <w:top w:val="nil"/>
              <w:left w:val="nil"/>
              <w:bottom w:val="single" w:sz="4" w:space="0" w:color="auto"/>
              <w:right w:val="single" w:sz="4" w:space="0" w:color="auto"/>
            </w:tcBorders>
            <w:shd w:val="clear" w:color="auto" w:fill="auto"/>
            <w:noWrap/>
            <w:vAlign w:val="center"/>
            <w:hideMark/>
          </w:tcPr>
          <w:p w14:paraId="27E3CE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97EEE0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Задвижка 30с41нж диам. 80 мм</w:t>
            </w:r>
          </w:p>
        </w:tc>
        <w:tc>
          <w:tcPr>
            <w:tcW w:w="856" w:type="pct"/>
            <w:tcBorders>
              <w:top w:val="nil"/>
              <w:left w:val="nil"/>
              <w:bottom w:val="single" w:sz="4" w:space="0" w:color="auto"/>
              <w:right w:val="single" w:sz="4" w:space="0" w:color="auto"/>
            </w:tcBorders>
            <w:shd w:val="clear" w:color="auto" w:fill="auto"/>
            <w:noWrap/>
            <w:vAlign w:val="center"/>
            <w:hideMark/>
          </w:tcPr>
          <w:p w14:paraId="457EFD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33CF17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8B97F6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9812D7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284</w:t>
            </w:r>
          </w:p>
        </w:tc>
        <w:tc>
          <w:tcPr>
            <w:tcW w:w="1694" w:type="pct"/>
            <w:tcBorders>
              <w:top w:val="nil"/>
              <w:left w:val="nil"/>
              <w:bottom w:val="single" w:sz="4" w:space="0" w:color="auto"/>
              <w:right w:val="single" w:sz="4" w:space="0" w:color="auto"/>
            </w:tcBorders>
            <w:shd w:val="clear" w:color="auto" w:fill="auto"/>
            <w:noWrap/>
            <w:vAlign w:val="center"/>
            <w:hideMark/>
          </w:tcPr>
          <w:p w14:paraId="4BB9EC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36A15C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90° Ду57</w:t>
            </w:r>
          </w:p>
        </w:tc>
        <w:tc>
          <w:tcPr>
            <w:tcW w:w="856" w:type="pct"/>
            <w:tcBorders>
              <w:top w:val="nil"/>
              <w:left w:val="nil"/>
              <w:bottom w:val="single" w:sz="4" w:space="0" w:color="auto"/>
              <w:right w:val="single" w:sz="4" w:space="0" w:color="auto"/>
            </w:tcBorders>
            <w:shd w:val="clear" w:color="auto" w:fill="auto"/>
            <w:noWrap/>
            <w:vAlign w:val="center"/>
            <w:hideMark/>
          </w:tcPr>
          <w:p w14:paraId="676979E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noWrap/>
            <w:vAlign w:val="center"/>
            <w:hideMark/>
          </w:tcPr>
          <w:p w14:paraId="547648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41D27BB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58E6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285</w:t>
            </w:r>
          </w:p>
        </w:tc>
        <w:tc>
          <w:tcPr>
            <w:tcW w:w="1694" w:type="pct"/>
            <w:tcBorders>
              <w:top w:val="nil"/>
              <w:left w:val="nil"/>
              <w:bottom w:val="single" w:sz="4" w:space="0" w:color="auto"/>
              <w:right w:val="single" w:sz="4" w:space="0" w:color="auto"/>
            </w:tcBorders>
            <w:shd w:val="clear" w:color="auto" w:fill="auto"/>
            <w:noWrap/>
            <w:vAlign w:val="center"/>
            <w:hideMark/>
          </w:tcPr>
          <w:p w14:paraId="7095B8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3AC9C3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90° Ду80</w:t>
            </w:r>
          </w:p>
        </w:tc>
        <w:tc>
          <w:tcPr>
            <w:tcW w:w="856" w:type="pct"/>
            <w:tcBorders>
              <w:top w:val="nil"/>
              <w:left w:val="nil"/>
              <w:bottom w:val="single" w:sz="4" w:space="0" w:color="auto"/>
              <w:right w:val="single" w:sz="4" w:space="0" w:color="auto"/>
            </w:tcBorders>
            <w:shd w:val="clear" w:color="auto" w:fill="auto"/>
            <w:noWrap/>
            <w:vAlign w:val="center"/>
            <w:hideMark/>
          </w:tcPr>
          <w:p w14:paraId="69634F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c>
          <w:tcPr>
            <w:tcW w:w="856" w:type="pct"/>
            <w:tcBorders>
              <w:top w:val="nil"/>
              <w:left w:val="nil"/>
              <w:bottom w:val="single" w:sz="4" w:space="0" w:color="auto"/>
              <w:right w:val="single" w:sz="4" w:space="0" w:color="auto"/>
            </w:tcBorders>
            <w:shd w:val="clear" w:color="auto" w:fill="auto"/>
            <w:noWrap/>
            <w:vAlign w:val="center"/>
            <w:hideMark/>
          </w:tcPr>
          <w:p w14:paraId="21EDFB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w:t>
            </w:r>
          </w:p>
        </w:tc>
      </w:tr>
      <w:tr w:rsidR="00D34968" w:rsidRPr="00994661" w14:paraId="4B1AEDC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2E087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286</w:t>
            </w:r>
          </w:p>
        </w:tc>
        <w:tc>
          <w:tcPr>
            <w:tcW w:w="1694" w:type="pct"/>
            <w:tcBorders>
              <w:top w:val="nil"/>
              <w:left w:val="nil"/>
              <w:bottom w:val="single" w:sz="4" w:space="0" w:color="auto"/>
              <w:right w:val="single" w:sz="4" w:space="0" w:color="auto"/>
            </w:tcBorders>
            <w:shd w:val="clear" w:color="auto" w:fill="auto"/>
            <w:noWrap/>
            <w:vAlign w:val="center"/>
            <w:hideMark/>
          </w:tcPr>
          <w:p w14:paraId="3AC2B9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5B598E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ст. 90° Ду100</w:t>
            </w:r>
          </w:p>
        </w:tc>
        <w:tc>
          <w:tcPr>
            <w:tcW w:w="856" w:type="pct"/>
            <w:tcBorders>
              <w:top w:val="nil"/>
              <w:left w:val="nil"/>
              <w:bottom w:val="single" w:sz="4" w:space="0" w:color="auto"/>
              <w:right w:val="single" w:sz="4" w:space="0" w:color="auto"/>
            </w:tcBorders>
            <w:shd w:val="clear" w:color="auto" w:fill="auto"/>
            <w:noWrap/>
            <w:vAlign w:val="center"/>
            <w:hideMark/>
          </w:tcPr>
          <w:p w14:paraId="15B1BD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5EC1C7C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5A8C70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3217B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287</w:t>
            </w:r>
          </w:p>
        </w:tc>
        <w:tc>
          <w:tcPr>
            <w:tcW w:w="1694" w:type="pct"/>
            <w:tcBorders>
              <w:top w:val="nil"/>
              <w:left w:val="nil"/>
              <w:bottom w:val="single" w:sz="4" w:space="0" w:color="auto"/>
              <w:right w:val="single" w:sz="4" w:space="0" w:color="auto"/>
            </w:tcBorders>
            <w:shd w:val="clear" w:color="auto" w:fill="auto"/>
            <w:noWrap/>
            <w:vAlign w:val="center"/>
            <w:hideMark/>
          </w:tcPr>
          <w:p w14:paraId="168360A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491EFA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3/4</w:t>
            </w:r>
          </w:p>
        </w:tc>
        <w:tc>
          <w:tcPr>
            <w:tcW w:w="856" w:type="pct"/>
            <w:tcBorders>
              <w:top w:val="nil"/>
              <w:left w:val="nil"/>
              <w:bottom w:val="single" w:sz="4" w:space="0" w:color="auto"/>
              <w:right w:val="single" w:sz="4" w:space="0" w:color="auto"/>
            </w:tcBorders>
            <w:shd w:val="clear" w:color="auto" w:fill="auto"/>
            <w:noWrap/>
            <w:vAlign w:val="center"/>
            <w:hideMark/>
          </w:tcPr>
          <w:p w14:paraId="448742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c>
          <w:tcPr>
            <w:tcW w:w="856" w:type="pct"/>
            <w:tcBorders>
              <w:top w:val="nil"/>
              <w:left w:val="nil"/>
              <w:bottom w:val="single" w:sz="4" w:space="0" w:color="auto"/>
              <w:right w:val="single" w:sz="4" w:space="0" w:color="auto"/>
            </w:tcBorders>
            <w:shd w:val="clear" w:color="auto" w:fill="auto"/>
            <w:noWrap/>
            <w:vAlign w:val="center"/>
            <w:hideMark/>
          </w:tcPr>
          <w:p w14:paraId="140317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w:t>
            </w:r>
          </w:p>
        </w:tc>
      </w:tr>
      <w:tr w:rsidR="00D34968" w:rsidRPr="00994661" w14:paraId="2F34897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6E8A0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288</w:t>
            </w:r>
          </w:p>
        </w:tc>
        <w:tc>
          <w:tcPr>
            <w:tcW w:w="1694" w:type="pct"/>
            <w:tcBorders>
              <w:top w:val="nil"/>
              <w:left w:val="nil"/>
              <w:bottom w:val="single" w:sz="4" w:space="0" w:color="auto"/>
              <w:right w:val="single" w:sz="4" w:space="0" w:color="auto"/>
            </w:tcBorders>
            <w:shd w:val="clear" w:color="auto" w:fill="auto"/>
            <w:noWrap/>
            <w:vAlign w:val="center"/>
            <w:hideMark/>
          </w:tcPr>
          <w:p w14:paraId="6550EF4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CF79D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Обратный клапан Ду100 б3б4</w:t>
            </w:r>
          </w:p>
        </w:tc>
        <w:tc>
          <w:tcPr>
            <w:tcW w:w="856" w:type="pct"/>
            <w:tcBorders>
              <w:top w:val="nil"/>
              <w:left w:val="nil"/>
              <w:bottom w:val="single" w:sz="4" w:space="0" w:color="auto"/>
              <w:right w:val="single" w:sz="4" w:space="0" w:color="auto"/>
            </w:tcBorders>
            <w:shd w:val="clear" w:color="auto" w:fill="auto"/>
            <w:noWrap/>
            <w:vAlign w:val="center"/>
            <w:hideMark/>
          </w:tcPr>
          <w:p w14:paraId="725B7D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3AFDA1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A3DF33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D8B68B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289</w:t>
            </w:r>
          </w:p>
        </w:tc>
        <w:tc>
          <w:tcPr>
            <w:tcW w:w="1694" w:type="pct"/>
            <w:tcBorders>
              <w:top w:val="nil"/>
              <w:left w:val="nil"/>
              <w:bottom w:val="single" w:sz="4" w:space="0" w:color="auto"/>
              <w:right w:val="single" w:sz="4" w:space="0" w:color="auto"/>
            </w:tcBorders>
            <w:shd w:val="clear" w:color="auto" w:fill="auto"/>
            <w:noWrap/>
            <w:vAlign w:val="center"/>
            <w:hideMark/>
          </w:tcPr>
          <w:p w14:paraId="383CE1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12B57E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Набивка сальниковая диам. 6 мм</w:t>
            </w:r>
          </w:p>
        </w:tc>
        <w:tc>
          <w:tcPr>
            <w:tcW w:w="856" w:type="pct"/>
            <w:tcBorders>
              <w:top w:val="nil"/>
              <w:left w:val="nil"/>
              <w:bottom w:val="single" w:sz="4" w:space="0" w:color="auto"/>
              <w:right w:val="single" w:sz="4" w:space="0" w:color="auto"/>
            </w:tcBorders>
            <w:shd w:val="clear" w:color="auto" w:fill="auto"/>
            <w:noWrap/>
            <w:vAlign w:val="center"/>
            <w:hideMark/>
          </w:tcPr>
          <w:p w14:paraId="57B075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c>
          <w:tcPr>
            <w:tcW w:w="856" w:type="pct"/>
            <w:tcBorders>
              <w:top w:val="nil"/>
              <w:left w:val="nil"/>
              <w:bottom w:val="single" w:sz="4" w:space="0" w:color="auto"/>
              <w:right w:val="single" w:sz="4" w:space="0" w:color="auto"/>
            </w:tcBorders>
            <w:shd w:val="clear" w:color="auto" w:fill="auto"/>
            <w:noWrap/>
            <w:vAlign w:val="center"/>
            <w:hideMark/>
          </w:tcPr>
          <w:p w14:paraId="27AB1B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w:t>
            </w:r>
          </w:p>
        </w:tc>
      </w:tr>
      <w:tr w:rsidR="00D34968" w:rsidRPr="00994661" w14:paraId="5A382CD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5A7B64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290</w:t>
            </w:r>
          </w:p>
        </w:tc>
        <w:tc>
          <w:tcPr>
            <w:tcW w:w="1694" w:type="pct"/>
            <w:tcBorders>
              <w:top w:val="nil"/>
              <w:left w:val="nil"/>
              <w:bottom w:val="single" w:sz="4" w:space="0" w:color="auto"/>
              <w:right w:val="single" w:sz="4" w:space="0" w:color="auto"/>
            </w:tcBorders>
            <w:shd w:val="clear" w:color="auto" w:fill="auto"/>
            <w:noWrap/>
            <w:vAlign w:val="center"/>
            <w:hideMark/>
          </w:tcPr>
          <w:p w14:paraId="6E09B2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051DC5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Набивка сальниковая диам. 8 мм</w:t>
            </w:r>
          </w:p>
        </w:tc>
        <w:tc>
          <w:tcPr>
            <w:tcW w:w="856" w:type="pct"/>
            <w:tcBorders>
              <w:top w:val="nil"/>
              <w:left w:val="nil"/>
              <w:bottom w:val="single" w:sz="4" w:space="0" w:color="auto"/>
              <w:right w:val="single" w:sz="4" w:space="0" w:color="auto"/>
            </w:tcBorders>
            <w:shd w:val="clear" w:color="auto" w:fill="auto"/>
            <w:noWrap/>
            <w:vAlign w:val="center"/>
            <w:hideMark/>
          </w:tcPr>
          <w:p w14:paraId="62348D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152C29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D6F5B2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81CCF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291</w:t>
            </w:r>
          </w:p>
        </w:tc>
        <w:tc>
          <w:tcPr>
            <w:tcW w:w="1694" w:type="pct"/>
            <w:tcBorders>
              <w:top w:val="nil"/>
              <w:left w:val="nil"/>
              <w:bottom w:val="single" w:sz="4" w:space="0" w:color="auto"/>
              <w:right w:val="single" w:sz="4" w:space="0" w:color="auto"/>
            </w:tcBorders>
            <w:shd w:val="clear" w:color="auto" w:fill="auto"/>
            <w:noWrap/>
            <w:vAlign w:val="center"/>
            <w:hideMark/>
          </w:tcPr>
          <w:p w14:paraId="444C9A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49D2C7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Набивка сальниковая диам. 10 мм</w:t>
            </w:r>
          </w:p>
        </w:tc>
        <w:tc>
          <w:tcPr>
            <w:tcW w:w="856" w:type="pct"/>
            <w:tcBorders>
              <w:top w:val="nil"/>
              <w:left w:val="nil"/>
              <w:bottom w:val="single" w:sz="4" w:space="0" w:color="auto"/>
              <w:right w:val="single" w:sz="4" w:space="0" w:color="auto"/>
            </w:tcBorders>
            <w:shd w:val="clear" w:color="auto" w:fill="auto"/>
            <w:noWrap/>
            <w:vAlign w:val="center"/>
            <w:hideMark/>
          </w:tcPr>
          <w:p w14:paraId="362FF8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694A962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37AF400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40943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292</w:t>
            </w:r>
          </w:p>
        </w:tc>
        <w:tc>
          <w:tcPr>
            <w:tcW w:w="1694" w:type="pct"/>
            <w:tcBorders>
              <w:top w:val="nil"/>
              <w:left w:val="nil"/>
              <w:bottom w:val="single" w:sz="4" w:space="0" w:color="auto"/>
              <w:right w:val="single" w:sz="4" w:space="0" w:color="auto"/>
            </w:tcBorders>
            <w:shd w:val="clear" w:color="auto" w:fill="auto"/>
            <w:noWrap/>
            <w:vAlign w:val="center"/>
            <w:hideMark/>
          </w:tcPr>
          <w:p w14:paraId="527EF9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C3AF0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Паронит 4 мм</w:t>
            </w:r>
          </w:p>
        </w:tc>
        <w:tc>
          <w:tcPr>
            <w:tcW w:w="856" w:type="pct"/>
            <w:tcBorders>
              <w:top w:val="nil"/>
              <w:left w:val="nil"/>
              <w:bottom w:val="single" w:sz="4" w:space="0" w:color="auto"/>
              <w:right w:val="single" w:sz="4" w:space="0" w:color="auto"/>
            </w:tcBorders>
            <w:shd w:val="clear" w:color="auto" w:fill="auto"/>
            <w:noWrap/>
            <w:vAlign w:val="center"/>
            <w:hideMark/>
          </w:tcPr>
          <w:p w14:paraId="2C1CB6A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c>
          <w:tcPr>
            <w:tcW w:w="856" w:type="pct"/>
            <w:tcBorders>
              <w:top w:val="nil"/>
              <w:left w:val="nil"/>
              <w:bottom w:val="single" w:sz="4" w:space="0" w:color="auto"/>
              <w:right w:val="single" w:sz="4" w:space="0" w:color="auto"/>
            </w:tcBorders>
            <w:shd w:val="clear" w:color="auto" w:fill="auto"/>
            <w:noWrap/>
            <w:vAlign w:val="center"/>
            <w:hideMark/>
          </w:tcPr>
          <w:p w14:paraId="649809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4,0</w:t>
            </w:r>
          </w:p>
        </w:tc>
      </w:tr>
      <w:tr w:rsidR="00D34968" w:rsidRPr="00994661" w14:paraId="63E2CAD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937BE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293</w:t>
            </w:r>
          </w:p>
        </w:tc>
        <w:tc>
          <w:tcPr>
            <w:tcW w:w="1694" w:type="pct"/>
            <w:tcBorders>
              <w:top w:val="nil"/>
              <w:left w:val="nil"/>
              <w:bottom w:val="single" w:sz="4" w:space="0" w:color="auto"/>
              <w:right w:val="single" w:sz="4" w:space="0" w:color="auto"/>
            </w:tcBorders>
            <w:shd w:val="clear" w:color="auto" w:fill="auto"/>
            <w:noWrap/>
            <w:vAlign w:val="center"/>
            <w:hideMark/>
          </w:tcPr>
          <w:p w14:paraId="4AA681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70CC38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Паронит 5 мм</w:t>
            </w:r>
          </w:p>
        </w:tc>
        <w:tc>
          <w:tcPr>
            <w:tcW w:w="856" w:type="pct"/>
            <w:tcBorders>
              <w:top w:val="nil"/>
              <w:left w:val="nil"/>
              <w:bottom w:val="single" w:sz="4" w:space="0" w:color="auto"/>
              <w:right w:val="single" w:sz="4" w:space="0" w:color="auto"/>
            </w:tcBorders>
            <w:shd w:val="clear" w:color="auto" w:fill="auto"/>
            <w:noWrap/>
            <w:vAlign w:val="center"/>
            <w:hideMark/>
          </w:tcPr>
          <w:p w14:paraId="65A833B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00D419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24ECE34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E8C92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294</w:t>
            </w:r>
          </w:p>
        </w:tc>
        <w:tc>
          <w:tcPr>
            <w:tcW w:w="1694" w:type="pct"/>
            <w:tcBorders>
              <w:top w:val="nil"/>
              <w:left w:val="nil"/>
              <w:bottom w:val="single" w:sz="4" w:space="0" w:color="auto"/>
              <w:right w:val="single" w:sz="4" w:space="0" w:color="auto"/>
            </w:tcBorders>
            <w:shd w:val="clear" w:color="auto" w:fill="auto"/>
            <w:noWrap/>
            <w:vAlign w:val="center"/>
            <w:hideMark/>
          </w:tcPr>
          <w:p w14:paraId="41E373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4DC0A3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М10*65</w:t>
            </w:r>
          </w:p>
        </w:tc>
        <w:tc>
          <w:tcPr>
            <w:tcW w:w="856" w:type="pct"/>
            <w:tcBorders>
              <w:top w:val="nil"/>
              <w:left w:val="nil"/>
              <w:bottom w:val="single" w:sz="4" w:space="0" w:color="auto"/>
              <w:right w:val="single" w:sz="4" w:space="0" w:color="auto"/>
            </w:tcBorders>
            <w:shd w:val="clear" w:color="auto" w:fill="auto"/>
            <w:noWrap/>
            <w:vAlign w:val="center"/>
            <w:hideMark/>
          </w:tcPr>
          <w:p w14:paraId="72444B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411A31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81BD9A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ED876A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295</w:t>
            </w:r>
          </w:p>
        </w:tc>
        <w:tc>
          <w:tcPr>
            <w:tcW w:w="1694" w:type="pct"/>
            <w:tcBorders>
              <w:top w:val="nil"/>
              <w:left w:val="nil"/>
              <w:bottom w:val="single" w:sz="4" w:space="0" w:color="auto"/>
              <w:right w:val="single" w:sz="4" w:space="0" w:color="auto"/>
            </w:tcBorders>
            <w:shd w:val="clear" w:color="auto" w:fill="auto"/>
            <w:noWrap/>
            <w:vAlign w:val="center"/>
            <w:hideMark/>
          </w:tcPr>
          <w:p w14:paraId="414BFC2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1B14E2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М18*65</w:t>
            </w:r>
          </w:p>
        </w:tc>
        <w:tc>
          <w:tcPr>
            <w:tcW w:w="856" w:type="pct"/>
            <w:tcBorders>
              <w:top w:val="nil"/>
              <w:left w:val="nil"/>
              <w:bottom w:val="single" w:sz="4" w:space="0" w:color="auto"/>
              <w:right w:val="single" w:sz="4" w:space="0" w:color="auto"/>
            </w:tcBorders>
            <w:shd w:val="clear" w:color="auto" w:fill="auto"/>
            <w:noWrap/>
            <w:vAlign w:val="center"/>
            <w:hideMark/>
          </w:tcPr>
          <w:p w14:paraId="0B3D22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4363D6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2D6F23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F79D8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296</w:t>
            </w:r>
          </w:p>
        </w:tc>
        <w:tc>
          <w:tcPr>
            <w:tcW w:w="1694" w:type="pct"/>
            <w:tcBorders>
              <w:top w:val="nil"/>
              <w:left w:val="nil"/>
              <w:bottom w:val="single" w:sz="4" w:space="0" w:color="auto"/>
              <w:right w:val="single" w:sz="4" w:space="0" w:color="auto"/>
            </w:tcBorders>
            <w:shd w:val="clear" w:color="auto" w:fill="auto"/>
            <w:noWrap/>
            <w:vAlign w:val="center"/>
            <w:hideMark/>
          </w:tcPr>
          <w:p w14:paraId="5062324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622FB9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М12*65</w:t>
            </w:r>
          </w:p>
        </w:tc>
        <w:tc>
          <w:tcPr>
            <w:tcW w:w="856" w:type="pct"/>
            <w:tcBorders>
              <w:top w:val="nil"/>
              <w:left w:val="nil"/>
              <w:bottom w:val="single" w:sz="4" w:space="0" w:color="auto"/>
              <w:right w:val="single" w:sz="4" w:space="0" w:color="auto"/>
            </w:tcBorders>
            <w:shd w:val="clear" w:color="auto" w:fill="auto"/>
            <w:noWrap/>
            <w:vAlign w:val="center"/>
            <w:hideMark/>
          </w:tcPr>
          <w:p w14:paraId="5BEDC4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4B9CA0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6495448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B1769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297</w:t>
            </w:r>
          </w:p>
        </w:tc>
        <w:tc>
          <w:tcPr>
            <w:tcW w:w="1694" w:type="pct"/>
            <w:tcBorders>
              <w:top w:val="nil"/>
              <w:left w:val="nil"/>
              <w:bottom w:val="single" w:sz="4" w:space="0" w:color="auto"/>
              <w:right w:val="single" w:sz="4" w:space="0" w:color="auto"/>
            </w:tcBorders>
            <w:shd w:val="clear" w:color="auto" w:fill="auto"/>
            <w:noWrap/>
            <w:vAlign w:val="center"/>
            <w:hideMark/>
          </w:tcPr>
          <w:p w14:paraId="6C2994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12376BF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М16*65</w:t>
            </w:r>
          </w:p>
        </w:tc>
        <w:tc>
          <w:tcPr>
            <w:tcW w:w="856" w:type="pct"/>
            <w:tcBorders>
              <w:top w:val="nil"/>
              <w:left w:val="nil"/>
              <w:bottom w:val="single" w:sz="4" w:space="0" w:color="auto"/>
              <w:right w:val="single" w:sz="4" w:space="0" w:color="auto"/>
            </w:tcBorders>
            <w:shd w:val="clear" w:color="auto" w:fill="auto"/>
            <w:noWrap/>
            <w:vAlign w:val="center"/>
            <w:hideMark/>
          </w:tcPr>
          <w:p w14:paraId="73365C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07806AF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5286D5A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73AA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298</w:t>
            </w:r>
          </w:p>
        </w:tc>
        <w:tc>
          <w:tcPr>
            <w:tcW w:w="1694" w:type="pct"/>
            <w:tcBorders>
              <w:top w:val="nil"/>
              <w:left w:val="nil"/>
              <w:bottom w:val="single" w:sz="4" w:space="0" w:color="auto"/>
              <w:right w:val="single" w:sz="4" w:space="0" w:color="auto"/>
            </w:tcBorders>
            <w:shd w:val="clear" w:color="auto" w:fill="auto"/>
            <w:noWrap/>
            <w:vAlign w:val="center"/>
            <w:hideMark/>
          </w:tcPr>
          <w:p w14:paraId="696072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341095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М14*70</w:t>
            </w:r>
          </w:p>
        </w:tc>
        <w:tc>
          <w:tcPr>
            <w:tcW w:w="856" w:type="pct"/>
            <w:tcBorders>
              <w:top w:val="nil"/>
              <w:left w:val="nil"/>
              <w:bottom w:val="single" w:sz="4" w:space="0" w:color="auto"/>
              <w:right w:val="single" w:sz="4" w:space="0" w:color="auto"/>
            </w:tcBorders>
            <w:shd w:val="clear" w:color="auto" w:fill="auto"/>
            <w:noWrap/>
            <w:vAlign w:val="center"/>
            <w:hideMark/>
          </w:tcPr>
          <w:p w14:paraId="7B350A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3CE259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ABE309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9C017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299</w:t>
            </w:r>
          </w:p>
        </w:tc>
        <w:tc>
          <w:tcPr>
            <w:tcW w:w="1694" w:type="pct"/>
            <w:tcBorders>
              <w:top w:val="nil"/>
              <w:left w:val="nil"/>
              <w:bottom w:val="single" w:sz="4" w:space="0" w:color="auto"/>
              <w:right w:val="single" w:sz="4" w:space="0" w:color="auto"/>
            </w:tcBorders>
            <w:shd w:val="clear" w:color="auto" w:fill="auto"/>
            <w:noWrap/>
            <w:vAlign w:val="center"/>
            <w:hideMark/>
          </w:tcPr>
          <w:p w14:paraId="794419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44873C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М20*70</w:t>
            </w:r>
          </w:p>
        </w:tc>
        <w:tc>
          <w:tcPr>
            <w:tcW w:w="856" w:type="pct"/>
            <w:tcBorders>
              <w:top w:val="nil"/>
              <w:left w:val="nil"/>
              <w:bottom w:val="single" w:sz="4" w:space="0" w:color="auto"/>
              <w:right w:val="single" w:sz="4" w:space="0" w:color="auto"/>
            </w:tcBorders>
            <w:shd w:val="clear" w:color="auto" w:fill="auto"/>
            <w:noWrap/>
            <w:vAlign w:val="center"/>
            <w:hideMark/>
          </w:tcPr>
          <w:p w14:paraId="131E45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0B5298D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7763E6C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D5C064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300</w:t>
            </w:r>
          </w:p>
        </w:tc>
        <w:tc>
          <w:tcPr>
            <w:tcW w:w="1694" w:type="pct"/>
            <w:tcBorders>
              <w:top w:val="nil"/>
              <w:left w:val="nil"/>
              <w:bottom w:val="single" w:sz="4" w:space="0" w:color="auto"/>
              <w:right w:val="single" w:sz="4" w:space="0" w:color="auto"/>
            </w:tcBorders>
            <w:shd w:val="clear" w:color="auto" w:fill="auto"/>
            <w:noWrap/>
            <w:vAlign w:val="center"/>
            <w:hideMark/>
          </w:tcPr>
          <w:p w14:paraId="7E6A76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302" w:type="pct"/>
            <w:tcBorders>
              <w:top w:val="nil"/>
              <w:left w:val="nil"/>
              <w:bottom w:val="single" w:sz="4" w:space="0" w:color="auto"/>
              <w:right w:val="single" w:sz="4" w:space="0" w:color="auto"/>
            </w:tcBorders>
            <w:shd w:val="clear" w:color="auto" w:fill="auto"/>
            <w:vAlign w:val="center"/>
            <w:hideMark/>
          </w:tcPr>
          <w:p w14:paraId="555DD8D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Болты М24*70</w:t>
            </w:r>
          </w:p>
        </w:tc>
        <w:tc>
          <w:tcPr>
            <w:tcW w:w="856" w:type="pct"/>
            <w:tcBorders>
              <w:top w:val="nil"/>
              <w:left w:val="nil"/>
              <w:bottom w:val="single" w:sz="4" w:space="0" w:color="auto"/>
              <w:right w:val="single" w:sz="4" w:space="0" w:color="auto"/>
            </w:tcBorders>
            <w:shd w:val="clear" w:color="auto" w:fill="auto"/>
            <w:noWrap/>
            <w:vAlign w:val="center"/>
            <w:hideMark/>
          </w:tcPr>
          <w:p w14:paraId="0C5590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856" w:type="pct"/>
            <w:tcBorders>
              <w:top w:val="nil"/>
              <w:left w:val="nil"/>
              <w:bottom w:val="single" w:sz="4" w:space="0" w:color="auto"/>
              <w:right w:val="single" w:sz="4" w:space="0" w:color="auto"/>
            </w:tcBorders>
            <w:shd w:val="clear" w:color="auto" w:fill="auto"/>
            <w:noWrap/>
            <w:vAlign w:val="center"/>
            <w:hideMark/>
          </w:tcPr>
          <w:p w14:paraId="499515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r>
      <w:tr w:rsidR="00D34968" w:rsidRPr="00994661" w14:paraId="3E45113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E98C3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301</w:t>
            </w:r>
          </w:p>
        </w:tc>
        <w:tc>
          <w:tcPr>
            <w:tcW w:w="1694" w:type="pct"/>
            <w:tcBorders>
              <w:top w:val="nil"/>
              <w:left w:val="nil"/>
              <w:bottom w:val="single" w:sz="4" w:space="0" w:color="auto"/>
              <w:right w:val="single" w:sz="4" w:space="0" w:color="auto"/>
            </w:tcBorders>
            <w:shd w:val="clear" w:color="auto" w:fill="auto"/>
            <w:noWrap/>
            <w:vAlign w:val="center"/>
            <w:hideMark/>
          </w:tcPr>
          <w:p w14:paraId="559D28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91D2A3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Медицинская аптечка </w:t>
            </w:r>
          </w:p>
        </w:tc>
        <w:tc>
          <w:tcPr>
            <w:tcW w:w="856" w:type="pct"/>
            <w:tcBorders>
              <w:top w:val="nil"/>
              <w:left w:val="nil"/>
              <w:bottom w:val="single" w:sz="4" w:space="0" w:color="auto"/>
              <w:right w:val="single" w:sz="4" w:space="0" w:color="auto"/>
            </w:tcBorders>
            <w:shd w:val="clear" w:color="auto" w:fill="auto"/>
            <w:noWrap/>
            <w:vAlign w:val="center"/>
            <w:hideMark/>
          </w:tcPr>
          <w:p w14:paraId="3EE93E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15000E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579FA08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AB221A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302</w:t>
            </w:r>
          </w:p>
        </w:tc>
        <w:tc>
          <w:tcPr>
            <w:tcW w:w="1694" w:type="pct"/>
            <w:tcBorders>
              <w:top w:val="nil"/>
              <w:left w:val="nil"/>
              <w:bottom w:val="single" w:sz="4" w:space="0" w:color="auto"/>
              <w:right w:val="single" w:sz="4" w:space="0" w:color="auto"/>
            </w:tcBorders>
            <w:shd w:val="clear" w:color="auto" w:fill="auto"/>
            <w:noWrap/>
            <w:vAlign w:val="center"/>
            <w:hideMark/>
          </w:tcPr>
          <w:p w14:paraId="1EC2DA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449A1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Электрогенератор</w:t>
            </w:r>
          </w:p>
        </w:tc>
        <w:tc>
          <w:tcPr>
            <w:tcW w:w="856" w:type="pct"/>
            <w:tcBorders>
              <w:top w:val="nil"/>
              <w:left w:val="nil"/>
              <w:bottom w:val="single" w:sz="4" w:space="0" w:color="auto"/>
              <w:right w:val="single" w:sz="4" w:space="0" w:color="auto"/>
            </w:tcBorders>
            <w:shd w:val="clear" w:color="auto" w:fill="auto"/>
            <w:noWrap/>
            <w:vAlign w:val="center"/>
            <w:hideMark/>
          </w:tcPr>
          <w:p w14:paraId="07B694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026AD5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4CE414A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1DD2F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303</w:t>
            </w:r>
          </w:p>
        </w:tc>
        <w:tc>
          <w:tcPr>
            <w:tcW w:w="1694" w:type="pct"/>
            <w:tcBorders>
              <w:top w:val="nil"/>
              <w:left w:val="nil"/>
              <w:bottom w:val="single" w:sz="4" w:space="0" w:color="auto"/>
              <w:right w:val="single" w:sz="4" w:space="0" w:color="auto"/>
            </w:tcBorders>
            <w:shd w:val="clear" w:color="auto" w:fill="auto"/>
            <w:noWrap/>
            <w:vAlign w:val="center"/>
            <w:hideMark/>
          </w:tcPr>
          <w:p w14:paraId="3D7B2D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99175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Сварочный аппарат </w:t>
            </w:r>
          </w:p>
        </w:tc>
        <w:tc>
          <w:tcPr>
            <w:tcW w:w="856" w:type="pct"/>
            <w:tcBorders>
              <w:top w:val="nil"/>
              <w:left w:val="nil"/>
              <w:bottom w:val="single" w:sz="4" w:space="0" w:color="auto"/>
              <w:right w:val="single" w:sz="4" w:space="0" w:color="auto"/>
            </w:tcBorders>
            <w:shd w:val="clear" w:color="auto" w:fill="auto"/>
            <w:noWrap/>
            <w:vAlign w:val="center"/>
            <w:hideMark/>
          </w:tcPr>
          <w:p w14:paraId="1C5FAD9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D93DF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41CE0AE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4F974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304</w:t>
            </w:r>
          </w:p>
        </w:tc>
        <w:tc>
          <w:tcPr>
            <w:tcW w:w="1694" w:type="pct"/>
            <w:tcBorders>
              <w:top w:val="nil"/>
              <w:left w:val="nil"/>
              <w:bottom w:val="single" w:sz="4" w:space="0" w:color="auto"/>
              <w:right w:val="single" w:sz="4" w:space="0" w:color="auto"/>
            </w:tcBorders>
            <w:shd w:val="clear" w:color="auto" w:fill="auto"/>
            <w:noWrap/>
            <w:vAlign w:val="center"/>
            <w:hideMark/>
          </w:tcPr>
          <w:p w14:paraId="50E9F7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AC5E2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Переносной насос </w:t>
            </w:r>
          </w:p>
        </w:tc>
        <w:tc>
          <w:tcPr>
            <w:tcW w:w="856" w:type="pct"/>
            <w:tcBorders>
              <w:top w:val="nil"/>
              <w:left w:val="nil"/>
              <w:bottom w:val="single" w:sz="4" w:space="0" w:color="auto"/>
              <w:right w:val="single" w:sz="4" w:space="0" w:color="auto"/>
            </w:tcBorders>
            <w:shd w:val="clear" w:color="auto" w:fill="auto"/>
            <w:noWrap/>
            <w:vAlign w:val="center"/>
            <w:hideMark/>
          </w:tcPr>
          <w:p w14:paraId="549789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5489B4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4D55086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8851D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305</w:t>
            </w:r>
          </w:p>
        </w:tc>
        <w:tc>
          <w:tcPr>
            <w:tcW w:w="1694" w:type="pct"/>
            <w:tcBorders>
              <w:top w:val="nil"/>
              <w:left w:val="nil"/>
              <w:bottom w:val="single" w:sz="4" w:space="0" w:color="auto"/>
              <w:right w:val="single" w:sz="4" w:space="0" w:color="auto"/>
            </w:tcBorders>
            <w:shd w:val="clear" w:color="auto" w:fill="auto"/>
            <w:noWrap/>
            <w:vAlign w:val="center"/>
            <w:hideMark/>
          </w:tcPr>
          <w:p w14:paraId="45BB535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E789D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Ящик с песком </w:t>
            </w:r>
          </w:p>
        </w:tc>
        <w:tc>
          <w:tcPr>
            <w:tcW w:w="856" w:type="pct"/>
            <w:tcBorders>
              <w:top w:val="nil"/>
              <w:left w:val="nil"/>
              <w:bottom w:val="single" w:sz="4" w:space="0" w:color="auto"/>
              <w:right w:val="single" w:sz="4" w:space="0" w:color="auto"/>
            </w:tcBorders>
            <w:shd w:val="clear" w:color="auto" w:fill="auto"/>
            <w:noWrap/>
            <w:vAlign w:val="center"/>
            <w:hideMark/>
          </w:tcPr>
          <w:p w14:paraId="3436658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25E13FB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1DB5DA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22FF3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306</w:t>
            </w:r>
          </w:p>
        </w:tc>
        <w:tc>
          <w:tcPr>
            <w:tcW w:w="1694" w:type="pct"/>
            <w:tcBorders>
              <w:top w:val="nil"/>
              <w:left w:val="nil"/>
              <w:bottom w:val="single" w:sz="4" w:space="0" w:color="auto"/>
              <w:right w:val="single" w:sz="4" w:space="0" w:color="auto"/>
            </w:tcBorders>
            <w:shd w:val="clear" w:color="auto" w:fill="auto"/>
            <w:noWrap/>
            <w:vAlign w:val="center"/>
            <w:hideMark/>
          </w:tcPr>
          <w:p w14:paraId="148F8D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62420C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Пожарный щит (багор, лопата штыковая, лопата совковая, ведра конусные) </w:t>
            </w:r>
          </w:p>
        </w:tc>
        <w:tc>
          <w:tcPr>
            <w:tcW w:w="856" w:type="pct"/>
            <w:tcBorders>
              <w:top w:val="nil"/>
              <w:left w:val="nil"/>
              <w:bottom w:val="single" w:sz="4" w:space="0" w:color="auto"/>
              <w:right w:val="single" w:sz="4" w:space="0" w:color="auto"/>
            </w:tcBorders>
            <w:shd w:val="clear" w:color="auto" w:fill="auto"/>
            <w:noWrap/>
            <w:vAlign w:val="center"/>
            <w:hideMark/>
          </w:tcPr>
          <w:p w14:paraId="1AE009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1FE4A6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6B67F9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7A537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307</w:t>
            </w:r>
          </w:p>
        </w:tc>
        <w:tc>
          <w:tcPr>
            <w:tcW w:w="1694" w:type="pct"/>
            <w:tcBorders>
              <w:top w:val="nil"/>
              <w:left w:val="nil"/>
              <w:bottom w:val="single" w:sz="4" w:space="0" w:color="auto"/>
              <w:right w:val="single" w:sz="4" w:space="0" w:color="auto"/>
            </w:tcBorders>
            <w:shd w:val="clear" w:color="auto" w:fill="auto"/>
            <w:noWrap/>
            <w:vAlign w:val="center"/>
            <w:hideMark/>
          </w:tcPr>
          <w:p w14:paraId="18549C9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107489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Фонарь электрический </w:t>
            </w:r>
          </w:p>
        </w:tc>
        <w:tc>
          <w:tcPr>
            <w:tcW w:w="856" w:type="pct"/>
            <w:tcBorders>
              <w:top w:val="nil"/>
              <w:left w:val="nil"/>
              <w:bottom w:val="single" w:sz="4" w:space="0" w:color="auto"/>
              <w:right w:val="single" w:sz="4" w:space="0" w:color="auto"/>
            </w:tcBorders>
            <w:shd w:val="clear" w:color="auto" w:fill="auto"/>
            <w:noWrap/>
            <w:vAlign w:val="center"/>
            <w:hideMark/>
          </w:tcPr>
          <w:p w14:paraId="0F794B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B5854B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531B8EE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2492E6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308</w:t>
            </w:r>
          </w:p>
        </w:tc>
        <w:tc>
          <w:tcPr>
            <w:tcW w:w="1694" w:type="pct"/>
            <w:tcBorders>
              <w:top w:val="nil"/>
              <w:left w:val="nil"/>
              <w:bottom w:val="single" w:sz="4" w:space="0" w:color="auto"/>
              <w:right w:val="single" w:sz="4" w:space="0" w:color="auto"/>
            </w:tcBorders>
            <w:shd w:val="clear" w:color="auto" w:fill="auto"/>
            <w:noWrap/>
            <w:vAlign w:val="center"/>
            <w:hideMark/>
          </w:tcPr>
          <w:p w14:paraId="2C86E76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4E6787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Огнетушители углекислотные ОУ-3</w:t>
            </w:r>
          </w:p>
        </w:tc>
        <w:tc>
          <w:tcPr>
            <w:tcW w:w="856" w:type="pct"/>
            <w:tcBorders>
              <w:top w:val="nil"/>
              <w:left w:val="nil"/>
              <w:bottom w:val="single" w:sz="4" w:space="0" w:color="auto"/>
              <w:right w:val="single" w:sz="4" w:space="0" w:color="auto"/>
            </w:tcBorders>
            <w:shd w:val="clear" w:color="auto" w:fill="auto"/>
            <w:noWrap/>
            <w:vAlign w:val="center"/>
            <w:hideMark/>
          </w:tcPr>
          <w:p w14:paraId="74D922F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noWrap/>
            <w:vAlign w:val="center"/>
            <w:hideMark/>
          </w:tcPr>
          <w:p w14:paraId="491F5C0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67A4201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34529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309</w:t>
            </w:r>
          </w:p>
        </w:tc>
        <w:tc>
          <w:tcPr>
            <w:tcW w:w="1694" w:type="pct"/>
            <w:tcBorders>
              <w:top w:val="nil"/>
              <w:left w:val="nil"/>
              <w:bottom w:val="single" w:sz="4" w:space="0" w:color="auto"/>
              <w:right w:val="single" w:sz="4" w:space="0" w:color="auto"/>
            </w:tcBorders>
            <w:shd w:val="clear" w:color="auto" w:fill="auto"/>
            <w:noWrap/>
            <w:vAlign w:val="center"/>
            <w:hideMark/>
          </w:tcPr>
          <w:p w14:paraId="6F42C7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6FFEBF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Лента сигнальная </w:t>
            </w:r>
          </w:p>
        </w:tc>
        <w:tc>
          <w:tcPr>
            <w:tcW w:w="856" w:type="pct"/>
            <w:tcBorders>
              <w:top w:val="nil"/>
              <w:left w:val="nil"/>
              <w:bottom w:val="single" w:sz="4" w:space="0" w:color="auto"/>
              <w:right w:val="single" w:sz="4" w:space="0" w:color="auto"/>
            </w:tcBorders>
            <w:shd w:val="clear" w:color="auto" w:fill="auto"/>
            <w:noWrap/>
            <w:vAlign w:val="center"/>
            <w:hideMark/>
          </w:tcPr>
          <w:p w14:paraId="1B1895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300 м</w:t>
            </w:r>
          </w:p>
        </w:tc>
        <w:tc>
          <w:tcPr>
            <w:tcW w:w="856" w:type="pct"/>
            <w:tcBorders>
              <w:top w:val="nil"/>
              <w:left w:val="nil"/>
              <w:bottom w:val="single" w:sz="4" w:space="0" w:color="auto"/>
              <w:right w:val="single" w:sz="4" w:space="0" w:color="auto"/>
            </w:tcBorders>
            <w:shd w:val="clear" w:color="auto" w:fill="auto"/>
            <w:noWrap/>
            <w:vAlign w:val="center"/>
            <w:hideMark/>
          </w:tcPr>
          <w:p w14:paraId="192626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300 м</w:t>
            </w:r>
          </w:p>
        </w:tc>
      </w:tr>
      <w:tr w:rsidR="00D34968" w:rsidRPr="00994661" w14:paraId="5459BDC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E70D2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310</w:t>
            </w:r>
          </w:p>
        </w:tc>
        <w:tc>
          <w:tcPr>
            <w:tcW w:w="1694" w:type="pct"/>
            <w:tcBorders>
              <w:top w:val="nil"/>
              <w:left w:val="nil"/>
              <w:bottom w:val="single" w:sz="4" w:space="0" w:color="auto"/>
              <w:right w:val="single" w:sz="4" w:space="0" w:color="auto"/>
            </w:tcBorders>
            <w:shd w:val="clear" w:color="auto" w:fill="auto"/>
            <w:noWrap/>
            <w:vAlign w:val="center"/>
            <w:hideMark/>
          </w:tcPr>
          <w:p w14:paraId="69493E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9E76E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Сапоги резиновые </w:t>
            </w:r>
          </w:p>
        </w:tc>
        <w:tc>
          <w:tcPr>
            <w:tcW w:w="856" w:type="pct"/>
            <w:tcBorders>
              <w:top w:val="nil"/>
              <w:left w:val="nil"/>
              <w:bottom w:val="single" w:sz="4" w:space="0" w:color="auto"/>
              <w:right w:val="single" w:sz="4" w:space="0" w:color="auto"/>
            </w:tcBorders>
            <w:shd w:val="clear" w:color="auto" w:fill="auto"/>
            <w:noWrap/>
            <w:vAlign w:val="center"/>
            <w:hideMark/>
          </w:tcPr>
          <w:p w14:paraId="7E74F7E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c>
          <w:tcPr>
            <w:tcW w:w="856" w:type="pct"/>
            <w:tcBorders>
              <w:top w:val="nil"/>
              <w:left w:val="nil"/>
              <w:bottom w:val="single" w:sz="4" w:space="0" w:color="auto"/>
              <w:right w:val="single" w:sz="4" w:space="0" w:color="auto"/>
            </w:tcBorders>
            <w:shd w:val="clear" w:color="auto" w:fill="auto"/>
            <w:noWrap/>
            <w:vAlign w:val="center"/>
            <w:hideMark/>
          </w:tcPr>
          <w:p w14:paraId="68565D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r>
      <w:tr w:rsidR="00D34968" w:rsidRPr="00994661" w14:paraId="73D03E0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1D1F3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311</w:t>
            </w:r>
          </w:p>
        </w:tc>
        <w:tc>
          <w:tcPr>
            <w:tcW w:w="1694" w:type="pct"/>
            <w:tcBorders>
              <w:top w:val="nil"/>
              <w:left w:val="nil"/>
              <w:bottom w:val="single" w:sz="4" w:space="0" w:color="auto"/>
              <w:right w:val="single" w:sz="4" w:space="0" w:color="auto"/>
            </w:tcBorders>
            <w:shd w:val="clear" w:color="auto" w:fill="auto"/>
            <w:noWrap/>
            <w:vAlign w:val="center"/>
            <w:hideMark/>
          </w:tcPr>
          <w:p w14:paraId="3E82D30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BE62E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Рукавицы брезентовые </w:t>
            </w:r>
          </w:p>
        </w:tc>
        <w:tc>
          <w:tcPr>
            <w:tcW w:w="856" w:type="pct"/>
            <w:tcBorders>
              <w:top w:val="nil"/>
              <w:left w:val="nil"/>
              <w:bottom w:val="single" w:sz="4" w:space="0" w:color="auto"/>
              <w:right w:val="single" w:sz="4" w:space="0" w:color="auto"/>
            </w:tcBorders>
            <w:shd w:val="clear" w:color="auto" w:fill="auto"/>
            <w:noWrap/>
            <w:vAlign w:val="center"/>
            <w:hideMark/>
          </w:tcPr>
          <w:p w14:paraId="08967DE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c>
          <w:tcPr>
            <w:tcW w:w="856" w:type="pct"/>
            <w:tcBorders>
              <w:top w:val="nil"/>
              <w:left w:val="nil"/>
              <w:bottom w:val="single" w:sz="4" w:space="0" w:color="auto"/>
              <w:right w:val="single" w:sz="4" w:space="0" w:color="auto"/>
            </w:tcBorders>
            <w:shd w:val="clear" w:color="auto" w:fill="auto"/>
            <w:noWrap/>
            <w:vAlign w:val="center"/>
            <w:hideMark/>
          </w:tcPr>
          <w:p w14:paraId="1067A9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r>
      <w:tr w:rsidR="00D34968" w:rsidRPr="00994661" w14:paraId="1C7DD6E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6E7EFE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312</w:t>
            </w:r>
          </w:p>
        </w:tc>
        <w:tc>
          <w:tcPr>
            <w:tcW w:w="1694" w:type="pct"/>
            <w:tcBorders>
              <w:top w:val="nil"/>
              <w:left w:val="nil"/>
              <w:bottom w:val="single" w:sz="4" w:space="0" w:color="auto"/>
              <w:right w:val="single" w:sz="4" w:space="0" w:color="auto"/>
            </w:tcBorders>
            <w:shd w:val="clear" w:color="auto" w:fill="auto"/>
            <w:noWrap/>
            <w:vAlign w:val="center"/>
            <w:hideMark/>
          </w:tcPr>
          <w:p w14:paraId="5AEC34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329CB32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57×3,</w:t>
            </w:r>
          </w:p>
        </w:tc>
        <w:tc>
          <w:tcPr>
            <w:tcW w:w="856" w:type="pct"/>
            <w:tcBorders>
              <w:top w:val="nil"/>
              <w:left w:val="nil"/>
              <w:bottom w:val="single" w:sz="4" w:space="0" w:color="auto"/>
              <w:right w:val="single" w:sz="4" w:space="0" w:color="auto"/>
            </w:tcBorders>
            <w:shd w:val="clear" w:color="auto" w:fill="auto"/>
            <w:noWrap/>
            <w:vAlign w:val="center"/>
            <w:hideMark/>
          </w:tcPr>
          <w:p w14:paraId="40925C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м</w:t>
            </w:r>
          </w:p>
        </w:tc>
        <w:tc>
          <w:tcPr>
            <w:tcW w:w="856" w:type="pct"/>
            <w:tcBorders>
              <w:top w:val="nil"/>
              <w:left w:val="nil"/>
              <w:bottom w:val="single" w:sz="4" w:space="0" w:color="auto"/>
              <w:right w:val="single" w:sz="4" w:space="0" w:color="auto"/>
            </w:tcBorders>
            <w:shd w:val="clear" w:color="auto" w:fill="auto"/>
            <w:noWrap/>
            <w:vAlign w:val="center"/>
            <w:hideMark/>
          </w:tcPr>
          <w:p w14:paraId="49F379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м</w:t>
            </w:r>
          </w:p>
        </w:tc>
      </w:tr>
      <w:tr w:rsidR="00D34968" w:rsidRPr="00994661" w14:paraId="354A850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2A9031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313</w:t>
            </w:r>
          </w:p>
        </w:tc>
        <w:tc>
          <w:tcPr>
            <w:tcW w:w="1694" w:type="pct"/>
            <w:tcBorders>
              <w:top w:val="nil"/>
              <w:left w:val="nil"/>
              <w:bottom w:val="single" w:sz="4" w:space="0" w:color="auto"/>
              <w:right w:val="single" w:sz="4" w:space="0" w:color="auto"/>
            </w:tcBorders>
            <w:shd w:val="clear" w:color="auto" w:fill="auto"/>
            <w:noWrap/>
            <w:vAlign w:val="center"/>
            <w:hideMark/>
          </w:tcPr>
          <w:p w14:paraId="48E7D6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11BF9B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108×3,5</w:t>
            </w:r>
          </w:p>
        </w:tc>
        <w:tc>
          <w:tcPr>
            <w:tcW w:w="856" w:type="pct"/>
            <w:tcBorders>
              <w:top w:val="nil"/>
              <w:left w:val="nil"/>
              <w:bottom w:val="single" w:sz="4" w:space="0" w:color="auto"/>
              <w:right w:val="single" w:sz="4" w:space="0" w:color="auto"/>
            </w:tcBorders>
            <w:shd w:val="clear" w:color="auto" w:fill="auto"/>
            <w:noWrap/>
            <w:vAlign w:val="center"/>
            <w:hideMark/>
          </w:tcPr>
          <w:p w14:paraId="29478A7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3897DE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5C44B7D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6DEEC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314</w:t>
            </w:r>
          </w:p>
        </w:tc>
        <w:tc>
          <w:tcPr>
            <w:tcW w:w="1694" w:type="pct"/>
            <w:tcBorders>
              <w:top w:val="nil"/>
              <w:left w:val="nil"/>
              <w:bottom w:val="single" w:sz="4" w:space="0" w:color="auto"/>
              <w:right w:val="single" w:sz="4" w:space="0" w:color="auto"/>
            </w:tcBorders>
            <w:shd w:val="clear" w:color="auto" w:fill="auto"/>
            <w:noWrap/>
            <w:vAlign w:val="center"/>
            <w:hideMark/>
          </w:tcPr>
          <w:p w14:paraId="3117A4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73037CF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159×4</w:t>
            </w:r>
          </w:p>
        </w:tc>
        <w:tc>
          <w:tcPr>
            <w:tcW w:w="856" w:type="pct"/>
            <w:tcBorders>
              <w:top w:val="nil"/>
              <w:left w:val="nil"/>
              <w:bottom w:val="single" w:sz="4" w:space="0" w:color="auto"/>
              <w:right w:val="single" w:sz="4" w:space="0" w:color="auto"/>
            </w:tcBorders>
            <w:shd w:val="clear" w:color="auto" w:fill="auto"/>
            <w:noWrap/>
            <w:vAlign w:val="center"/>
            <w:hideMark/>
          </w:tcPr>
          <w:p w14:paraId="67DED9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6B55F9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45E5621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34DAF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315</w:t>
            </w:r>
          </w:p>
        </w:tc>
        <w:tc>
          <w:tcPr>
            <w:tcW w:w="1694" w:type="pct"/>
            <w:tcBorders>
              <w:top w:val="nil"/>
              <w:left w:val="nil"/>
              <w:bottom w:val="single" w:sz="4" w:space="0" w:color="auto"/>
              <w:right w:val="single" w:sz="4" w:space="0" w:color="auto"/>
            </w:tcBorders>
            <w:shd w:val="clear" w:color="auto" w:fill="auto"/>
            <w:noWrap/>
            <w:vAlign w:val="center"/>
            <w:hideMark/>
          </w:tcPr>
          <w:p w14:paraId="664F361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7DB269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219×5</w:t>
            </w:r>
          </w:p>
        </w:tc>
        <w:tc>
          <w:tcPr>
            <w:tcW w:w="856" w:type="pct"/>
            <w:tcBorders>
              <w:top w:val="nil"/>
              <w:left w:val="nil"/>
              <w:bottom w:val="single" w:sz="4" w:space="0" w:color="auto"/>
              <w:right w:val="single" w:sz="4" w:space="0" w:color="auto"/>
            </w:tcBorders>
            <w:shd w:val="clear" w:color="auto" w:fill="auto"/>
            <w:noWrap/>
            <w:vAlign w:val="center"/>
            <w:hideMark/>
          </w:tcPr>
          <w:p w14:paraId="7D6429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069CBC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37D0E66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F092C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316</w:t>
            </w:r>
          </w:p>
        </w:tc>
        <w:tc>
          <w:tcPr>
            <w:tcW w:w="1694" w:type="pct"/>
            <w:tcBorders>
              <w:top w:val="nil"/>
              <w:left w:val="nil"/>
              <w:bottom w:val="single" w:sz="4" w:space="0" w:color="auto"/>
              <w:right w:val="single" w:sz="4" w:space="0" w:color="auto"/>
            </w:tcBorders>
            <w:shd w:val="clear" w:color="auto" w:fill="auto"/>
            <w:noWrap/>
            <w:vAlign w:val="center"/>
            <w:hideMark/>
          </w:tcPr>
          <w:p w14:paraId="273C8D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5917D3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273×6</w:t>
            </w:r>
          </w:p>
        </w:tc>
        <w:tc>
          <w:tcPr>
            <w:tcW w:w="856" w:type="pct"/>
            <w:tcBorders>
              <w:top w:val="nil"/>
              <w:left w:val="nil"/>
              <w:bottom w:val="single" w:sz="4" w:space="0" w:color="auto"/>
              <w:right w:val="single" w:sz="4" w:space="0" w:color="auto"/>
            </w:tcBorders>
            <w:shd w:val="clear" w:color="auto" w:fill="auto"/>
            <w:noWrap/>
            <w:vAlign w:val="center"/>
            <w:hideMark/>
          </w:tcPr>
          <w:p w14:paraId="022618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0A9601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3CD5718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424CE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317</w:t>
            </w:r>
          </w:p>
        </w:tc>
        <w:tc>
          <w:tcPr>
            <w:tcW w:w="1694" w:type="pct"/>
            <w:tcBorders>
              <w:top w:val="nil"/>
              <w:left w:val="nil"/>
              <w:bottom w:val="single" w:sz="4" w:space="0" w:color="auto"/>
              <w:right w:val="single" w:sz="4" w:space="0" w:color="auto"/>
            </w:tcBorders>
            <w:shd w:val="clear" w:color="auto" w:fill="auto"/>
            <w:noWrap/>
            <w:vAlign w:val="center"/>
            <w:hideMark/>
          </w:tcPr>
          <w:p w14:paraId="7307CA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CEBC0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Крепеж М16 </w:t>
            </w:r>
          </w:p>
        </w:tc>
        <w:tc>
          <w:tcPr>
            <w:tcW w:w="856" w:type="pct"/>
            <w:tcBorders>
              <w:top w:val="nil"/>
              <w:left w:val="nil"/>
              <w:bottom w:val="single" w:sz="4" w:space="0" w:color="auto"/>
              <w:right w:val="single" w:sz="4" w:space="0" w:color="auto"/>
            </w:tcBorders>
            <w:shd w:val="clear" w:color="auto" w:fill="auto"/>
            <w:noWrap/>
            <w:vAlign w:val="center"/>
            <w:hideMark/>
          </w:tcPr>
          <w:p w14:paraId="4B36AA8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0B39A0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0ECF9DD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37009E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318</w:t>
            </w:r>
          </w:p>
        </w:tc>
        <w:tc>
          <w:tcPr>
            <w:tcW w:w="1694" w:type="pct"/>
            <w:tcBorders>
              <w:top w:val="nil"/>
              <w:left w:val="nil"/>
              <w:bottom w:val="single" w:sz="4" w:space="0" w:color="auto"/>
              <w:right w:val="single" w:sz="4" w:space="0" w:color="auto"/>
            </w:tcBorders>
            <w:shd w:val="clear" w:color="auto" w:fill="auto"/>
            <w:noWrap/>
            <w:vAlign w:val="center"/>
            <w:hideMark/>
          </w:tcPr>
          <w:p w14:paraId="5C37B0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5F6A3FE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Набор напильников </w:t>
            </w:r>
          </w:p>
        </w:tc>
        <w:tc>
          <w:tcPr>
            <w:tcW w:w="856" w:type="pct"/>
            <w:tcBorders>
              <w:top w:val="nil"/>
              <w:left w:val="nil"/>
              <w:bottom w:val="single" w:sz="4" w:space="0" w:color="auto"/>
              <w:right w:val="single" w:sz="4" w:space="0" w:color="auto"/>
            </w:tcBorders>
            <w:shd w:val="clear" w:color="auto" w:fill="auto"/>
            <w:noWrap/>
            <w:vAlign w:val="center"/>
            <w:hideMark/>
          </w:tcPr>
          <w:p w14:paraId="0A22AF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c>
          <w:tcPr>
            <w:tcW w:w="856" w:type="pct"/>
            <w:tcBorders>
              <w:top w:val="nil"/>
              <w:left w:val="nil"/>
              <w:bottom w:val="single" w:sz="4" w:space="0" w:color="auto"/>
              <w:right w:val="single" w:sz="4" w:space="0" w:color="auto"/>
            </w:tcBorders>
            <w:shd w:val="clear" w:color="auto" w:fill="auto"/>
            <w:noWrap/>
            <w:vAlign w:val="center"/>
            <w:hideMark/>
          </w:tcPr>
          <w:p w14:paraId="6FAB04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r>
      <w:tr w:rsidR="00D34968" w:rsidRPr="00994661" w14:paraId="7766574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E7F6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319</w:t>
            </w:r>
          </w:p>
        </w:tc>
        <w:tc>
          <w:tcPr>
            <w:tcW w:w="1694" w:type="pct"/>
            <w:tcBorders>
              <w:top w:val="nil"/>
              <w:left w:val="nil"/>
              <w:bottom w:val="single" w:sz="4" w:space="0" w:color="auto"/>
              <w:right w:val="single" w:sz="4" w:space="0" w:color="auto"/>
            </w:tcBorders>
            <w:shd w:val="clear" w:color="auto" w:fill="auto"/>
            <w:noWrap/>
            <w:vAlign w:val="center"/>
            <w:hideMark/>
          </w:tcPr>
          <w:p w14:paraId="56DC4D2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5C89AAF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Электроды МРЗ Ф3 мм </w:t>
            </w:r>
          </w:p>
        </w:tc>
        <w:tc>
          <w:tcPr>
            <w:tcW w:w="856" w:type="pct"/>
            <w:tcBorders>
              <w:top w:val="nil"/>
              <w:left w:val="nil"/>
              <w:bottom w:val="single" w:sz="4" w:space="0" w:color="auto"/>
              <w:right w:val="single" w:sz="4" w:space="0" w:color="auto"/>
            </w:tcBorders>
            <w:shd w:val="clear" w:color="auto" w:fill="auto"/>
            <w:noWrap/>
            <w:vAlign w:val="center"/>
            <w:hideMark/>
          </w:tcPr>
          <w:p w14:paraId="287083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пачки</w:t>
            </w:r>
          </w:p>
        </w:tc>
        <w:tc>
          <w:tcPr>
            <w:tcW w:w="856" w:type="pct"/>
            <w:tcBorders>
              <w:top w:val="nil"/>
              <w:left w:val="nil"/>
              <w:bottom w:val="single" w:sz="4" w:space="0" w:color="auto"/>
              <w:right w:val="single" w:sz="4" w:space="0" w:color="auto"/>
            </w:tcBorders>
            <w:shd w:val="clear" w:color="auto" w:fill="auto"/>
            <w:noWrap/>
            <w:vAlign w:val="center"/>
            <w:hideMark/>
          </w:tcPr>
          <w:p w14:paraId="7F7645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пачки</w:t>
            </w:r>
          </w:p>
        </w:tc>
      </w:tr>
      <w:tr w:rsidR="00D34968" w:rsidRPr="00994661" w14:paraId="128A540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C2F8DD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320</w:t>
            </w:r>
          </w:p>
        </w:tc>
        <w:tc>
          <w:tcPr>
            <w:tcW w:w="1694" w:type="pct"/>
            <w:tcBorders>
              <w:top w:val="nil"/>
              <w:left w:val="nil"/>
              <w:bottom w:val="single" w:sz="4" w:space="0" w:color="auto"/>
              <w:right w:val="single" w:sz="4" w:space="0" w:color="auto"/>
            </w:tcBorders>
            <w:shd w:val="clear" w:color="auto" w:fill="auto"/>
            <w:noWrap/>
            <w:vAlign w:val="center"/>
            <w:hideMark/>
          </w:tcPr>
          <w:p w14:paraId="3760865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D0E4A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Хомуты аварийные в комплекте со шпильками Ø 57 мм</w:t>
            </w:r>
          </w:p>
        </w:tc>
        <w:tc>
          <w:tcPr>
            <w:tcW w:w="856" w:type="pct"/>
            <w:tcBorders>
              <w:top w:val="nil"/>
              <w:left w:val="nil"/>
              <w:bottom w:val="single" w:sz="4" w:space="0" w:color="auto"/>
              <w:right w:val="single" w:sz="4" w:space="0" w:color="auto"/>
            </w:tcBorders>
            <w:shd w:val="clear" w:color="auto" w:fill="auto"/>
            <w:noWrap/>
            <w:vAlign w:val="center"/>
            <w:hideMark/>
          </w:tcPr>
          <w:p w14:paraId="785DADC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CE0AE4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1D0E6E2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C644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321</w:t>
            </w:r>
          </w:p>
        </w:tc>
        <w:tc>
          <w:tcPr>
            <w:tcW w:w="1694" w:type="pct"/>
            <w:tcBorders>
              <w:top w:val="nil"/>
              <w:left w:val="nil"/>
              <w:bottom w:val="single" w:sz="4" w:space="0" w:color="auto"/>
              <w:right w:val="single" w:sz="4" w:space="0" w:color="auto"/>
            </w:tcBorders>
            <w:shd w:val="clear" w:color="auto" w:fill="auto"/>
            <w:noWrap/>
            <w:vAlign w:val="center"/>
            <w:hideMark/>
          </w:tcPr>
          <w:p w14:paraId="544064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455F8B0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Хомуты аварийные в комплекте со шпильками Ø 76 мм </w:t>
            </w:r>
          </w:p>
        </w:tc>
        <w:tc>
          <w:tcPr>
            <w:tcW w:w="856" w:type="pct"/>
            <w:tcBorders>
              <w:top w:val="nil"/>
              <w:left w:val="nil"/>
              <w:bottom w:val="single" w:sz="4" w:space="0" w:color="auto"/>
              <w:right w:val="single" w:sz="4" w:space="0" w:color="auto"/>
            </w:tcBorders>
            <w:shd w:val="clear" w:color="auto" w:fill="auto"/>
            <w:noWrap/>
            <w:vAlign w:val="center"/>
            <w:hideMark/>
          </w:tcPr>
          <w:p w14:paraId="7D65A91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4015BD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73A1309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DA3BD8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322</w:t>
            </w:r>
          </w:p>
        </w:tc>
        <w:tc>
          <w:tcPr>
            <w:tcW w:w="1694" w:type="pct"/>
            <w:tcBorders>
              <w:top w:val="nil"/>
              <w:left w:val="nil"/>
              <w:bottom w:val="single" w:sz="4" w:space="0" w:color="auto"/>
              <w:right w:val="single" w:sz="4" w:space="0" w:color="auto"/>
            </w:tcBorders>
            <w:shd w:val="clear" w:color="auto" w:fill="auto"/>
            <w:noWrap/>
            <w:vAlign w:val="center"/>
            <w:hideMark/>
          </w:tcPr>
          <w:p w14:paraId="1DABDB1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64FFAC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Хомуты аварийные в комплекте со шпильками Ø 89 мм </w:t>
            </w:r>
          </w:p>
        </w:tc>
        <w:tc>
          <w:tcPr>
            <w:tcW w:w="856" w:type="pct"/>
            <w:tcBorders>
              <w:top w:val="nil"/>
              <w:left w:val="nil"/>
              <w:bottom w:val="single" w:sz="4" w:space="0" w:color="auto"/>
              <w:right w:val="single" w:sz="4" w:space="0" w:color="auto"/>
            </w:tcBorders>
            <w:shd w:val="clear" w:color="auto" w:fill="auto"/>
            <w:noWrap/>
            <w:vAlign w:val="center"/>
            <w:hideMark/>
          </w:tcPr>
          <w:p w14:paraId="3F8BC9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70B1E4B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0287F20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9D26D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323</w:t>
            </w:r>
          </w:p>
        </w:tc>
        <w:tc>
          <w:tcPr>
            <w:tcW w:w="1694" w:type="pct"/>
            <w:tcBorders>
              <w:top w:val="nil"/>
              <w:left w:val="nil"/>
              <w:bottom w:val="single" w:sz="4" w:space="0" w:color="auto"/>
              <w:right w:val="single" w:sz="4" w:space="0" w:color="auto"/>
            </w:tcBorders>
            <w:shd w:val="clear" w:color="auto" w:fill="auto"/>
            <w:noWrap/>
            <w:vAlign w:val="center"/>
            <w:hideMark/>
          </w:tcPr>
          <w:p w14:paraId="68B4DF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7DE0AA0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Хомуты аварийные в комплекте со шпильками Ø 108 мм</w:t>
            </w:r>
          </w:p>
        </w:tc>
        <w:tc>
          <w:tcPr>
            <w:tcW w:w="856" w:type="pct"/>
            <w:tcBorders>
              <w:top w:val="nil"/>
              <w:left w:val="nil"/>
              <w:bottom w:val="single" w:sz="4" w:space="0" w:color="auto"/>
              <w:right w:val="single" w:sz="4" w:space="0" w:color="auto"/>
            </w:tcBorders>
            <w:shd w:val="clear" w:color="auto" w:fill="auto"/>
            <w:noWrap/>
            <w:vAlign w:val="center"/>
            <w:hideMark/>
          </w:tcPr>
          <w:p w14:paraId="2EE80C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17285D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ED2BFC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45DCD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324</w:t>
            </w:r>
          </w:p>
        </w:tc>
        <w:tc>
          <w:tcPr>
            <w:tcW w:w="1694" w:type="pct"/>
            <w:tcBorders>
              <w:top w:val="nil"/>
              <w:left w:val="nil"/>
              <w:bottom w:val="single" w:sz="4" w:space="0" w:color="auto"/>
              <w:right w:val="single" w:sz="4" w:space="0" w:color="auto"/>
            </w:tcBorders>
            <w:shd w:val="clear" w:color="auto" w:fill="auto"/>
            <w:noWrap/>
            <w:vAlign w:val="center"/>
            <w:hideMark/>
          </w:tcPr>
          <w:p w14:paraId="0DA11C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78CBDD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Кувалда</w:t>
            </w:r>
          </w:p>
        </w:tc>
        <w:tc>
          <w:tcPr>
            <w:tcW w:w="856" w:type="pct"/>
            <w:tcBorders>
              <w:top w:val="nil"/>
              <w:left w:val="nil"/>
              <w:bottom w:val="single" w:sz="4" w:space="0" w:color="auto"/>
              <w:right w:val="single" w:sz="4" w:space="0" w:color="auto"/>
            </w:tcBorders>
            <w:shd w:val="clear" w:color="auto" w:fill="auto"/>
            <w:noWrap/>
            <w:vAlign w:val="center"/>
            <w:hideMark/>
          </w:tcPr>
          <w:p w14:paraId="3FFCA2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59FCB5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50DE60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6153BC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325</w:t>
            </w:r>
          </w:p>
        </w:tc>
        <w:tc>
          <w:tcPr>
            <w:tcW w:w="1694" w:type="pct"/>
            <w:tcBorders>
              <w:top w:val="nil"/>
              <w:left w:val="nil"/>
              <w:bottom w:val="single" w:sz="4" w:space="0" w:color="auto"/>
              <w:right w:val="single" w:sz="4" w:space="0" w:color="auto"/>
            </w:tcBorders>
            <w:shd w:val="clear" w:color="auto" w:fill="auto"/>
            <w:noWrap/>
            <w:vAlign w:val="center"/>
            <w:hideMark/>
          </w:tcPr>
          <w:p w14:paraId="77A1D6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16A209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Молоток</w:t>
            </w:r>
          </w:p>
        </w:tc>
        <w:tc>
          <w:tcPr>
            <w:tcW w:w="856" w:type="pct"/>
            <w:tcBorders>
              <w:top w:val="nil"/>
              <w:left w:val="nil"/>
              <w:bottom w:val="single" w:sz="4" w:space="0" w:color="auto"/>
              <w:right w:val="single" w:sz="4" w:space="0" w:color="auto"/>
            </w:tcBorders>
            <w:shd w:val="clear" w:color="auto" w:fill="auto"/>
            <w:noWrap/>
            <w:vAlign w:val="center"/>
            <w:hideMark/>
          </w:tcPr>
          <w:p w14:paraId="616304D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2EBD73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18836E0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13DDE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326</w:t>
            </w:r>
          </w:p>
        </w:tc>
        <w:tc>
          <w:tcPr>
            <w:tcW w:w="1694" w:type="pct"/>
            <w:tcBorders>
              <w:top w:val="nil"/>
              <w:left w:val="nil"/>
              <w:bottom w:val="single" w:sz="4" w:space="0" w:color="auto"/>
              <w:right w:val="single" w:sz="4" w:space="0" w:color="auto"/>
            </w:tcBorders>
            <w:shd w:val="clear" w:color="auto" w:fill="auto"/>
            <w:noWrap/>
            <w:vAlign w:val="center"/>
            <w:hideMark/>
          </w:tcPr>
          <w:p w14:paraId="6D8BC8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268698A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Набор ключей </w:t>
            </w:r>
          </w:p>
        </w:tc>
        <w:tc>
          <w:tcPr>
            <w:tcW w:w="856" w:type="pct"/>
            <w:tcBorders>
              <w:top w:val="nil"/>
              <w:left w:val="nil"/>
              <w:bottom w:val="single" w:sz="4" w:space="0" w:color="auto"/>
              <w:right w:val="single" w:sz="4" w:space="0" w:color="auto"/>
            </w:tcBorders>
            <w:shd w:val="clear" w:color="auto" w:fill="auto"/>
            <w:noWrap/>
            <w:vAlign w:val="center"/>
            <w:hideMark/>
          </w:tcPr>
          <w:p w14:paraId="149C0BB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c>
          <w:tcPr>
            <w:tcW w:w="856" w:type="pct"/>
            <w:tcBorders>
              <w:top w:val="nil"/>
              <w:left w:val="nil"/>
              <w:bottom w:val="single" w:sz="4" w:space="0" w:color="auto"/>
              <w:right w:val="single" w:sz="4" w:space="0" w:color="auto"/>
            </w:tcBorders>
            <w:shd w:val="clear" w:color="auto" w:fill="auto"/>
            <w:noWrap/>
            <w:vAlign w:val="center"/>
            <w:hideMark/>
          </w:tcPr>
          <w:p w14:paraId="417AA1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r>
      <w:tr w:rsidR="00D34968" w:rsidRPr="00994661" w14:paraId="6D5EB8E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52138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327</w:t>
            </w:r>
          </w:p>
        </w:tc>
        <w:tc>
          <w:tcPr>
            <w:tcW w:w="1694" w:type="pct"/>
            <w:tcBorders>
              <w:top w:val="nil"/>
              <w:left w:val="nil"/>
              <w:bottom w:val="single" w:sz="4" w:space="0" w:color="auto"/>
              <w:right w:val="single" w:sz="4" w:space="0" w:color="auto"/>
            </w:tcBorders>
            <w:shd w:val="clear" w:color="auto" w:fill="auto"/>
            <w:noWrap/>
            <w:vAlign w:val="center"/>
            <w:hideMark/>
          </w:tcPr>
          <w:p w14:paraId="667A6E9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01F177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Угловая шлифмашина</w:t>
            </w:r>
          </w:p>
        </w:tc>
        <w:tc>
          <w:tcPr>
            <w:tcW w:w="856" w:type="pct"/>
            <w:tcBorders>
              <w:top w:val="nil"/>
              <w:left w:val="nil"/>
              <w:bottom w:val="single" w:sz="4" w:space="0" w:color="auto"/>
              <w:right w:val="single" w:sz="4" w:space="0" w:color="auto"/>
            </w:tcBorders>
            <w:shd w:val="clear" w:color="auto" w:fill="auto"/>
            <w:noWrap/>
            <w:vAlign w:val="center"/>
            <w:hideMark/>
          </w:tcPr>
          <w:p w14:paraId="278882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AFBEA7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226E9A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5E9A3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328</w:t>
            </w:r>
          </w:p>
        </w:tc>
        <w:tc>
          <w:tcPr>
            <w:tcW w:w="1694" w:type="pct"/>
            <w:tcBorders>
              <w:top w:val="nil"/>
              <w:left w:val="nil"/>
              <w:bottom w:val="single" w:sz="4" w:space="0" w:color="auto"/>
              <w:right w:val="single" w:sz="4" w:space="0" w:color="auto"/>
            </w:tcBorders>
            <w:shd w:val="clear" w:color="auto" w:fill="auto"/>
            <w:noWrap/>
            <w:vAlign w:val="center"/>
            <w:hideMark/>
          </w:tcPr>
          <w:p w14:paraId="4F374C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"УК"Лакокраска"</w:t>
            </w:r>
          </w:p>
        </w:tc>
        <w:tc>
          <w:tcPr>
            <w:tcW w:w="1302" w:type="pct"/>
            <w:tcBorders>
              <w:top w:val="nil"/>
              <w:left w:val="nil"/>
              <w:bottom w:val="single" w:sz="4" w:space="0" w:color="auto"/>
              <w:right w:val="single" w:sz="4" w:space="0" w:color="auto"/>
            </w:tcBorders>
            <w:shd w:val="clear" w:color="auto" w:fill="auto"/>
            <w:vAlign w:val="center"/>
            <w:hideMark/>
          </w:tcPr>
          <w:p w14:paraId="1782861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Диски отрезные для угловой шлифмашины</w:t>
            </w:r>
          </w:p>
        </w:tc>
        <w:tc>
          <w:tcPr>
            <w:tcW w:w="856" w:type="pct"/>
            <w:tcBorders>
              <w:top w:val="nil"/>
              <w:left w:val="nil"/>
              <w:bottom w:val="single" w:sz="4" w:space="0" w:color="auto"/>
              <w:right w:val="single" w:sz="4" w:space="0" w:color="auto"/>
            </w:tcBorders>
            <w:shd w:val="clear" w:color="auto" w:fill="auto"/>
            <w:noWrap/>
            <w:vAlign w:val="center"/>
            <w:hideMark/>
          </w:tcPr>
          <w:p w14:paraId="055FDC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 шт</w:t>
            </w:r>
          </w:p>
        </w:tc>
        <w:tc>
          <w:tcPr>
            <w:tcW w:w="856" w:type="pct"/>
            <w:tcBorders>
              <w:top w:val="nil"/>
              <w:left w:val="nil"/>
              <w:bottom w:val="single" w:sz="4" w:space="0" w:color="auto"/>
              <w:right w:val="single" w:sz="4" w:space="0" w:color="auto"/>
            </w:tcBorders>
            <w:shd w:val="clear" w:color="auto" w:fill="auto"/>
            <w:noWrap/>
            <w:vAlign w:val="center"/>
            <w:hideMark/>
          </w:tcPr>
          <w:p w14:paraId="4988DC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25 шт</w:t>
            </w:r>
          </w:p>
        </w:tc>
      </w:tr>
      <w:tr w:rsidR="00D34968" w:rsidRPr="00994661" w14:paraId="50FBD08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2D71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329</w:t>
            </w:r>
          </w:p>
        </w:tc>
        <w:tc>
          <w:tcPr>
            <w:tcW w:w="1694" w:type="pct"/>
            <w:tcBorders>
              <w:top w:val="nil"/>
              <w:left w:val="nil"/>
              <w:bottom w:val="single" w:sz="4" w:space="0" w:color="auto"/>
              <w:right w:val="single" w:sz="4" w:space="0" w:color="auto"/>
            </w:tcBorders>
            <w:shd w:val="clear" w:color="auto" w:fill="auto"/>
            <w:noWrap/>
            <w:vAlign w:val="center"/>
            <w:hideMark/>
          </w:tcPr>
          <w:p w14:paraId="527051A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39FA054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Медицинская аптечка </w:t>
            </w:r>
          </w:p>
        </w:tc>
        <w:tc>
          <w:tcPr>
            <w:tcW w:w="856" w:type="pct"/>
            <w:tcBorders>
              <w:top w:val="nil"/>
              <w:left w:val="nil"/>
              <w:bottom w:val="single" w:sz="4" w:space="0" w:color="auto"/>
              <w:right w:val="single" w:sz="4" w:space="0" w:color="auto"/>
            </w:tcBorders>
            <w:shd w:val="clear" w:color="auto" w:fill="auto"/>
            <w:noWrap/>
            <w:vAlign w:val="center"/>
            <w:hideMark/>
          </w:tcPr>
          <w:p w14:paraId="47AA68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6F7E07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4C78EA3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7B90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330</w:t>
            </w:r>
          </w:p>
        </w:tc>
        <w:tc>
          <w:tcPr>
            <w:tcW w:w="1694" w:type="pct"/>
            <w:tcBorders>
              <w:top w:val="nil"/>
              <w:left w:val="nil"/>
              <w:bottom w:val="single" w:sz="4" w:space="0" w:color="auto"/>
              <w:right w:val="single" w:sz="4" w:space="0" w:color="auto"/>
            </w:tcBorders>
            <w:shd w:val="clear" w:color="auto" w:fill="auto"/>
            <w:noWrap/>
            <w:vAlign w:val="center"/>
            <w:hideMark/>
          </w:tcPr>
          <w:p w14:paraId="0A5227B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0CCADE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Электрогенератор</w:t>
            </w:r>
          </w:p>
        </w:tc>
        <w:tc>
          <w:tcPr>
            <w:tcW w:w="856" w:type="pct"/>
            <w:tcBorders>
              <w:top w:val="nil"/>
              <w:left w:val="nil"/>
              <w:bottom w:val="single" w:sz="4" w:space="0" w:color="auto"/>
              <w:right w:val="single" w:sz="4" w:space="0" w:color="auto"/>
            </w:tcBorders>
            <w:shd w:val="clear" w:color="auto" w:fill="auto"/>
            <w:noWrap/>
            <w:vAlign w:val="center"/>
            <w:hideMark/>
          </w:tcPr>
          <w:p w14:paraId="5DCEEB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c>
          <w:tcPr>
            <w:tcW w:w="856" w:type="pct"/>
            <w:tcBorders>
              <w:top w:val="nil"/>
              <w:left w:val="nil"/>
              <w:bottom w:val="single" w:sz="4" w:space="0" w:color="auto"/>
              <w:right w:val="single" w:sz="4" w:space="0" w:color="auto"/>
            </w:tcBorders>
            <w:shd w:val="clear" w:color="auto" w:fill="auto"/>
            <w:noWrap/>
            <w:vAlign w:val="center"/>
            <w:hideMark/>
          </w:tcPr>
          <w:p w14:paraId="6632F8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r>
      <w:tr w:rsidR="00D34968" w:rsidRPr="00994661" w14:paraId="3FD07FD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5BF176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331</w:t>
            </w:r>
          </w:p>
        </w:tc>
        <w:tc>
          <w:tcPr>
            <w:tcW w:w="1694" w:type="pct"/>
            <w:tcBorders>
              <w:top w:val="nil"/>
              <w:left w:val="nil"/>
              <w:bottom w:val="single" w:sz="4" w:space="0" w:color="auto"/>
              <w:right w:val="single" w:sz="4" w:space="0" w:color="auto"/>
            </w:tcBorders>
            <w:shd w:val="clear" w:color="auto" w:fill="auto"/>
            <w:noWrap/>
            <w:vAlign w:val="center"/>
            <w:hideMark/>
          </w:tcPr>
          <w:p w14:paraId="1EF0A9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119C9A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Сварочный аппарат </w:t>
            </w:r>
          </w:p>
        </w:tc>
        <w:tc>
          <w:tcPr>
            <w:tcW w:w="856" w:type="pct"/>
            <w:tcBorders>
              <w:top w:val="nil"/>
              <w:left w:val="nil"/>
              <w:bottom w:val="single" w:sz="4" w:space="0" w:color="auto"/>
              <w:right w:val="single" w:sz="4" w:space="0" w:color="auto"/>
            </w:tcBorders>
            <w:shd w:val="clear" w:color="auto" w:fill="auto"/>
            <w:noWrap/>
            <w:vAlign w:val="center"/>
            <w:hideMark/>
          </w:tcPr>
          <w:p w14:paraId="3FE9FAD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c>
          <w:tcPr>
            <w:tcW w:w="856" w:type="pct"/>
            <w:tcBorders>
              <w:top w:val="nil"/>
              <w:left w:val="nil"/>
              <w:bottom w:val="single" w:sz="4" w:space="0" w:color="auto"/>
              <w:right w:val="single" w:sz="4" w:space="0" w:color="auto"/>
            </w:tcBorders>
            <w:shd w:val="clear" w:color="auto" w:fill="auto"/>
            <w:noWrap/>
            <w:vAlign w:val="center"/>
            <w:hideMark/>
          </w:tcPr>
          <w:p w14:paraId="0E49C9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r>
      <w:tr w:rsidR="00D34968" w:rsidRPr="00994661" w14:paraId="4F1EEE5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CC4387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332</w:t>
            </w:r>
          </w:p>
        </w:tc>
        <w:tc>
          <w:tcPr>
            <w:tcW w:w="1694" w:type="pct"/>
            <w:tcBorders>
              <w:top w:val="nil"/>
              <w:left w:val="nil"/>
              <w:bottom w:val="single" w:sz="4" w:space="0" w:color="auto"/>
              <w:right w:val="single" w:sz="4" w:space="0" w:color="auto"/>
            </w:tcBorders>
            <w:shd w:val="clear" w:color="auto" w:fill="auto"/>
            <w:noWrap/>
            <w:vAlign w:val="center"/>
            <w:hideMark/>
          </w:tcPr>
          <w:p w14:paraId="4EB5ED6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3461D5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Переносной насос </w:t>
            </w:r>
          </w:p>
        </w:tc>
        <w:tc>
          <w:tcPr>
            <w:tcW w:w="856" w:type="pct"/>
            <w:tcBorders>
              <w:top w:val="nil"/>
              <w:left w:val="nil"/>
              <w:bottom w:val="single" w:sz="4" w:space="0" w:color="auto"/>
              <w:right w:val="single" w:sz="4" w:space="0" w:color="auto"/>
            </w:tcBorders>
            <w:shd w:val="clear" w:color="auto" w:fill="auto"/>
            <w:noWrap/>
            <w:vAlign w:val="center"/>
            <w:hideMark/>
          </w:tcPr>
          <w:p w14:paraId="2842890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B8EC4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5DBBF98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0AA4B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333</w:t>
            </w:r>
          </w:p>
        </w:tc>
        <w:tc>
          <w:tcPr>
            <w:tcW w:w="1694" w:type="pct"/>
            <w:tcBorders>
              <w:top w:val="nil"/>
              <w:left w:val="nil"/>
              <w:bottom w:val="single" w:sz="4" w:space="0" w:color="auto"/>
              <w:right w:val="single" w:sz="4" w:space="0" w:color="auto"/>
            </w:tcBorders>
            <w:shd w:val="clear" w:color="auto" w:fill="auto"/>
            <w:noWrap/>
            <w:vAlign w:val="center"/>
            <w:hideMark/>
          </w:tcPr>
          <w:p w14:paraId="5019D46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09F62E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Ящик с песком </w:t>
            </w:r>
          </w:p>
        </w:tc>
        <w:tc>
          <w:tcPr>
            <w:tcW w:w="856" w:type="pct"/>
            <w:tcBorders>
              <w:top w:val="nil"/>
              <w:left w:val="nil"/>
              <w:bottom w:val="single" w:sz="4" w:space="0" w:color="auto"/>
              <w:right w:val="single" w:sz="4" w:space="0" w:color="auto"/>
            </w:tcBorders>
            <w:shd w:val="clear" w:color="auto" w:fill="auto"/>
            <w:noWrap/>
            <w:vAlign w:val="center"/>
            <w:hideMark/>
          </w:tcPr>
          <w:p w14:paraId="4452E4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B12DD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796AF82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F60F61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334</w:t>
            </w:r>
          </w:p>
        </w:tc>
        <w:tc>
          <w:tcPr>
            <w:tcW w:w="1694" w:type="pct"/>
            <w:tcBorders>
              <w:top w:val="nil"/>
              <w:left w:val="nil"/>
              <w:bottom w:val="single" w:sz="4" w:space="0" w:color="auto"/>
              <w:right w:val="single" w:sz="4" w:space="0" w:color="auto"/>
            </w:tcBorders>
            <w:shd w:val="clear" w:color="auto" w:fill="auto"/>
            <w:noWrap/>
            <w:vAlign w:val="center"/>
            <w:hideMark/>
          </w:tcPr>
          <w:p w14:paraId="15CD3A0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7D37F3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Пожарный щит (багор, лопата штыковая, лопата совковая, ведра конусные) </w:t>
            </w:r>
          </w:p>
        </w:tc>
        <w:tc>
          <w:tcPr>
            <w:tcW w:w="856" w:type="pct"/>
            <w:tcBorders>
              <w:top w:val="nil"/>
              <w:left w:val="nil"/>
              <w:bottom w:val="single" w:sz="4" w:space="0" w:color="auto"/>
              <w:right w:val="single" w:sz="4" w:space="0" w:color="auto"/>
            </w:tcBorders>
            <w:shd w:val="clear" w:color="auto" w:fill="auto"/>
            <w:noWrap/>
            <w:vAlign w:val="center"/>
            <w:hideMark/>
          </w:tcPr>
          <w:p w14:paraId="6682E1C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461D9F0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1D98EC8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7BDFE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335</w:t>
            </w:r>
          </w:p>
        </w:tc>
        <w:tc>
          <w:tcPr>
            <w:tcW w:w="1694" w:type="pct"/>
            <w:tcBorders>
              <w:top w:val="nil"/>
              <w:left w:val="nil"/>
              <w:bottom w:val="single" w:sz="4" w:space="0" w:color="auto"/>
              <w:right w:val="single" w:sz="4" w:space="0" w:color="auto"/>
            </w:tcBorders>
            <w:shd w:val="clear" w:color="auto" w:fill="auto"/>
            <w:noWrap/>
            <w:vAlign w:val="center"/>
            <w:hideMark/>
          </w:tcPr>
          <w:p w14:paraId="6ED39F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47AD3F7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Фонарь электрический </w:t>
            </w:r>
          </w:p>
        </w:tc>
        <w:tc>
          <w:tcPr>
            <w:tcW w:w="856" w:type="pct"/>
            <w:tcBorders>
              <w:top w:val="nil"/>
              <w:left w:val="nil"/>
              <w:bottom w:val="single" w:sz="4" w:space="0" w:color="auto"/>
              <w:right w:val="single" w:sz="4" w:space="0" w:color="auto"/>
            </w:tcBorders>
            <w:shd w:val="clear" w:color="auto" w:fill="auto"/>
            <w:noWrap/>
            <w:vAlign w:val="center"/>
            <w:hideMark/>
          </w:tcPr>
          <w:p w14:paraId="5C69A0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B3BBB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1A99682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EB6818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336</w:t>
            </w:r>
          </w:p>
        </w:tc>
        <w:tc>
          <w:tcPr>
            <w:tcW w:w="1694" w:type="pct"/>
            <w:tcBorders>
              <w:top w:val="nil"/>
              <w:left w:val="nil"/>
              <w:bottom w:val="single" w:sz="4" w:space="0" w:color="auto"/>
              <w:right w:val="single" w:sz="4" w:space="0" w:color="auto"/>
            </w:tcBorders>
            <w:shd w:val="clear" w:color="auto" w:fill="auto"/>
            <w:noWrap/>
            <w:vAlign w:val="center"/>
            <w:hideMark/>
          </w:tcPr>
          <w:p w14:paraId="0A9428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70EB5E1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Огнетушители углекислотные ОУ-3</w:t>
            </w:r>
          </w:p>
        </w:tc>
        <w:tc>
          <w:tcPr>
            <w:tcW w:w="856" w:type="pct"/>
            <w:tcBorders>
              <w:top w:val="nil"/>
              <w:left w:val="nil"/>
              <w:bottom w:val="single" w:sz="4" w:space="0" w:color="auto"/>
              <w:right w:val="single" w:sz="4" w:space="0" w:color="auto"/>
            </w:tcBorders>
            <w:shd w:val="clear" w:color="auto" w:fill="auto"/>
            <w:noWrap/>
            <w:vAlign w:val="center"/>
            <w:hideMark/>
          </w:tcPr>
          <w:p w14:paraId="1086194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c>
          <w:tcPr>
            <w:tcW w:w="856" w:type="pct"/>
            <w:tcBorders>
              <w:top w:val="nil"/>
              <w:left w:val="nil"/>
              <w:bottom w:val="single" w:sz="4" w:space="0" w:color="auto"/>
              <w:right w:val="single" w:sz="4" w:space="0" w:color="auto"/>
            </w:tcBorders>
            <w:shd w:val="clear" w:color="auto" w:fill="auto"/>
            <w:noWrap/>
            <w:vAlign w:val="center"/>
            <w:hideMark/>
          </w:tcPr>
          <w:p w14:paraId="0384D9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шт.</w:t>
            </w:r>
          </w:p>
        </w:tc>
      </w:tr>
      <w:tr w:rsidR="00D34968" w:rsidRPr="00994661" w14:paraId="2FFD33F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A3E94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337</w:t>
            </w:r>
          </w:p>
        </w:tc>
        <w:tc>
          <w:tcPr>
            <w:tcW w:w="1694" w:type="pct"/>
            <w:tcBorders>
              <w:top w:val="nil"/>
              <w:left w:val="nil"/>
              <w:bottom w:val="single" w:sz="4" w:space="0" w:color="auto"/>
              <w:right w:val="single" w:sz="4" w:space="0" w:color="auto"/>
            </w:tcBorders>
            <w:shd w:val="clear" w:color="auto" w:fill="auto"/>
            <w:noWrap/>
            <w:vAlign w:val="center"/>
            <w:hideMark/>
          </w:tcPr>
          <w:p w14:paraId="1DD9089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2A2B0E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Лента сигнальная </w:t>
            </w:r>
          </w:p>
        </w:tc>
        <w:tc>
          <w:tcPr>
            <w:tcW w:w="856" w:type="pct"/>
            <w:tcBorders>
              <w:top w:val="nil"/>
              <w:left w:val="nil"/>
              <w:bottom w:val="single" w:sz="4" w:space="0" w:color="auto"/>
              <w:right w:val="single" w:sz="4" w:space="0" w:color="auto"/>
            </w:tcBorders>
            <w:shd w:val="clear" w:color="auto" w:fill="auto"/>
            <w:noWrap/>
            <w:vAlign w:val="center"/>
            <w:hideMark/>
          </w:tcPr>
          <w:p w14:paraId="50C5EA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150 м</w:t>
            </w:r>
          </w:p>
        </w:tc>
        <w:tc>
          <w:tcPr>
            <w:tcW w:w="856" w:type="pct"/>
            <w:tcBorders>
              <w:top w:val="nil"/>
              <w:left w:val="nil"/>
              <w:bottom w:val="single" w:sz="4" w:space="0" w:color="auto"/>
              <w:right w:val="single" w:sz="4" w:space="0" w:color="auto"/>
            </w:tcBorders>
            <w:shd w:val="clear" w:color="auto" w:fill="auto"/>
            <w:noWrap/>
            <w:vAlign w:val="center"/>
            <w:hideMark/>
          </w:tcPr>
          <w:p w14:paraId="53C10C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150 м</w:t>
            </w:r>
          </w:p>
        </w:tc>
      </w:tr>
      <w:tr w:rsidR="00D34968" w:rsidRPr="00994661" w14:paraId="131F0E4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FBED9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338</w:t>
            </w:r>
          </w:p>
        </w:tc>
        <w:tc>
          <w:tcPr>
            <w:tcW w:w="1694" w:type="pct"/>
            <w:tcBorders>
              <w:top w:val="nil"/>
              <w:left w:val="nil"/>
              <w:bottom w:val="single" w:sz="4" w:space="0" w:color="auto"/>
              <w:right w:val="single" w:sz="4" w:space="0" w:color="auto"/>
            </w:tcBorders>
            <w:shd w:val="clear" w:color="auto" w:fill="auto"/>
            <w:noWrap/>
            <w:vAlign w:val="center"/>
            <w:hideMark/>
          </w:tcPr>
          <w:p w14:paraId="7799B78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5F221D1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Сапоги резиновые </w:t>
            </w:r>
          </w:p>
        </w:tc>
        <w:tc>
          <w:tcPr>
            <w:tcW w:w="856" w:type="pct"/>
            <w:tcBorders>
              <w:top w:val="nil"/>
              <w:left w:val="nil"/>
              <w:bottom w:val="single" w:sz="4" w:space="0" w:color="auto"/>
              <w:right w:val="single" w:sz="4" w:space="0" w:color="auto"/>
            </w:tcBorders>
            <w:shd w:val="clear" w:color="auto" w:fill="auto"/>
            <w:noWrap/>
            <w:vAlign w:val="center"/>
            <w:hideMark/>
          </w:tcPr>
          <w:p w14:paraId="3AC2E8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c>
          <w:tcPr>
            <w:tcW w:w="856" w:type="pct"/>
            <w:tcBorders>
              <w:top w:val="nil"/>
              <w:left w:val="nil"/>
              <w:bottom w:val="single" w:sz="4" w:space="0" w:color="auto"/>
              <w:right w:val="single" w:sz="4" w:space="0" w:color="auto"/>
            </w:tcBorders>
            <w:shd w:val="clear" w:color="auto" w:fill="auto"/>
            <w:noWrap/>
            <w:vAlign w:val="center"/>
            <w:hideMark/>
          </w:tcPr>
          <w:p w14:paraId="62708EB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r>
      <w:tr w:rsidR="00D34968" w:rsidRPr="00994661" w14:paraId="12A4038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9732B1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339</w:t>
            </w:r>
          </w:p>
        </w:tc>
        <w:tc>
          <w:tcPr>
            <w:tcW w:w="1694" w:type="pct"/>
            <w:tcBorders>
              <w:top w:val="nil"/>
              <w:left w:val="nil"/>
              <w:bottom w:val="single" w:sz="4" w:space="0" w:color="auto"/>
              <w:right w:val="single" w:sz="4" w:space="0" w:color="auto"/>
            </w:tcBorders>
            <w:shd w:val="clear" w:color="auto" w:fill="auto"/>
            <w:noWrap/>
            <w:vAlign w:val="center"/>
            <w:hideMark/>
          </w:tcPr>
          <w:p w14:paraId="424993E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1BBD0B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Рукавицы брезентовые </w:t>
            </w:r>
          </w:p>
        </w:tc>
        <w:tc>
          <w:tcPr>
            <w:tcW w:w="856" w:type="pct"/>
            <w:tcBorders>
              <w:top w:val="nil"/>
              <w:left w:val="nil"/>
              <w:bottom w:val="single" w:sz="4" w:space="0" w:color="auto"/>
              <w:right w:val="single" w:sz="4" w:space="0" w:color="auto"/>
            </w:tcBorders>
            <w:shd w:val="clear" w:color="auto" w:fill="auto"/>
            <w:noWrap/>
            <w:vAlign w:val="center"/>
            <w:hideMark/>
          </w:tcPr>
          <w:p w14:paraId="3E72A2E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c>
          <w:tcPr>
            <w:tcW w:w="856" w:type="pct"/>
            <w:tcBorders>
              <w:top w:val="nil"/>
              <w:left w:val="nil"/>
              <w:bottom w:val="single" w:sz="4" w:space="0" w:color="auto"/>
              <w:right w:val="single" w:sz="4" w:space="0" w:color="auto"/>
            </w:tcBorders>
            <w:shd w:val="clear" w:color="auto" w:fill="auto"/>
            <w:noWrap/>
            <w:vAlign w:val="center"/>
            <w:hideMark/>
          </w:tcPr>
          <w:p w14:paraId="4EE06C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пары</w:t>
            </w:r>
          </w:p>
        </w:tc>
      </w:tr>
      <w:tr w:rsidR="00D34968" w:rsidRPr="00994661" w14:paraId="7F2F322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926FB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340</w:t>
            </w:r>
          </w:p>
        </w:tc>
        <w:tc>
          <w:tcPr>
            <w:tcW w:w="1694" w:type="pct"/>
            <w:tcBorders>
              <w:top w:val="nil"/>
              <w:left w:val="nil"/>
              <w:bottom w:val="single" w:sz="4" w:space="0" w:color="auto"/>
              <w:right w:val="single" w:sz="4" w:space="0" w:color="auto"/>
            </w:tcBorders>
            <w:shd w:val="clear" w:color="auto" w:fill="auto"/>
            <w:noWrap/>
            <w:vAlign w:val="center"/>
            <w:hideMark/>
          </w:tcPr>
          <w:p w14:paraId="278EFBF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336515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57×3,</w:t>
            </w:r>
          </w:p>
        </w:tc>
        <w:tc>
          <w:tcPr>
            <w:tcW w:w="856" w:type="pct"/>
            <w:tcBorders>
              <w:top w:val="nil"/>
              <w:left w:val="nil"/>
              <w:bottom w:val="single" w:sz="4" w:space="0" w:color="auto"/>
              <w:right w:val="single" w:sz="4" w:space="0" w:color="auto"/>
            </w:tcBorders>
            <w:shd w:val="clear" w:color="auto" w:fill="auto"/>
            <w:noWrap/>
            <w:vAlign w:val="center"/>
            <w:hideMark/>
          </w:tcPr>
          <w:p w14:paraId="47F05F9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м</w:t>
            </w:r>
          </w:p>
        </w:tc>
        <w:tc>
          <w:tcPr>
            <w:tcW w:w="856" w:type="pct"/>
            <w:tcBorders>
              <w:top w:val="nil"/>
              <w:left w:val="nil"/>
              <w:bottom w:val="single" w:sz="4" w:space="0" w:color="auto"/>
              <w:right w:val="single" w:sz="4" w:space="0" w:color="auto"/>
            </w:tcBorders>
            <w:shd w:val="clear" w:color="auto" w:fill="auto"/>
            <w:noWrap/>
            <w:vAlign w:val="center"/>
            <w:hideMark/>
          </w:tcPr>
          <w:p w14:paraId="6B8F9AB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24 м</w:t>
            </w:r>
          </w:p>
        </w:tc>
      </w:tr>
      <w:tr w:rsidR="00D34968" w:rsidRPr="00994661" w14:paraId="722DB5D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0A4BE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341</w:t>
            </w:r>
          </w:p>
        </w:tc>
        <w:tc>
          <w:tcPr>
            <w:tcW w:w="1694" w:type="pct"/>
            <w:tcBorders>
              <w:top w:val="nil"/>
              <w:left w:val="nil"/>
              <w:bottom w:val="single" w:sz="4" w:space="0" w:color="auto"/>
              <w:right w:val="single" w:sz="4" w:space="0" w:color="auto"/>
            </w:tcBorders>
            <w:shd w:val="clear" w:color="auto" w:fill="auto"/>
            <w:noWrap/>
            <w:vAlign w:val="center"/>
            <w:hideMark/>
          </w:tcPr>
          <w:p w14:paraId="5B1F442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5986FE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108×3,5</w:t>
            </w:r>
          </w:p>
        </w:tc>
        <w:tc>
          <w:tcPr>
            <w:tcW w:w="856" w:type="pct"/>
            <w:tcBorders>
              <w:top w:val="nil"/>
              <w:left w:val="nil"/>
              <w:bottom w:val="single" w:sz="4" w:space="0" w:color="auto"/>
              <w:right w:val="single" w:sz="4" w:space="0" w:color="auto"/>
            </w:tcBorders>
            <w:shd w:val="clear" w:color="auto" w:fill="auto"/>
            <w:noWrap/>
            <w:vAlign w:val="center"/>
            <w:hideMark/>
          </w:tcPr>
          <w:p w14:paraId="2AD805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3C570A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4B68262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EA6B97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342</w:t>
            </w:r>
          </w:p>
        </w:tc>
        <w:tc>
          <w:tcPr>
            <w:tcW w:w="1694" w:type="pct"/>
            <w:tcBorders>
              <w:top w:val="nil"/>
              <w:left w:val="nil"/>
              <w:bottom w:val="single" w:sz="4" w:space="0" w:color="auto"/>
              <w:right w:val="single" w:sz="4" w:space="0" w:color="auto"/>
            </w:tcBorders>
            <w:shd w:val="clear" w:color="auto" w:fill="auto"/>
            <w:noWrap/>
            <w:vAlign w:val="center"/>
            <w:hideMark/>
          </w:tcPr>
          <w:p w14:paraId="3D2731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23A898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159×4</w:t>
            </w:r>
          </w:p>
        </w:tc>
        <w:tc>
          <w:tcPr>
            <w:tcW w:w="856" w:type="pct"/>
            <w:tcBorders>
              <w:top w:val="nil"/>
              <w:left w:val="nil"/>
              <w:bottom w:val="single" w:sz="4" w:space="0" w:color="auto"/>
              <w:right w:val="single" w:sz="4" w:space="0" w:color="auto"/>
            </w:tcBorders>
            <w:shd w:val="clear" w:color="auto" w:fill="auto"/>
            <w:noWrap/>
            <w:vAlign w:val="center"/>
            <w:hideMark/>
          </w:tcPr>
          <w:p w14:paraId="15ED6A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 м</w:t>
            </w:r>
          </w:p>
        </w:tc>
        <w:tc>
          <w:tcPr>
            <w:tcW w:w="856" w:type="pct"/>
            <w:tcBorders>
              <w:top w:val="nil"/>
              <w:left w:val="nil"/>
              <w:bottom w:val="single" w:sz="4" w:space="0" w:color="auto"/>
              <w:right w:val="single" w:sz="4" w:space="0" w:color="auto"/>
            </w:tcBorders>
            <w:shd w:val="clear" w:color="auto" w:fill="auto"/>
            <w:noWrap/>
            <w:vAlign w:val="center"/>
            <w:hideMark/>
          </w:tcPr>
          <w:p w14:paraId="501186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 м</w:t>
            </w:r>
          </w:p>
        </w:tc>
      </w:tr>
      <w:tr w:rsidR="00D34968" w:rsidRPr="00994661" w14:paraId="6D9F1BC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58CDD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343</w:t>
            </w:r>
          </w:p>
        </w:tc>
        <w:tc>
          <w:tcPr>
            <w:tcW w:w="1694" w:type="pct"/>
            <w:tcBorders>
              <w:top w:val="nil"/>
              <w:left w:val="nil"/>
              <w:bottom w:val="single" w:sz="4" w:space="0" w:color="auto"/>
              <w:right w:val="single" w:sz="4" w:space="0" w:color="auto"/>
            </w:tcBorders>
            <w:shd w:val="clear" w:color="auto" w:fill="auto"/>
            <w:noWrap/>
            <w:vAlign w:val="center"/>
            <w:hideMark/>
          </w:tcPr>
          <w:p w14:paraId="380C9D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5708AE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электросварная 219×5</w:t>
            </w:r>
          </w:p>
        </w:tc>
        <w:tc>
          <w:tcPr>
            <w:tcW w:w="856" w:type="pct"/>
            <w:tcBorders>
              <w:top w:val="nil"/>
              <w:left w:val="nil"/>
              <w:bottom w:val="single" w:sz="4" w:space="0" w:color="auto"/>
              <w:right w:val="single" w:sz="4" w:space="0" w:color="auto"/>
            </w:tcBorders>
            <w:shd w:val="clear" w:color="auto" w:fill="auto"/>
            <w:noWrap/>
            <w:vAlign w:val="center"/>
            <w:hideMark/>
          </w:tcPr>
          <w:p w14:paraId="031F978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 м</w:t>
            </w:r>
          </w:p>
        </w:tc>
        <w:tc>
          <w:tcPr>
            <w:tcW w:w="856" w:type="pct"/>
            <w:tcBorders>
              <w:top w:val="nil"/>
              <w:left w:val="nil"/>
              <w:bottom w:val="single" w:sz="4" w:space="0" w:color="auto"/>
              <w:right w:val="single" w:sz="4" w:space="0" w:color="auto"/>
            </w:tcBorders>
            <w:shd w:val="clear" w:color="auto" w:fill="auto"/>
            <w:noWrap/>
            <w:vAlign w:val="center"/>
            <w:hideMark/>
          </w:tcPr>
          <w:p w14:paraId="6E05BFE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 м</w:t>
            </w:r>
          </w:p>
        </w:tc>
      </w:tr>
      <w:tr w:rsidR="00D34968" w:rsidRPr="00994661" w14:paraId="1D03120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F916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344</w:t>
            </w:r>
          </w:p>
        </w:tc>
        <w:tc>
          <w:tcPr>
            <w:tcW w:w="1694" w:type="pct"/>
            <w:tcBorders>
              <w:top w:val="nil"/>
              <w:left w:val="nil"/>
              <w:bottom w:val="single" w:sz="4" w:space="0" w:color="auto"/>
              <w:right w:val="single" w:sz="4" w:space="0" w:color="auto"/>
            </w:tcBorders>
            <w:shd w:val="clear" w:color="auto" w:fill="auto"/>
            <w:noWrap/>
            <w:vAlign w:val="center"/>
            <w:hideMark/>
          </w:tcPr>
          <w:p w14:paraId="6DEF862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18F9C2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Крепеж М16 </w:t>
            </w:r>
          </w:p>
        </w:tc>
        <w:tc>
          <w:tcPr>
            <w:tcW w:w="856" w:type="pct"/>
            <w:tcBorders>
              <w:top w:val="nil"/>
              <w:left w:val="nil"/>
              <w:bottom w:val="single" w:sz="4" w:space="0" w:color="auto"/>
              <w:right w:val="single" w:sz="4" w:space="0" w:color="auto"/>
            </w:tcBorders>
            <w:shd w:val="clear" w:color="auto" w:fill="auto"/>
            <w:noWrap/>
            <w:vAlign w:val="center"/>
            <w:hideMark/>
          </w:tcPr>
          <w:p w14:paraId="40B06DD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шт.</w:t>
            </w:r>
          </w:p>
        </w:tc>
        <w:tc>
          <w:tcPr>
            <w:tcW w:w="856" w:type="pct"/>
            <w:tcBorders>
              <w:top w:val="nil"/>
              <w:left w:val="nil"/>
              <w:bottom w:val="single" w:sz="4" w:space="0" w:color="auto"/>
              <w:right w:val="single" w:sz="4" w:space="0" w:color="auto"/>
            </w:tcBorders>
            <w:shd w:val="clear" w:color="auto" w:fill="auto"/>
            <w:noWrap/>
            <w:vAlign w:val="center"/>
            <w:hideMark/>
          </w:tcPr>
          <w:p w14:paraId="4B732F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шт.</w:t>
            </w:r>
          </w:p>
        </w:tc>
      </w:tr>
      <w:tr w:rsidR="00D34968" w:rsidRPr="00994661" w14:paraId="1B80A7F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9D7A2D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345</w:t>
            </w:r>
          </w:p>
        </w:tc>
        <w:tc>
          <w:tcPr>
            <w:tcW w:w="1694" w:type="pct"/>
            <w:tcBorders>
              <w:top w:val="nil"/>
              <w:left w:val="nil"/>
              <w:bottom w:val="single" w:sz="4" w:space="0" w:color="auto"/>
              <w:right w:val="single" w:sz="4" w:space="0" w:color="auto"/>
            </w:tcBorders>
            <w:shd w:val="clear" w:color="auto" w:fill="auto"/>
            <w:noWrap/>
            <w:vAlign w:val="center"/>
            <w:hideMark/>
          </w:tcPr>
          <w:p w14:paraId="008DBA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582E843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Набор напильников </w:t>
            </w:r>
          </w:p>
        </w:tc>
        <w:tc>
          <w:tcPr>
            <w:tcW w:w="856" w:type="pct"/>
            <w:tcBorders>
              <w:top w:val="nil"/>
              <w:left w:val="nil"/>
              <w:bottom w:val="single" w:sz="4" w:space="0" w:color="auto"/>
              <w:right w:val="single" w:sz="4" w:space="0" w:color="auto"/>
            </w:tcBorders>
            <w:shd w:val="clear" w:color="auto" w:fill="auto"/>
            <w:noWrap/>
            <w:vAlign w:val="center"/>
            <w:hideMark/>
          </w:tcPr>
          <w:p w14:paraId="0B93D5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c>
          <w:tcPr>
            <w:tcW w:w="856" w:type="pct"/>
            <w:tcBorders>
              <w:top w:val="nil"/>
              <w:left w:val="nil"/>
              <w:bottom w:val="single" w:sz="4" w:space="0" w:color="auto"/>
              <w:right w:val="single" w:sz="4" w:space="0" w:color="auto"/>
            </w:tcBorders>
            <w:shd w:val="clear" w:color="auto" w:fill="auto"/>
            <w:noWrap/>
            <w:vAlign w:val="center"/>
            <w:hideMark/>
          </w:tcPr>
          <w:p w14:paraId="4184B7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r>
      <w:tr w:rsidR="00D34968" w:rsidRPr="00994661" w14:paraId="70EC974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1B9130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346</w:t>
            </w:r>
          </w:p>
        </w:tc>
        <w:tc>
          <w:tcPr>
            <w:tcW w:w="1694" w:type="pct"/>
            <w:tcBorders>
              <w:top w:val="nil"/>
              <w:left w:val="nil"/>
              <w:bottom w:val="single" w:sz="4" w:space="0" w:color="auto"/>
              <w:right w:val="single" w:sz="4" w:space="0" w:color="auto"/>
            </w:tcBorders>
            <w:shd w:val="clear" w:color="auto" w:fill="auto"/>
            <w:noWrap/>
            <w:vAlign w:val="center"/>
            <w:hideMark/>
          </w:tcPr>
          <w:p w14:paraId="241C2B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67C5F7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Электроды МРЗ Ф3 мм </w:t>
            </w:r>
          </w:p>
        </w:tc>
        <w:tc>
          <w:tcPr>
            <w:tcW w:w="856" w:type="pct"/>
            <w:tcBorders>
              <w:top w:val="nil"/>
              <w:left w:val="nil"/>
              <w:bottom w:val="single" w:sz="4" w:space="0" w:color="auto"/>
              <w:right w:val="single" w:sz="4" w:space="0" w:color="auto"/>
            </w:tcBorders>
            <w:shd w:val="clear" w:color="auto" w:fill="auto"/>
            <w:noWrap/>
            <w:vAlign w:val="center"/>
            <w:hideMark/>
          </w:tcPr>
          <w:p w14:paraId="30B2ED2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пачки</w:t>
            </w:r>
          </w:p>
        </w:tc>
        <w:tc>
          <w:tcPr>
            <w:tcW w:w="856" w:type="pct"/>
            <w:tcBorders>
              <w:top w:val="nil"/>
              <w:left w:val="nil"/>
              <w:bottom w:val="single" w:sz="4" w:space="0" w:color="auto"/>
              <w:right w:val="single" w:sz="4" w:space="0" w:color="auto"/>
            </w:tcBorders>
            <w:shd w:val="clear" w:color="auto" w:fill="auto"/>
            <w:noWrap/>
            <w:vAlign w:val="center"/>
            <w:hideMark/>
          </w:tcPr>
          <w:p w14:paraId="5B413DC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пачки</w:t>
            </w:r>
          </w:p>
        </w:tc>
      </w:tr>
      <w:tr w:rsidR="00D34968" w:rsidRPr="00994661" w14:paraId="60590001"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F741B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347</w:t>
            </w:r>
          </w:p>
        </w:tc>
        <w:tc>
          <w:tcPr>
            <w:tcW w:w="1694" w:type="pct"/>
            <w:tcBorders>
              <w:top w:val="nil"/>
              <w:left w:val="nil"/>
              <w:bottom w:val="single" w:sz="4" w:space="0" w:color="auto"/>
              <w:right w:val="single" w:sz="4" w:space="0" w:color="auto"/>
            </w:tcBorders>
            <w:shd w:val="clear" w:color="auto" w:fill="auto"/>
            <w:noWrap/>
            <w:vAlign w:val="center"/>
            <w:hideMark/>
          </w:tcPr>
          <w:p w14:paraId="6460B95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6DB392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Хомуты аварийные в комплекте со шпильками Ø 57 мм</w:t>
            </w:r>
          </w:p>
        </w:tc>
        <w:tc>
          <w:tcPr>
            <w:tcW w:w="856" w:type="pct"/>
            <w:tcBorders>
              <w:top w:val="nil"/>
              <w:left w:val="nil"/>
              <w:bottom w:val="single" w:sz="4" w:space="0" w:color="auto"/>
              <w:right w:val="single" w:sz="4" w:space="0" w:color="auto"/>
            </w:tcBorders>
            <w:shd w:val="clear" w:color="auto" w:fill="auto"/>
            <w:noWrap/>
            <w:vAlign w:val="center"/>
            <w:hideMark/>
          </w:tcPr>
          <w:p w14:paraId="1D082C6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D9CB8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522EC3B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161FFC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348</w:t>
            </w:r>
          </w:p>
        </w:tc>
        <w:tc>
          <w:tcPr>
            <w:tcW w:w="1694" w:type="pct"/>
            <w:tcBorders>
              <w:top w:val="nil"/>
              <w:left w:val="nil"/>
              <w:bottom w:val="single" w:sz="4" w:space="0" w:color="auto"/>
              <w:right w:val="single" w:sz="4" w:space="0" w:color="auto"/>
            </w:tcBorders>
            <w:shd w:val="clear" w:color="auto" w:fill="auto"/>
            <w:noWrap/>
            <w:vAlign w:val="center"/>
            <w:hideMark/>
          </w:tcPr>
          <w:p w14:paraId="379D5D5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2B129E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Хомуты аварийные в комплекте со шпильками Ø 76 мм </w:t>
            </w:r>
          </w:p>
        </w:tc>
        <w:tc>
          <w:tcPr>
            <w:tcW w:w="856" w:type="pct"/>
            <w:tcBorders>
              <w:top w:val="nil"/>
              <w:left w:val="nil"/>
              <w:bottom w:val="single" w:sz="4" w:space="0" w:color="auto"/>
              <w:right w:val="single" w:sz="4" w:space="0" w:color="auto"/>
            </w:tcBorders>
            <w:shd w:val="clear" w:color="auto" w:fill="auto"/>
            <w:noWrap/>
            <w:vAlign w:val="center"/>
            <w:hideMark/>
          </w:tcPr>
          <w:p w14:paraId="0451FB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82658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05E278D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16CC6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349</w:t>
            </w:r>
          </w:p>
        </w:tc>
        <w:tc>
          <w:tcPr>
            <w:tcW w:w="1694" w:type="pct"/>
            <w:tcBorders>
              <w:top w:val="nil"/>
              <w:left w:val="nil"/>
              <w:bottom w:val="single" w:sz="4" w:space="0" w:color="auto"/>
              <w:right w:val="single" w:sz="4" w:space="0" w:color="auto"/>
            </w:tcBorders>
            <w:shd w:val="clear" w:color="auto" w:fill="auto"/>
            <w:noWrap/>
            <w:vAlign w:val="center"/>
            <w:hideMark/>
          </w:tcPr>
          <w:p w14:paraId="70AC30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18BF62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Хомуты аварийные в комплекте со шпильками Ø 89 мм </w:t>
            </w:r>
          </w:p>
        </w:tc>
        <w:tc>
          <w:tcPr>
            <w:tcW w:w="856" w:type="pct"/>
            <w:tcBorders>
              <w:top w:val="nil"/>
              <w:left w:val="nil"/>
              <w:bottom w:val="single" w:sz="4" w:space="0" w:color="auto"/>
              <w:right w:val="single" w:sz="4" w:space="0" w:color="auto"/>
            </w:tcBorders>
            <w:shd w:val="clear" w:color="auto" w:fill="auto"/>
            <w:noWrap/>
            <w:vAlign w:val="center"/>
            <w:hideMark/>
          </w:tcPr>
          <w:p w14:paraId="012C834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23B586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36C5239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C433A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350</w:t>
            </w:r>
          </w:p>
        </w:tc>
        <w:tc>
          <w:tcPr>
            <w:tcW w:w="1694" w:type="pct"/>
            <w:tcBorders>
              <w:top w:val="nil"/>
              <w:left w:val="nil"/>
              <w:bottom w:val="single" w:sz="4" w:space="0" w:color="auto"/>
              <w:right w:val="single" w:sz="4" w:space="0" w:color="auto"/>
            </w:tcBorders>
            <w:shd w:val="clear" w:color="auto" w:fill="auto"/>
            <w:noWrap/>
            <w:vAlign w:val="center"/>
            <w:hideMark/>
          </w:tcPr>
          <w:p w14:paraId="1A1A71B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0388B0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Хомуты аварийные в комплекте со шпильками Ø 108 мм</w:t>
            </w:r>
          </w:p>
        </w:tc>
        <w:tc>
          <w:tcPr>
            <w:tcW w:w="856" w:type="pct"/>
            <w:tcBorders>
              <w:top w:val="nil"/>
              <w:left w:val="nil"/>
              <w:bottom w:val="single" w:sz="4" w:space="0" w:color="auto"/>
              <w:right w:val="single" w:sz="4" w:space="0" w:color="auto"/>
            </w:tcBorders>
            <w:shd w:val="clear" w:color="auto" w:fill="auto"/>
            <w:noWrap/>
            <w:vAlign w:val="center"/>
            <w:hideMark/>
          </w:tcPr>
          <w:p w14:paraId="2DE7FB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7A7ADD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64F6EE8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3F335D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351</w:t>
            </w:r>
          </w:p>
        </w:tc>
        <w:tc>
          <w:tcPr>
            <w:tcW w:w="1694" w:type="pct"/>
            <w:tcBorders>
              <w:top w:val="nil"/>
              <w:left w:val="nil"/>
              <w:bottom w:val="single" w:sz="4" w:space="0" w:color="auto"/>
              <w:right w:val="single" w:sz="4" w:space="0" w:color="auto"/>
            </w:tcBorders>
            <w:shd w:val="clear" w:color="auto" w:fill="auto"/>
            <w:noWrap/>
            <w:vAlign w:val="center"/>
            <w:hideMark/>
          </w:tcPr>
          <w:p w14:paraId="646464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7A65BB9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Кувалда</w:t>
            </w:r>
          </w:p>
        </w:tc>
        <w:tc>
          <w:tcPr>
            <w:tcW w:w="856" w:type="pct"/>
            <w:tcBorders>
              <w:top w:val="nil"/>
              <w:left w:val="nil"/>
              <w:bottom w:val="single" w:sz="4" w:space="0" w:color="auto"/>
              <w:right w:val="single" w:sz="4" w:space="0" w:color="auto"/>
            </w:tcBorders>
            <w:shd w:val="clear" w:color="auto" w:fill="auto"/>
            <w:noWrap/>
            <w:vAlign w:val="center"/>
            <w:hideMark/>
          </w:tcPr>
          <w:p w14:paraId="2BDB7F3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c>
          <w:tcPr>
            <w:tcW w:w="856" w:type="pct"/>
            <w:tcBorders>
              <w:top w:val="nil"/>
              <w:left w:val="nil"/>
              <w:bottom w:val="single" w:sz="4" w:space="0" w:color="auto"/>
              <w:right w:val="single" w:sz="4" w:space="0" w:color="auto"/>
            </w:tcBorders>
            <w:shd w:val="clear" w:color="auto" w:fill="auto"/>
            <w:noWrap/>
            <w:vAlign w:val="center"/>
            <w:hideMark/>
          </w:tcPr>
          <w:p w14:paraId="1EACC4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 шт.</w:t>
            </w:r>
          </w:p>
        </w:tc>
      </w:tr>
      <w:tr w:rsidR="00D34968" w:rsidRPr="00994661" w14:paraId="51ED473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02935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352</w:t>
            </w:r>
          </w:p>
        </w:tc>
        <w:tc>
          <w:tcPr>
            <w:tcW w:w="1694" w:type="pct"/>
            <w:tcBorders>
              <w:top w:val="nil"/>
              <w:left w:val="nil"/>
              <w:bottom w:val="single" w:sz="4" w:space="0" w:color="auto"/>
              <w:right w:val="single" w:sz="4" w:space="0" w:color="auto"/>
            </w:tcBorders>
            <w:shd w:val="clear" w:color="auto" w:fill="auto"/>
            <w:noWrap/>
            <w:vAlign w:val="center"/>
            <w:hideMark/>
          </w:tcPr>
          <w:p w14:paraId="77E3A5F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73636B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Молоток</w:t>
            </w:r>
          </w:p>
        </w:tc>
        <w:tc>
          <w:tcPr>
            <w:tcW w:w="856" w:type="pct"/>
            <w:tcBorders>
              <w:top w:val="nil"/>
              <w:left w:val="nil"/>
              <w:bottom w:val="single" w:sz="4" w:space="0" w:color="auto"/>
              <w:right w:val="single" w:sz="4" w:space="0" w:color="auto"/>
            </w:tcBorders>
            <w:shd w:val="clear" w:color="auto" w:fill="auto"/>
            <w:noWrap/>
            <w:vAlign w:val="center"/>
            <w:hideMark/>
          </w:tcPr>
          <w:p w14:paraId="482479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3A5E624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7AD658E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6D1C16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353</w:t>
            </w:r>
          </w:p>
        </w:tc>
        <w:tc>
          <w:tcPr>
            <w:tcW w:w="1694" w:type="pct"/>
            <w:tcBorders>
              <w:top w:val="nil"/>
              <w:left w:val="nil"/>
              <w:bottom w:val="single" w:sz="4" w:space="0" w:color="auto"/>
              <w:right w:val="single" w:sz="4" w:space="0" w:color="auto"/>
            </w:tcBorders>
            <w:shd w:val="clear" w:color="auto" w:fill="auto"/>
            <w:noWrap/>
            <w:vAlign w:val="center"/>
            <w:hideMark/>
          </w:tcPr>
          <w:p w14:paraId="07F55D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6B16328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Набор ключей </w:t>
            </w:r>
          </w:p>
        </w:tc>
        <w:tc>
          <w:tcPr>
            <w:tcW w:w="856" w:type="pct"/>
            <w:tcBorders>
              <w:top w:val="nil"/>
              <w:left w:val="nil"/>
              <w:bottom w:val="single" w:sz="4" w:space="0" w:color="auto"/>
              <w:right w:val="single" w:sz="4" w:space="0" w:color="auto"/>
            </w:tcBorders>
            <w:shd w:val="clear" w:color="auto" w:fill="auto"/>
            <w:noWrap/>
            <w:vAlign w:val="center"/>
            <w:hideMark/>
          </w:tcPr>
          <w:p w14:paraId="4D9CFF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c>
          <w:tcPr>
            <w:tcW w:w="856" w:type="pct"/>
            <w:tcBorders>
              <w:top w:val="nil"/>
              <w:left w:val="nil"/>
              <w:bottom w:val="single" w:sz="4" w:space="0" w:color="auto"/>
              <w:right w:val="single" w:sz="4" w:space="0" w:color="auto"/>
            </w:tcBorders>
            <w:shd w:val="clear" w:color="auto" w:fill="auto"/>
            <w:noWrap/>
            <w:vAlign w:val="center"/>
            <w:hideMark/>
          </w:tcPr>
          <w:p w14:paraId="1AF9C3B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комплекта</w:t>
            </w:r>
          </w:p>
        </w:tc>
      </w:tr>
      <w:tr w:rsidR="00D34968" w:rsidRPr="00994661" w14:paraId="763A176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C1CDD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354</w:t>
            </w:r>
          </w:p>
        </w:tc>
        <w:tc>
          <w:tcPr>
            <w:tcW w:w="1694" w:type="pct"/>
            <w:tcBorders>
              <w:top w:val="nil"/>
              <w:left w:val="nil"/>
              <w:bottom w:val="single" w:sz="4" w:space="0" w:color="auto"/>
              <w:right w:val="single" w:sz="4" w:space="0" w:color="auto"/>
            </w:tcBorders>
            <w:shd w:val="clear" w:color="auto" w:fill="auto"/>
            <w:noWrap/>
            <w:vAlign w:val="center"/>
            <w:hideMark/>
          </w:tcPr>
          <w:p w14:paraId="4A6FF36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43D9CF4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Угловая шлифмашина</w:t>
            </w:r>
          </w:p>
        </w:tc>
        <w:tc>
          <w:tcPr>
            <w:tcW w:w="856" w:type="pct"/>
            <w:tcBorders>
              <w:top w:val="nil"/>
              <w:left w:val="nil"/>
              <w:bottom w:val="single" w:sz="4" w:space="0" w:color="auto"/>
              <w:right w:val="single" w:sz="4" w:space="0" w:color="auto"/>
            </w:tcBorders>
            <w:shd w:val="clear" w:color="auto" w:fill="auto"/>
            <w:noWrap/>
            <w:vAlign w:val="center"/>
            <w:hideMark/>
          </w:tcPr>
          <w:p w14:paraId="15F178E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6BB768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2F70CB0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DA127F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355</w:t>
            </w:r>
          </w:p>
        </w:tc>
        <w:tc>
          <w:tcPr>
            <w:tcW w:w="1694" w:type="pct"/>
            <w:tcBorders>
              <w:top w:val="nil"/>
              <w:left w:val="nil"/>
              <w:bottom w:val="single" w:sz="4" w:space="0" w:color="auto"/>
              <w:right w:val="single" w:sz="4" w:space="0" w:color="auto"/>
            </w:tcBorders>
            <w:shd w:val="clear" w:color="auto" w:fill="auto"/>
            <w:noWrap/>
            <w:vAlign w:val="center"/>
            <w:hideMark/>
          </w:tcPr>
          <w:p w14:paraId="1A87A6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302" w:type="pct"/>
            <w:tcBorders>
              <w:top w:val="nil"/>
              <w:left w:val="nil"/>
              <w:bottom w:val="single" w:sz="4" w:space="0" w:color="auto"/>
              <w:right w:val="single" w:sz="4" w:space="0" w:color="auto"/>
            </w:tcBorders>
            <w:shd w:val="clear" w:color="auto" w:fill="auto"/>
            <w:vAlign w:val="center"/>
            <w:hideMark/>
          </w:tcPr>
          <w:p w14:paraId="61064A5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Диски отрезные для угловой шлифмашины</w:t>
            </w:r>
          </w:p>
        </w:tc>
        <w:tc>
          <w:tcPr>
            <w:tcW w:w="856" w:type="pct"/>
            <w:tcBorders>
              <w:top w:val="nil"/>
              <w:left w:val="nil"/>
              <w:bottom w:val="single" w:sz="4" w:space="0" w:color="auto"/>
              <w:right w:val="single" w:sz="4" w:space="0" w:color="auto"/>
            </w:tcBorders>
            <w:shd w:val="clear" w:color="auto" w:fill="auto"/>
            <w:noWrap/>
            <w:vAlign w:val="center"/>
            <w:hideMark/>
          </w:tcPr>
          <w:p w14:paraId="495F2F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c>
          <w:tcPr>
            <w:tcW w:w="856" w:type="pct"/>
            <w:tcBorders>
              <w:top w:val="nil"/>
              <w:left w:val="nil"/>
              <w:bottom w:val="single" w:sz="4" w:space="0" w:color="auto"/>
              <w:right w:val="single" w:sz="4" w:space="0" w:color="auto"/>
            </w:tcBorders>
            <w:shd w:val="clear" w:color="auto" w:fill="auto"/>
            <w:noWrap/>
            <w:vAlign w:val="center"/>
            <w:hideMark/>
          </w:tcPr>
          <w:p w14:paraId="63A441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5C429BA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52885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356</w:t>
            </w:r>
          </w:p>
        </w:tc>
        <w:tc>
          <w:tcPr>
            <w:tcW w:w="1694" w:type="pct"/>
            <w:tcBorders>
              <w:top w:val="nil"/>
              <w:left w:val="nil"/>
              <w:bottom w:val="single" w:sz="4" w:space="0" w:color="auto"/>
              <w:right w:val="single" w:sz="4" w:space="0" w:color="auto"/>
            </w:tcBorders>
            <w:shd w:val="clear" w:color="auto" w:fill="auto"/>
            <w:noWrap/>
            <w:vAlign w:val="center"/>
            <w:hideMark/>
          </w:tcPr>
          <w:p w14:paraId="4E8843C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302" w:type="pct"/>
            <w:tcBorders>
              <w:top w:val="nil"/>
              <w:left w:val="nil"/>
              <w:bottom w:val="single" w:sz="4" w:space="0" w:color="auto"/>
              <w:right w:val="single" w:sz="4" w:space="0" w:color="auto"/>
            </w:tcBorders>
            <w:shd w:val="clear" w:color="auto" w:fill="auto"/>
            <w:noWrap/>
            <w:vAlign w:val="center"/>
            <w:hideMark/>
          </w:tcPr>
          <w:p w14:paraId="5C9D7F7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трубы ст. Ду 50-400 мм</w:t>
            </w:r>
          </w:p>
        </w:tc>
        <w:tc>
          <w:tcPr>
            <w:tcW w:w="856" w:type="pct"/>
            <w:tcBorders>
              <w:top w:val="nil"/>
              <w:left w:val="nil"/>
              <w:bottom w:val="single" w:sz="4" w:space="0" w:color="auto"/>
              <w:right w:val="single" w:sz="4" w:space="0" w:color="auto"/>
            </w:tcBorders>
            <w:shd w:val="clear" w:color="auto" w:fill="auto"/>
            <w:noWrap/>
            <w:vAlign w:val="center"/>
            <w:hideMark/>
          </w:tcPr>
          <w:p w14:paraId="212ECA7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 тонн</w:t>
            </w:r>
          </w:p>
        </w:tc>
        <w:tc>
          <w:tcPr>
            <w:tcW w:w="856" w:type="pct"/>
            <w:tcBorders>
              <w:top w:val="nil"/>
              <w:left w:val="nil"/>
              <w:bottom w:val="single" w:sz="4" w:space="0" w:color="auto"/>
              <w:right w:val="single" w:sz="4" w:space="0" w:color="auto"/>
            </w:tcBorders>
            <w:shd w:val="clear" w:color="auto" w:fill="auto"/>
            <w:noWrap/>
            <w:vAlign w:val="center"/>
            <w:hideMark/>
          </w:tcPr>
          <w:p w14:paraId="1B1A55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 тонн</w:t>
            </w:r>
          </w:p>
        </w:tc>
      </w:tr>
      <w:tr w:rsidR="00D34968" w:rsidRPr="00994661" w14:paraId="4E72216B"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25A3CA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357</w:t>
            </w:r>
          </w:p>
        </w:tc>
        <w:tc>
          <w:tcPr>
            <w:tcW w:w="1694" w:type="pct"/>
            <w:tcBorders>
              <w:top w:val="nil"/>
              <w:left w:val="nil"/>
              <w:bottom w:val="single" w:sz="4" w:space="0" w:color="auto"/>
              <w:right w:val="single" w:sz="4" w:space="0" w:color="auto"/>
            </w:tcBorders>
            <w:shd w:val="clear" w:color="auto" w:fill="auto"/>
            <w:noWrap/>
            <w:vAlign w:val="center"/>
            <w:hideMark/>
          </w:tcPr>
          <w:p w14:paraId="5AD469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302" w:type="pct"/>
            <w:tcBorders>
              <w:top w:val="nil"/>
              <w:left w:val="nil"/>
              <w:bottom w:val="single" w:sz="4" w:space="0" w:color="auto"/>
              <w:right w:val="single" w:sz="4" w:space="0" w:color="auto"/>
            </w:tcBorders>
            <w:shd w:val="clear" w:color="auto" w:fill="auto"/>
            <w:noWrap/>
            <w:vAlign w:val="center"/>
            <w:hideMark/>
          </w:tcPr>
          <w:p w14:paraId="21D736D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отводы стальные</w:t>
            </w:r>
          </w:p>
        </w:tc>
        <w:tc>
          <w:tcPr>
            <w:tcW w:w="856" w:type="pct"/>
            <w:tcBorders>
              <w:top w:val="nil"/>
              <w:left w:val="nil"/>
              <w:bottom w:val="single" w:sz="4" w:space="0" w:color="auto"/>
              <w:right w:val="single" w:sz="4" w:space="0" w:color="auto"/>
            </w:tcBorders>
            <w:shd w:val="clear" w:color="auto" w:fill="auto"/>
            <w:noWrap/>
            <w:vAlign w:val="center"/>
            <w:hideMark/>
          </w:tcPr>
          <w:p w14:paraId="585EA3A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 шт.</w:t>
            </w:r>
          </w:p>
        </w:tc>
        <w:tc>
          <w:tcPr>
            <w:tcW w:w="856" w:type="pct"/>
            <w:tcBorders>
              <w:top w:val="nil"/>
              <w:left w:val="nil"/>
              <w:bottom w:val="single" w:sz="4" w:space="0" w:color="auto"/>
              <w:right w:val="single" w:sz="4" w:space="0" w:color="auto"/>
            </w:tcBorders>
            <w:shd w:val="clear" w:color="auto" w:fill="auto"/>
            <w:noWrap/>
            <w:vAlign w:val="center"/>
            <w:hideMark/>
          </w:tcPr>
          <w:p w14:paraId="41B817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100 шт.</w:t>
            </w:r>
          </w:p>
        </w:tc>
      </w:tr>
      <w:tr w:rsidR="00D34968" w:rsidRPr="00994661" w14:paraId="6C54219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78D53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358</w:t>
            </w:r>
          </w:p>
        </w:tc>
        <w:tc>
          <w:tcPr>
            <w:tcW w:w="1694" w:type="pct"/>
            <w:tcBorders>
              <w:top w:val="nil"/>
              <w:left w:val="nil"/>
              <w:bottom w:val="single" w:sz="4" w:space="0" w:color="auto"/>
              <w:right w:val="single" w:sz="4" w:space="0" w:color="auto"/>
            </w:tcBorders>
            <w:shd w:val="clear" w:color="auto" w:fill="auto"/>
            <w:noWrap/>
            <w:vAlign w:val="center"/>
            <w:hideMark/>
          </w:tcPr>
          <w:p w14:paraId="3598AC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302" w:type="pct"/>
            <w:tcBorders>
              <w:top w:val="nil"/>
              <w:left w:val="nil"/>
              <w:bottom w:val="single" w:sz="4" w:space="0" w:color="auto"/>
              <w:right w:val="single" w:sz="4" w:space="0" w:color="auto"/>
            </w:tcBorders>
            <w:shd w:val="clear" w:color="auto" w:fill="auto"/>
            <w:noWrap/>
            <w:vAlign w:val="center"/>
            <w:hideMark/>
          </w:tcPr>
          <w:p w14:paraId="3D2DA81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электроды сварочные</w:t>
            </w:r>
          </w:p>
        </w:tc>
        <w:tc>
          <w:tcPr>
            <w:tcW w:w="856" w:type="pct"/>
            <w:tcBorders>
              <w:top w:val="nil"/>
              <w:left w:val="nil"/>
              <w:bottom w:val="single" w:sz="4" w:space="0" w:color="auto"/>
              <w:right w:val="single" w:sz="4" w:space="0" w:color="auto"/>
            </w:tcBorders>
            <w:shd w:val="clear" w:color="auto" w:fill="auto"/>
            <w:noWrap/>
            <w:vAlign w:val="center"/>
            <w:hideMark/>
          </w:tcPr>
          <w:p w14:paraId="1B95ED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300 кг</w:t>
            </w:r>
          </w:p>
        </w:tc>
        <w:tc>
          <w:tcPr>
            <w:tcW w:w="856" w:type="pct"/>
            <w:tcBorders>
              <w:top w:val="nil"/>
              <w:left w:val="nil"/>
              <w:bottom w:val="single" w:sz="4" w:space="0" w:color="auto"/>
              <w:right w:val="single" w:sz="4" w:space="0" w:color="auto"/>
            </w:tcBorders>
            <w:shd w:val="clear" w:color="auto" w:fill="auto"/>
            <w:noWrap/>
            <w:vAlign w:val="center"/>
            <w:hideMark/>
          </w:tcPr>
          <w:p w14:paraId="61CF64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 кг</w:t>
            </w:r>
          </w:p>
        </w:tc>
      </w:tr>
      <w:tr w:rsidR="00D34968" w:rsidRPr="00994661" w14:paraId="63DFF9C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299AB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359</w:t>
            </w:r>
          </w:p>
        </w:tc>
        <w:tc>
          <w:tcPr>
            <w:tcW w:w="1694" w:type="pct"/>
            <w:tcBorders>
              <w:top w:val="nil"/>
              <w:left w:val="nil"/>
              <w:bottom w:val="single" w:sz="4" w:space="0" w:color="auto"/>
              <w:right w:val="single" w:sz="4" w:space="0" w:color="auto"/>
            </w:tcBorders>
            <w:shd w:val="clear" w:color="auto" w:fill="auto"/>
            <w:noWrap/>
            <w:vAlign w:val="center"/>
            <w:hideMark/>
          </w:tcPr>
          <w:p w14:paraId="0C51202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302" w:type="pct"/>
            <w:tcBorders>
              <w:top w:val="nil"/>
              <w:left w:val="nil"/>
              <w:bottom w:val="single" w:sz="4" w:space="0" w:color="auto"/>
              <w:right w:val="single" w:sz="4" w:space="0" w:color="auto"/>
            </w:tcBorders>
            <w:shd w:val="clear" w:color="auto" w:fill="auto"/>
            <w:noWrap/>
            <w:vAlign w:val="center"/>
            <w:hideMark/>
          </w:tcPr>
          <w:p w14:paraId="1F4C3A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запорная арматура</w:t>
            </w:r>
          </w:p>
        </w:tc>
        <w:tc>
          <w:tcPr>
            <w:tcW w:w="856" w:type="pct"/>
            <w:tcBorders>
              <w:top w:val="nil"/>
              <w:left w:val="nil"/>
              <w:bottom w:val="single" w:sz="4" w:space="0" w:color="auto"/>
              <w:right w:val="single" w:sz="4" w:space="0" w:color="auto"/>
            </w:tcBorders>
            <w:shd w:val="clear" w:color="auto" w:fill="auto"/>
            <w:noWrap/>
            <w:vAlign w:val="center"/>
            <w:hideMark/>
          </w:tcPr>
          <w:p w14:paraId="4A5F17B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45</w:t>
            </w:r>
          </w:p>
        </w:tc>
        <w:tc>
          <w:tcPr>
            <w:tcW w:w="856" w:type="pct"/>
            <w:tcBorders>
              <w:top w:val="nil"/>
              <w:left w:val="nil"/>
              <w:bottom w:val="single" w:sz="4" w:space="0" w:color="auto"/>
              <w:right w:val="single" w:sz="4" w:space="0" w:color="auto"/>
            </w:tcBorders>
            <w:shd w:val="clear" w:color="auto" w:fill="auto"/>
            <w:noWrap/>
            <w:vAlign w:val="center"/>
            <w:hideMark/>
          </w:tcPr>
          <w:p w14:paraId="3D1EDBB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 шт.</w:t>
            </w:r>
          </w:p>
        </w:tc>
      </w:tr>
      <w:tr w:rsidR="00D34968" w:rsidRPr="00994661" w14:paraId="1A15087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27F5D7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360</w:t>
            </w:r>
          </w:p>
        </w:tc>
        <w:tc>
          <w:tcPr>
            <w:tcW w:w="1694" w:type="pct"/>
            <w:tcBorders>
              <w:top w:val="nil"/>
              <w:left w:val="nil"/>
              <w:bottom w:val="single" w:sz="4" w:space="0" w:color="auto"/>
              <w:right w:val="single" w:sz="4" w:space="0" w:color="auto"/>
            </w:tcBorders>
            <w:shd w:val="clear" w:color="auto" w:fill="auto"/>
            <w:noWrap/>
            <w:vAlign w:val="center"/>
            <w:hideMark/>
          </w:tcPr>
          <w:p w14:paraId="0B3205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302" w:type="pct"/>
            <w:tcBorders>
              <w:top w:val="nil"/>
              <w:left w:val="nil"/>
              <w:bottom w:val="single" w:sz="4" w:space="0" w:color="auto"/>
              <w:right w:val="single" w:sz="4" w:space="0" w:color="auto"/>
            </w:tcBorders>
            <w:shd w:val="clear" w:color="auto" w:fill="auto"/>
            <w:noWrap/>
            <w:vAlign w:val="center"/>
            <w:hideMark/>
          </w:tcPr>
          <w:p w14:paraId="18F708F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изоляционные материалы</w:t>
            </w:r>
          </w:p>
        </w:tc>
        <w:tc>
          <w:tcPr>
            <w:tcW w:w="856" w:type="pct"/>
            <w:tcBorders>
              <w:top w:val="nil"/>
              <w:left w:val="nil"/>
              <w:bottom w:val="single" w:sz="4" w:space="0" w:color="auto"/>
              <w:right w:val="single" w:sz="4" w:space="0" w:color="auto"/>
            </w:tcBorders>
            <w:shd w:val="clear" w:color="auto" w:fill="auto"/>
            <w:noWrap/>
            <w:vAlign w:val="center"/>
            <w:hideMark/>
          </w:tcPr>
          <w:p w14:paraId="581F29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 рул.</w:t>
            </w:r>
          </w:p>
        </w:tc>
        <w:tc>
          <w:tcPr>
            <w:tcW w:w="856" w:type="pct"/>
            <w:tcBorders>
              <w:top w:val="nil"/>
              <w:left w:val="nil"/>
              <w:bottom w:val="single" w:sz="4" w:space="0" w:color="auto"/>
              <w:right w:val="single" w:sz="4" w:space="0" w:color="auto"/>
            </w:tcBorders>
            <w:shd w:val="clear" w:color="auto" w:fill="auto"/>
            <w:noWrap/>
            <w:vAlign w:val="center"/>
            <w:hideMark/>
          </w:tcPr>
          <w:p w14:paraId="3E81F15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50 рул.</w:t>
            </w:r>
          </w:p>
        </w:tc>
      </w:tr>
      <w:tr w:rsidR="00D34968" w:rsidRPr="00994661" w14:paraId="19DF9CC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3F2F0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361</w:t>
            </w:r>
          </w:p>
        </w:tc>
        <w:tc>
          <w:tcPr>
            <w:tcW w:w="1694" w:type="pct"/>
            <w:tcBorders>
              <w:top w:val="nil"/>
              <w:left w:val="nil"/>
              <w:bottom w:val="single" w:sz="4" w:space="0" w:color="auto"/>
              <w:right w:val="single" w:sz="4" w:space="0" w:color="auto"/>
            </w:tcBorders>
            <w:shd w:val="clear" w:color="auto" w:fill="auto"/>
            <w:vAlign w:val="center"/>
            <w:hideMark/>
          </w:tcPr>
          <w:p w14:paraId="0A0844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7A3A293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150 мм</w:t>
            </w:r>
          </w:p>
        </w:tc>
        <w:tc>
          <w:tcPr>
            <w:tcW w:w="856" w:type="pct"/>
            <w:tcBorders>
              <w:top w:val="nil"/>
              <w:left w:val="nil"/>
              <w:bottom w:val="single" w:sz="4" w:space="0" w:color="auto"/>
              <w:right w:val="single" w:sz="4" w:space="0" w:color="auto"/>
            </w:tcBorders>
            <w:shd w:val="clear" w:color="auto" w:fill="auto"/>
            <w:noWrap/>
            <w:vAlign w:val="center"/>
            <w:hideMark/>
          </w:tcPr>
          <w:p w14:paraId="244CF17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36D80FB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6AF6C66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28E21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362</w:t>
            </w:r>
          </w:p>
        </w:tc>
        <w:tc>
          <w:tcPr>
            <w:tcW w:w="1694" w:type="pct"/>
            <w:tcBorders>
              <w:top w:val="nil"/>
              <w:left w:val="nil"/>
              <w:bottom w:val="single" w:sz="4" w:space="0" w:color="auto"/>
              <w:right w:val="single" w:sz="4" w:space="0" w:color="auto"/>
            </w:tcBorders>
            <w:shd w:val="clear" w:color="auto" w:fill="auto"/>
            <w:vAlign w:val="center"/>
            <w:hideMark/>
          </w:tcPr>
          <w:p w14:paraId="11B0FFE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4E568CF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100 мм</w:t>
            </w:r>
          </w:p>
        </w:tc>
        <w:tc>
          <w:tcPr>
            <w:tcW w:w="856" w:type="pct"/>
            <w:tcBorders>
              <w:top w:val="nil"/>
              <w:left w:val="nil"/>
              <w:bottom w:val="single" w:sz="4" w:space="0" w:color="auto"/>
              <w:right w:val="single" w:sz="4" w:space="0" w:color="auto"/>
            </w:tcBorders>
            <w:shd w:val="clear" w:color="auto" w:fill="auto"/>
            <w:noWrap/>
            <w:vAlign w:val="center"/>
            <w:hideMark/>
          </w:tcPr>
          <w:p w14:paraId="696A110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251D2A9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7703912A"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82653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363</w:t>
            </w:r>
          </w:p>
        </w:tc>
        <w:tc>
          <w:tcPr>
            <w:tcW w:w="1694" w:type="pct"/>
            <w:tcBorders>
              <w:top w:val="nil"/>
              <w:left w:val="nil"/>
              <w:bottom w:val="single" w:sz="4" w:space="0" w:color="auto"/>
              <w:right w:val="single" w:sz="4" w:space="0" w:color="auto"/>
            </w:tcBorders>
            <w:shd w:val="clear" w:color="auto" w:fill="auto"/>
            <w:vAlign w:val="center"/>
            <w:hideMark/>
          </w:tcPr>
          <w:p w14:paraId="115B801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7E4E107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80 мм</w:t>
            </w:r>
          </w:p>
        </w:tc>
        <w:tc>
          <w:tcPr>
            <w:tcW w:w="856" w:type="pct"/>
            <w:tcBorders>
              <w:top w:val="nil"/>
              <w:left w:val="nil"/>
              <w:bottom w:val="single" w:sz="4" w:space="0" w:color="auto"/>
              <w:right w:val="single" w:sz="4" w:space="0" w:color="auto"/>
            </w:tcBorders>
            <w:shd w:val="clear" w:color="auto" w:fill="auto"/>
            <w:noWrap/>
            <w:vAlign w:val="center"/>
            <w:hideMark/>
          </w:tcPr>
          <w:p w14:paraId="13DA16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308B9C9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05DBE27C"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EE4F49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364</w:t>
            </w:r>
          </w:p>
        </w:tc>
        <w:tc>
          <w:tcPr>
            <w:tcW w:w="1694" w:type="pct"/>
            <w:tcBorders>
              <w:top w:val="nil"/>
              <w:left w:val="nil"/>
              <w:bottom w:val="single" w:sz="4" w:space="0" w:color="auto"/>
              <w:right w:val="single" w:sz="4" w:space="0" w:color="auto"/>
            </w:tcBorders>
            <w:shd w:val="clear" w:color="auto" w:fill="auto"/>
            <w:vAlign w:val="center"/>
            <w:hideMark/>
          </w:tcPr>
          <w:p w14:paraId="10871F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2ACA1D1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400 мм</w:t>
            </w:r>
          </w:p>
        </w:tc>
        <w:tc>
          <w:tcPr>
            <w:tcW w:w="856" w:type="pct"/>
            <w:tcBorders>
              <w:top w:val="nil"/>
              <w:left w:val="nil"/>
              <w:bottom w:val="single" w:sz="4" w:space="0" w:color="auto"/>
              <w:right w:val="single" w:sz="4" w:space="0" w:color="auto"/>
            </w:tcBorders>
            <w:shd w:val="clear" w:color="auto" w:fill="auto"/>
            <w:noWrap/>
            <w:vAlign w:val="center"/>
            <w:hideMark/>
          </w:tcPr>
          <w:p w14:paraId="26CA654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3D9B320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75B9F2E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8C66A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365</w:t>
            </w:r>
          </w:p>
        </w:tc>
        <w:tc>
          <w:tcPr>
            <w:tcW w:w="1694" w:type="pct"/>
            <w:tcBorders>
              <w:top w:val="nil"/>
              <w:left w:val="nil"/>
              <w:bottom w:val="single" w:sz="4" w:space="0" w:color="auto"/>
              <w:right w:val="single" w:sz="4" w:space="0" w:color="auto"/>
            </w:tcBorders>
            <w:shd w:val="clear" w:color="auto" w:fill="auto"/>
            <w:vAlign w:val="center"/>
            <w:hideMark/>
          </w:tcPr>
          <w:p w14:paraId="284A993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50E596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50 мм</w:t>
            </w:r>
          </w:p>
        </w:tc>
        <w:tc>
          <w:tcPr>
            <w:tcW w:w="856" w:type="pct"/>
            <w:tcBorders>
              <w:top w:val="nil"/>
              <w:left w:val="nil"/>
              <w:bottom w:val="single" w:sz="4" w:space="0" w:color="auto"/>
              <w:right w:val="single" w:sz="4" w:space="0" w:color="auto"/>
            </w:tcBorders>
            <w:shd w:val="clear" w:color="auto" w:fill="auto"/>
            <w:noWrap/>
            <w:vAlign w:val="center"/>
            <w:hideMark/>
          </w:tcPr>
          <w:p w14:paraId="12BB135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2DE2ED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4FFF2B5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9A8CF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366</w:t>
            </w:r>
          </w:p>
        </w:tc>
        <w:tc>
          <w:tcPr>
            <w:tcW w:w="1694" w:type="pct"/>
            <w:tcBorders>
              <w:top w:val="nil"/>
              <w:left w:val="nil"/>
              <w:bottom w:val="single" w:sz="4" w:space="0" w:color="auto"/>
              <w:right w:val="single" w:sz="4" w:space="0" w:color="auto"/>
            </w:tcBorders>
            <w:shd w:val="clear" w:color="auto" w:fill="auto"/>
            <w:vAlign w:val="center"/>
            <w:hideMark/>
          </w:tcPr>
          <w:p w14:paraId="5C39C32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2F0129A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250 мм</w:t>
            </w:r>
          </w:p>
        </w:tc>
        <w:tc>
          <w:tcPr>
            <w:tcW w:w="856" w:type="pct"/>
            <w:tcBorders>
              <w:top w:val="nil"/>
              <w:left w:val="nil"/>
              <w:bottom w:val="single" w:sz="4" w:space="0" w:color="auto"/>
              <w:right w:val="single" w:sz="4" w:space="0" w:color="auto"/>
            </w:tcBorders>
            <w:shd w:val="clear" w:color="auto" w:fill="auto"/>
            <w:noWrap/>
            <w:vAlign w:val="center"/>
            <w:hideMark/>
          </w:tcPr>
          <w:p w14:paraId="5AA7CE1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729B6F0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5A20E5EE"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B2FAE7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367</w:t>
            </w:r>
          </w:p>
        </w:tc>
        <w:tc>
          <w:tcPr>
            <w:tcW w:w="1694" w:type="pct"/>
            <w:tcBorders>
              <w:top w:val="nil"/>
              <w:left w:val="nil"/>
              <w:bottom w:val="single" w:sz="4" w:space="0" w:color="auto"/>
              <w:right w:val="single" w:sz="4" w:space="0" w:color="auto"/>
            </w:tcBorders>
            <w:shd w:val="clear" w:color="auto" w:fill="auto"/>
            <w:vAlign w:val="center"/>
            <w:hideMark/>
          </w:tcPr>
          <w:p w14:paraId="3F449B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460554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200 мм</w:t>
            </w:r>
          </w:p>
        </w:tc>
        <w:tc>
          <w:tcPr>
            <w:tcW w:w="856" w:type="pct"/>
            <w:tcBorders>
              <w:top w:val="nil"/>
              <w:left w:val="nil"/>
              <w:bottom w:val="single" w:sz="4" w:space="0" w:color="auto"/>
              <w:right w:val="single" w:sz="4" w:space="0" w:color="auto"/>
            </w:tcBorders>
            <w:shd w:val="clear" w:color="auto" w:fill="auto"/>
            <w:noWrap/>
            <w:vAlign w:val="center"/>
            <w:hideMark/>
          </w:tcPr>
          <w:p w14:paraId="558B43B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5AB12D3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4173DE3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B21CFD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368</w:t>
            </w:r>
          </w:p>
        </w:tc>
        <w:tc>
          <w:tcPr>
            <w:tcW w:w="1694" w:type="pct"/>
            <w:tcBorders>
              <w:top w:val="nil"/>
              <w:left w:val="nil"/>
              <w:bottom w:val="single" w:sz="4" w:space="0" w:color="auto"/>
              <w:right w:val="single" w:sz="4" w:space="0" w:color="auto"/>
            </w:tcBorders>
            <w:shd w:val="clear" w:color="auto" w:fill="auto"/>
            <w:vAlign w:val="center"/>
            <w:hideMark/>
          </w:tcPr>
          <w:p w14:paraId="1B2EAED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68F72CA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Труба стальная электросварная dy 300 мм</w:t>
            </w:r>
          </w:p>
        </w:tc>
        <w:tc>
          <w:tcPr>
            <w:tcW w:w="856" w:type="pct"/>
            <w:tcBorders>
              <w:top w:val="nil"/>
              <w:left w:val="nil"/>
              <w:bottom w:val="single" w:sz="4" w:space="0" w:color="auto"/>
              <w:right w:val="single" w:sz="4" w:space="0" w:color="auto"/>
            </w:tcBorders>
            <w:shd w:val="clear" w:color="auto" w:fill="auto"/>
            <w:noWrap/>
            <w:vAlign w:val="center"/>
            <w:hideMark/>
          </w:tcPr>
          <w:p w14:paraId="6D77D5E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c>
          <w:tcPr>
            <w:tcW w:w="856" w:type="pct"/>
            <w:tcBorders>
              <w:top w:val="nil"/>
              <w:left w:val="nil"/>
              <w:bottom w:val="single" w:sz="4" w:space="0" w:color="auto"/>
              <w:right w:val="single" w:sz="4" w:space="0" w:color="auto"/>
            </w:tcBorders>
            <w:shd w:val="clear" w:color="auto" w:fill="auto"/>
            <w:noWrap/>
            <w:vAlign w:val="center"/>
            <w:hideMark/>
          </w:tcPr>
          <w:p w14:paraId="29551E3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 м</w:t>
            </w:r>
          </w:p>
        </w:tc>
      </w:tr>
      <w:tr w:rsidR="00D34968" w:rsidRPr="00994661" w14:paraId="137BA0F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521E35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369</w:t>
            </w:r>
          </w:p>
        </w:tc>
        <w:tc>
          <w:tcPr>
            <w:tcW w:w="1694" w:type="pct"/>
            <w:tcBorders>
              <w:top w:val="nil"/>
              <w:left w:val="nil"/>
              <w:bottom w:val="single" w:sz="4" w:space="0" w:color="auto"/>
              <w:right w:val="single" w:sz="4" w:space="0" w:color="auto"/>
            </w:tcBorders>
            <w:shd w:val="clear" w:color="auto" w:fill="auto"/>
            <w:vAlign w:val="center"/>
            <w:hideMark/>
          </w:tcPr>
          <w:p w14:paraId="501A586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1DBDD6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Задвижки фланцевые dy 200 мм</w:t>
            </w:r>
          </w:p>
        </w:tc>
        <w:tc>
          <w:tcPr>
            <w:tcW w:w="856" w:type="pct"/>
            <w:tcBorders>
              <w:top w:val="nil"/>
              <w:left w:val="nil"/>
              <w:bottom w:val="single" w:sz="4" w:space="0" w:color="auto"/>
              <w:right w:val="single" w:sz="4" w:space="0" w:color="auto"/>
            </w:tcBorders>
            <w:shd w:val="clear" w:color="auto" w:fill="auto"/>
            <w:noWrap/>
            <w:vAlign w:val="center"/>
            <w:hideMark/>
          </w:tcPr>
          <w:p w14:paraId="16DA2AF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4AAE158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019C3072"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08DA4EC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370</w:t>
            </w:r>
          </w:p>
        </w:tc>
        <w:tc>
          <w:tcPr>
            <w:tcW w:w="1694" w:type="pct"/>
            <w:tcBorders>
              <w:top w:val="nil"/>
              <w:left w:val="nil"/>
              <w:bottom w:val="single" w:sz="4" w:space="0" w:color="auto"/>
              <w:right w:val="single" w:sz="4" w:space="0" w:color="auto"/>
            </w:tcBorders>
            <w:shd w:val="clear" w:color="auto" w:fill="auto"/>
            <w:vAlign w:val="center"/>
            <w:hideMark/>
          </w:tcPr>
          <w:p w14:paraId="3A0C696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09356B9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Задвижки фланцевые dy 150 мм</w:t>
            </w:r>
          </w:p>
        </w:tc>
        <w:tc>
          <w:tcPr>
            <w:tcW w:w="856" w:type="pct"/>
            <w:tcBorders>
              <w:top w:val="nil"/>
              <w:left w:val="nil"/>
              <w:bottom w:val="single" w:sz="4" w:space="0" w:color="auto"/>
              <w:right w:val="single" w:sz="4" w:space="0" w:color="auto"/>
            </w:tcBorders>
            <w:shd w:val="clear" w:color="auto" w:fill="auto"/>
            <w:noWrap/>
            <w:vAlign w:val="center"/>
            <w:hideMark/>
          </w:tcPr>
          <w:p w14:paraId="616D566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 шт</w:t>
            </w:r>
          </w:p>
        </w:tc>
        <w:tc>
          <w:tcPr>
            <w:tcW w:w="856" w:type="pct"/>
            <w:tcBorders>
              <w:top w:val="nil"/>
              <w:left w:val="nil"/>
              <w:bottom w:val="single" w:sz="4" w:space="0" w:color="auto"/>
              <w:right w:val="single" w:sz="4" w:space="0" w:color="auto"/>
            </w:tcBorders>
            <w:shd w:val="clear" w:color="auto" w:fill="auto"/>
            <w:noWrap/>
            <w:vAlign w:val="center"/>
            <w:hideMark/>
          </w:tcPr>
          <w:p w14:paraId="3A98590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 шт</w:t>
            </w:r>
          </w:p>
        </w:tc>
      </w:tr>
      <w:tr w:rsidR="00D34968" w:rsidRPr="00994661" w14:paraId="7D04CD4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5FFB43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371</w:t>
            </w:r>
          </w:p>
        </w:tc>
        <w:tc>
          <w:tcPr>
            <w:tcW w:w="1694" w:type="pct"/>
            <w:tcBorders>
              <w:top w:val="nil"/>
              <w:left w:val="nil"/>
              <w:bottom w:val="single" w:sz="4" w:space="0" w:color="auto"/>
              <w:right w:val="single" w:sz="4" w:space="0" w:color="auto"/>
            </w:tcBorders>
            <w:shd w:val="clear" w:color="auto" w:fill="auto"/>
            <w:vAlign w:val="center"/>
            <w:hideMark/>
          </w:tcPr>
          <w:p w14:paraId="454C22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14DF42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Задвижки фланцевые dy 100 мм</w:t>
            </w:r>
          </w:p>
        </w:tc>
        <w:tc>
          <w:tcPr>
            <w:tcW w:w="856" w:type="pct"/>
            <w:tcBorders>
              <w:top w:val="nil"/>
              <w:left w:val="nil"/>
              <w:bottom w:val="single" w:sz="4" w:space="0" w:color="auto"/>
              <w:right w:val="single" w:sz="4" w:space="0" w:color="auto"/>
            </w:tcBorders>
            <w:shd w:val="clear" w:color="auto" w:fill="auto"/>
            <w:noWrap/>
            <w:vAlign w:val="center"/>
            <w:hideMark/>
          </w:tcPr>
          <w:p w14:paraId="5402300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72FA07A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5E8D88E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C44632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372</w:t>
            </w:r>
          </w:p>
        </w:tc>
        <w:tc>
          <w:tcPr>
            <w:tcW w:w="1694" w:type="pct"/>
            <w:tcBorders>
              <w:top w:val="nil"/>
              <w:left w:val="nil"/>
              <w:bottom w:val="single" w:sz="4" w:space="0" w:color="auto"/>
              <w:right w:val="single" w:sz="4" w:space="0" w:color="auto"/>
            </w:tcBorders>
            <w:shd w:val="clear" w:color="auto" w:fill="auto"/>
            <w:vAlign w:val="center"/>
            <w:hideMark/>
          </w:tcPr>
          <w:p w14:paraId="269BBB5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3F6E9D9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Задвижки фланцевые dy 80 мм</w:t>
            </w:r>
          </w:p>
        </w:tc>
        <w:tc>
          <w:tcPr>
            <w:tcW w:w="856" w:type="pct"/>
            <w:tcBorders>
              <w:top w:val="nil"/>
              <w:left w:val="nil"/>
              <w:bottom w:val="single" w:sz="4" w:space="0" w:color="auto"/>
              <w:right w:val="single" w:sz="4" w:space="0" w:color="auto"/>
            </w:tcBorders>
            <w:shd w:val="clear" w:color="auto" w:fill="auto"/>
            <w:noWrap/>
            <w:vAlign w:val="center"/>
            <w:hideMark/>
          </w:tcPr>
          <w:p w14:paraId="11A1AC4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025A557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6928F174"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76C8E0A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373</w:t>
            </w:r>
          </w:p>
        </w:tc>
        <w:tc>
          <w:tcPr>
            <w:tcW w:w="1694" w:type="pct"/>
            <w:tcBorders>
              <w:top w:val="nil"/>
              <w:left w:val="nil"/>
              <w:bottom w:val="single" w:sz="4" w:space="0" w:color="auto"/>
              <w:right w:val="single" w:sz="4" w:space="0" w:color="auto"/>
            </w:tcBorders>
            <w:shd w:val="clear" w:color="auto" w:fill="auto"/>
            <w:vAlign w:val="center"/>
            <w:hideMark/>
          </w:tcPr>
          <w:p w14:paraId="135E568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252980C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Задвижки фланцевые dy 50 мм</w:t>
            </w:r>
          </w:p>
        </w:tc>
        <w:tc>
          <w:tcPr>
            <w:tcW w:w="856" w:type="pct"/>
            <w:tcBorders>
              <w:top w:val="nil"/>
              <w:left w:val="nil"/>
              <w:bottom w:val="single" w:sz="4" w:space="0" w:color="auto"/>
              <w:right w:val="single" w:sz="4" w:space="0" w:color="auto"/>
            </w:tcBorders>
            <w:shd w:val="clear" w:color="auto" w:fill="auto"/>
            <w:noWrap/>
            <w:vAlign w:val="center"/>
            <w:hideMark/>
          </w:tcPr>
          <w:p w14:paraId="443E646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289EA4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CB9580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2C3F0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374</w:t>
            </w:r>
          </w:p>
        </w:tc>
        <w:tc>
          <w:tcPr>
            <w:tcW w:w="1694" w:type="pct"/>
            <w:tcBorders>
              <w:top w:val="nil"/>
              <w:left w:val="nil"/>
              <w:bottom w:val="single" w:sz="4" w:space="0" w:color="auto"/>
              <w:right w:val="single" w:sz="4" w:space="0" w:color="auto"/>
            </w:tcBorders>
            <w:shd w:val="clear" w:color="auto" w:fill="auto"/>
            <w:vAlign w:val="center"/>
            <w:hideMark/>
          </w:tcPr>
          <w:p w14:paraId="11EFD29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386E0F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dy 25 мм</w:t>
            </w:r>
          </w:p>
        </w:tc>
        <w:tc>
          <w:tcPr>
            <w:tcW w:w="856" w:type="pct"/>
            <w:tcBorders>
              <w:top w:val="nil"/>
              <w:left w:val="nil"/>
              <w:bottom w:val="single" w:sz="4" w:space="0" w:color="auto"/>
              <w:right w:val="single" w:sz="4" w:space="0" w:color="auto"/>
            </w:tcBorders>
            <w:shd w:val="clear" w:color="auto" w:fill="auto"/>
            <w:noWrap/>
            <w:vAlign w:val="center"/>
            <w:hideMark/>
          </w:tcPr>
          <w:p w14:paraId="714AAB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c>
          <w:tcPr>
            <w:tcW w:w="856" w:type="pct"/>
            <w:tcBorders>
              <w:top w:val="nil"/>
              <w:left w:val="nil"/>
              <w:bottom w:val="single" w:sz="4" w:space="0" w:color="auto"/>
              <w:right w:val="single" w:sz="4" w:space="0" w:color="auto"/>
            </w:tcBorders>
            <w:shd w:val="clear" w:color="auto" w:fill="auto"/>
            <w:noWrap/>
            <w:vAlign w:val="center"/>
            <w:hideMark/>
          </w:tcPr>
          <w:p w14:paraId="58A4937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r>
      <w:tr w:rsidR="00D34968" w:rsidRPr="00994661" w14:paraId="55B8484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D73CA2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375</w:t>
            </w:r>
          </w:p>
        </w:tc>
        <w:tc>
          <w:tcPr>
            <w:tcW w:w="1694" w:type="pct"/>
            <w:tcBorders>
              <w:top w:val="nil"/>
              <w:left w:val="nil"/>
              <w:bottom w:val="single" w:sz="4" w:space="0" w:color="auto"/>
              <w:right w:val="single" w:sz="4" w:space="0" w:color="auto"/>
            </w:tcBorders>
            <w:shd w:val="clear" w:color="auto" w:fill="auto"/>
            <w:vAlign w:val="center"/>
            <w:hideMark/>
          </w:tcPr>
          <w:p w14:paraId="4E2030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43E937B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dy 20 мм</w:t>
            </w:r>
          </w:p>
        </w:tc>
        <w:tc>
          <w:tcPr>
            <w:tcW w:w="856" w:type="pct"/>
            <w:tcBorders>
              <w:top w:val="nil"/>
              <w:left w:val="nil"/>
              <w:bottom w:val="single" w:sz="4" w:space="0" w:color="auto"/>
              <w:right w:val="single" w:sz="4" w:space="0" w:color="auto"/>
            </w:tcBorders>
            <w:shd w:val="clear" w:color="auto" w:fill="auto"/>
            <w:noWrap/>
            <w:vAlign w:val="center"/>
            <w:hideMark/>
          </w:tcPr>
          <w:p w14:paraId="650C119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c>
          <w:tcPr>
            <w:tcW w:w="856" w:type="pct"/>
            <w:tcBorders>
              <w:top w:val="nil"/>
              <w:left w:val="nil"/>
              <w:bottom w:val="single" w:sz="4" w:space="0" w:color="auto"/>
              <w:right w:val="single" w:sz="4" w:space="0" w:color="auto"/>
            </w:tcBorders>
            <w:shd w:val="clear" w:color="auto" w:fill="auto"/>
            <w:noWrap/>
            <w:vAlign w:val="center"/>
            <w:hideMark/>
          </w:tcPr>
          <w:p w14:paraId="1B0CD0F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r>
      <w:tr w:rsidR="00D34968" w:rsidRPr="00994661" w14:paraId="2D8D7EF6"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9BA85E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376</w:t>
            </w:r>
          </w:p>
        </w:tc>
        <w:tc>
          <w:tcPr>
            <w:tcW w:w="1694" w:type="pct"/>
            <w:tcBorders>
              <w:top w:val="nil"/>
              <w:left w:val="nil"/>
              <w:bottom w:val="single" w:sz="4" w:space="0" w:color="auto"/>
              <w:right w:val="single" w:sz="4" w:space="0" w:color="auto"/>
            </w:tcBorders>
            <w:shd w:val="clear" w:color="auto" w:fill="auto"/>
            <w:vAlign w:val="center"/>
            <w:hideMark/>
          </w:tcPr>
          <w:p w14:paraId="23AF667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noWrap/>
            <w:vAlign w:val="center"/>
            <w:hideMark/>
          </w:tcPr>
          <w:p w14:paraId="1AFA35D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Кран шаровой dy15  мм</w:t>
            </w:r>
          </w:p>
        </w:tc>
        <w:tc>
          <w:tcPr>
            <w:tcW w:w="856" w:type="pct"/>
            <w:tcBorders>
              <w:top w:val="nil"/>
              <w:left w:val="nil"/>
              <w:bottom w:val="single" w:sz="4" w:space="0" w:color="auto"/>
              <w:right w:val="single" w:sz="4" w:space="0" w:color="auto"/>
            </w:tcBorders>
            <w:shd w:val="clear" w:color="auto" w:fill="auto"/>
            <w:noWrap/>
            <w:vAlign w:val="center"/>
            <w:hideMark/>
          </w:tcPr>
          <w:p w14:paraId="0BEFB6A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c>
          <w:tcPr>
            <w:tcW w:w="856" w:type="pct"/>
            <w:tcBorders>
              <w:top w:val="nil"/>
              <w:left w:val="nil"/>
              <w:bottom w:val="single" w:sz="4" w:space="0" w:color="auto"/>
              <w:right w:val="single" w:sz="4" w:space="0" w:color="auto"/>
            </w:tcBorders>
            <w:shd w:val="clear" w:color="auto" w:fill="auto"/>
            <w:noWrap/>
            <w:vAlign w:val="center"/>
            <w:hideMark/>
          </w:tcPr>
          <w:p w14:paraId="063EAD5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r>
      <w:tr w:rsidR="00D34968" w:rsidRPr="00994661" w14:paraId="5554A059"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84C63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377</w:t>
            </w:r>
          </w:p>
        </w:tc>
        <w:tc>
          <w:tcPr>
            <w:tcW w:w="1694" w:type="pct"/>
            <w:tcBorders>
              <w:top w:val="nil"/>
              <w:left w:val="nil"/>
              <w:bottom w:val="single" w:sz="4" w:space="0" w:color="auto"/>
              <w:right w:val="single" w:sz="4" w:space="0" w:color="auto"/>
            </w:tcBorders>
            <w:shd w:val="clear" w:color="auto" w:fill="auto"/>
            <w:vAlign w:val="center"/>
            <w:hideMark/>
          </w:tcPr>
          <w:p w14:paraId="158C788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48F948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Дренажный погружной насос</w:t>
            </w:r>
          </w:p>
        </w:tc>
        <w:tc>
          <w:tcPr>
            <w:tcW w:w="856" w:type="pct"/>
            <w:tcBorders>
              <w:top w:val="nil"/>
              <w:left w:val="nil"/>
              <w:bottom w:val="single" w:sz="4" w:space="0" w:color="auto"/>
              <w:right w:val="single" w:sz="4" w:space="0" w:color="auto"/>
            </w:tcBorders>
            <w:shd w:val="clear" w:color="auto" w:fill="auto"/>
            <w:noWrap/>
            <w:vAlign w:val="center"/>
            <w:hideMark/>
          </w:tcPr>
          <w:p w14:paraId="1E53FFA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17849BA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E44946D"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A985D2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378</w:t>
            </w:r>
          </w:p>
        </w:tc>
        <w:tc>
          <w:tcPr>
            <w:tcW w:w="1694" w:type="pct"/>
            <w:tcBorders>
              <w:top w:val="nil"/>
              <w:left w:val="nil"/>
              <w:bottom w:val="single" w:sz="4" w:space="0" w:color="auto"/>
              <w:right w:val="single" w:sz="4" w:space="0" w:color="auto"/>
            </w:tcBorders>
            <w:shd w:val="clear" w:color="auto" w:fill="auto"/>
            <w:vAlign w:val="center"/>
            <w:hideMark/>
          </w:tcPr>
          <w:p w14:paraId="3239C34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6D058A8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Трубки изоляционные К-flex</w:t>
            </w:r>
          </w:p>
        </w:tc>
        <w:tc>
          <w:tcPr>
            <w:tcW w:w="856" w:type="pct"/>
            <w:tcBorders>
              <w:top w:val="nil"/>
              <w:left w:val="nil"/>
              <w:bottom w:val="single" w:sz="4" w:space="0" w:color="auto"/>
              <w:right w:val="single" w:sz="4" w:space="0" w:color="auto"/>
            </w:tcBorders>
            <w:shd w:val="clear" w:color="auto" w:fill="auto"/>
            <w:noWrap/>
            <w:vAlign w:val="center"/>
            <w:hideMark/>
          </w:tcPr>
          <w:p w14:paraId="089F5F8B"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 п.м</w:t>
            </w:r>
          </w:p>
        </w:tc>
        <w:tc>
          <w:tcPr>
            <w:tcW w:w="856" w:type="pct"/>
            <w:tcBorders>
              <w:top w:val="nil"/>
              <w:left w:val="nil"/>
              <w:bottom w:val="single" w:sz="4" w:space="0" w:color="auto"/>
              <w:right w:val="single" w:sz="4" w:space="0" w:color="auto"/>
            </w:tcBorders>
            <w:shd w:val="clear" w:color="auto" w:fill="auto"/>
            <w:noWrap/>
            <w:vAlign w:val="center"/>
            <w:hideMark/>
          </w:tcPr>
          <w:p w14:paraId="6521018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200 п.м</w:t>
            </w:r>
          </w:p>
        </w:tc>
      </w:tr>
      <w:tr w:rsidR="00D34968" w:rsidRPr="00994661" w14:paraId="43D1CE8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7FEE12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379</w:t>
            </w:r>
          </w:p>
        </w:tc>
        <w:tc>
          <w:tcPr>
            <w:tcW w:w="1694" w:type="pct"/>
            <w:tcBorders>
              <w:top w:val="nil"/>
              <w:left w:val="nil"/>
              <w:bottom w:val="single" w:sz="4" w:space="0" w:color="auto"/>
              <w:right w:val="single" w:sz="4" w:space="0" w:color="auto"/>
            </w:tcBorders>
            <w:shd w:val="clear" w:color="auto" w:fill="auto"/>
            <w:vAlign w:val="center"/>
            <w:hideMark/>
          </w:tcPr>
          <w:p w14:paraId="381080E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6C2E727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Фольгоизол</w:t>
            </w:r>
          </w:p>
        </w:tc>
        <w:tc>
          <w:tcPr>
            <w:tcW w:w="856" w:type="pct"/>
            <w:tcBorders>
              <w:top w:val="nil"/>
              <w:left w:val="nil"/>
              <w:bottom w:val="single" w:sz="4" w:space="0" w:color="auto"/>
              <w:right w:val="single" w:sz="4" w:space="0" w:color="auto"/>
            </w:tcBorders>
            <w:shd w:val="clear" w:color="auto" w:fill="auto"/>
            <w:noWrap/>
            <w:vAlign w:val="center"/>
            <w:hideMark/>
          </w:tcPr>
          <w:p w14:paraId="4CEB0B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рул.</w:t>
            </w:r>
          </w:p>
        </w:tc>
        <w:tc>
          <w:tcPr>
            <w:tcW w:w="856" w:type="pct"/>
            <w:tcBorders>
              <w:top w:val="nil"/>
              <w:left w:val="nil"/>
              <w:bottom w:val="single" w:sz="4" w:space="0" w:color="auto"/>
              <w:right w:val="single" w:sz="4" w:space="0" w:color="auto"/>
            </w:tcBorders>
            <w:shd w:val="clear" w:color="auto" w:fill="auto"/>
            <w:noWrap/>
            <w:vAlign w:val="center"/>
            <w:hideMark/>
          </w:tcPr>
          <w:p w14:paraId="701DD7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 рул.</w:t>
            </w:r>
          </w:p>
        </w:tc>
      </w:tr>
      <w:tr w:rsidR="00D34968" w:rsidRPr="00994661" w14:paraId="75AC56E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2ECA8A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380</w:t>
            </w:r>
          </w:p>
        </w:tc>
        <w:tc>
          <w:tcPr>
            <w:tcW w:w="1694" w:type="pct"/>
            <w:tcBorders>
              <w:top w:val="nil"/>
              <w:left w:val="nil"/>
              <w:bottom w:val="single" w:sz="4" w:space="0" w:color="auto"/>
              <w:right w:val="single" w:sz="4" w:space="0" w:color="auto"/>
            </w:tcBorders>
            <w:shd w:val="clear" w:color="auto" w:fill="auto"/>
            <w:vAlign w:val="center"/>
            <w:hideMark/>
          </w:tcPr>
          <w:p w14:paraId="2C0EA41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48BA2A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150 мм</w:t>
            </w:r>
          </w:p>
        </w:tc>
        <w:tc>
          <w:tcPr>
            <w:tcW w:w="856" w:type="pct"/>
            <w:tcBorders>
              <w:top w:val="nil"/>
              <w:left w:val="nil"/>
              <w:bottom w:val="single" w:sz="4" w:space="0" w:color="auto"/>
              <w:right w:val="single" w:sz="4" w:space="0" w:color="auto"/>
            </w:tcBorders>
            <w:shd w:val="clear" w:color="auto" w:fill="auto"/>
            <w:noWrap/>
            <w:vAlign w:val="center"/>
            <w:hideMark/>
          </w:tcPr>
          <w:p w14:paraId="290F6EC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c>
          <w:tcPr>
            <w:tcW w:w="856" w:type="pct"/>
            <w:tcBorders>
              <w:top w:val="nil"/>
              <w:left w:val="nil"/>
              <w:bottom w:val="single" w:sz="4" w:space="0" w:color="auto"/>
              <w:right w:val="single" w:sz="4" w:space="0" w:color="auto"/>
            </w:tcBorders>
            <w:shd w:val="clear" w:color="auto" w:fill="auto"/>
            <w:noWrap/>
            <w:vAlign w:val="center"/>
            <w:hideMark/>
          </w:tcPr>
          <w:p w14:paraId="50194D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r>
      <w:tr w:rsidR="00D34968" w:rsidRPr="00994661" w14:paraId="4C70C71F"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F900FC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381</w:t>
            </w:r>
          </w:p>
        </w:tc>
        <w:tc>
          <w:tcPr>
            <w:tcW w:w="1694" w:type="pct"/>
            <w:tcBorders>
              <w:top w:val="nil"/>
              <w:left w:val="nil"/>
              <w:bottom w:val="single" w:sz="4" w:space="0" w:color="auto"/>
              <w:right w:val="single" w:sz="4" w:space="0" w:color="auto"/>
            </w:tcBorders>
            <w:shd w:val="clear" w:color="auto" w:fill="auto"/>
            <w:vAlign w:val="center"/>
            <w:hideMark/>
          </w:tcPr>
          <w:p w14:paraId="04BA100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710487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200 мм</w:t>
            </w:r>
          </w:p>
        </w:tc>
        <w:tc>
          <w:tcPr>
            <w:tcW w:w="856" w:type="pct"/>
            <w:tcBorders>
              <w:top w:val="nil"/>
              <w:left w:val="nil"/>
              <w:bottom w:val="single" w:sz="4" w:space="0" w:color="auto"/>
              <w:right w:val="single" w:sz="4" w:space="0" w:color="auto"/>
            </w:tcBorders>
            <w:shd w:val="clear" w:color="auto" w:fill="auto"/>
            <w:noWrap/>
            <w:vAlign w:val="center"/>
            <w:hideMark/>
          </w:tcPr>
          <w:p w14:paraId="55C46A8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6B37883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08DB6CE8"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1D93CBE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382</w:t>
            </w:r>
          </w:p>
        </w:tc>
        <w:tc>
          <w:tcPr>
            <w:tcW w:w="1694" w:type="pct"/>
            <w:tcBorders>
              <w:top w:val="nil"/>
              <w:left w:val="nil"/>
              <w:bottom w:val="single" w:sz="4" w:space="0" w:color="auto"/>
              <w:right w:val="single" w:sz="4" w:space="0" w:color="auto"/>
            </w:tcBorders>
            <w:shd w:val="clear" w:color="auto" w:fill="auto"/>
            <w:vAlign w:val="center"/>
            <w:hideMark/>
          </w:tcPr>
          <w:p w14:paraId="4A02160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4D135AA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100 мм</w:t>
            </w:r>
          </w:p>
        </w:tc>
        <w:tc>
          <w:tcPr>
            <w:tcW w:w="856" w:type="pct"/>
            <w:tcBorders>
              <w:top w:val="nil"/>
              <w:left w:val="nil"/>
              <w:bottom w:val="single" w:sz="4" w:space="0" w:color="auto"/>
              <w:right w:val="single" w:sz="4" w:space="0" w:color="auto"/>
            </w:tcBorders>
            <w:shd w:val="clear" w:color="auto" w:fill="auto"/>
            <w:noWrap/>
            <w:vAlign w:val="center"/>
            <w:hideMark/>
          </w:tcPr>
          <w:p w14:paraId="7A8A02F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c>
          <w:tcPr>
            <w:tcW w:w="856" w:type="pct"/>
            <w:tcBorders>
              <w:top w:val="nil"/>
              <w:left w:val="nil"/>
              <w:bottom w:val="single" w:sz="4" w:space="0" w:color="auto"/>
              <w:right w:val="single" w:sz="4" w:space="0" w:color="auto"/>
            </w:tcBorders>
            <w:shd w:val="clear" w:color="auto" w:fill="auto"/>
            <w:noWrap/>
            <w:vAlign w:val="center"/>
            <w:hideMark/>
          </w:tcPr>
          <w:p w14:paraId="1BA0F4C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 шт</w:t>
            </w:r>
          </w:p>
        </w:tc>
      </w:tr>
      <w:tr w:rsidR="00D34968" w:rsidRPr="00994661" w14:paraId="132696C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64EDC85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383</w:t>
            </w:r>
          </w:p>
        </w:tc>
        <w:tc>
          <w:tcPr>
            <w:tcW w:w="1694" w:type="pct"/>
            <w:tcBorders>
              <w:top w:val="nil"/>
              <w:left w:val="nil"/>
              <w:bottom w:val="single" w:sz="4" w:space="0" w:color="auto"/>
              <w:right w:val="single" w:sz="4" w:space="0" w:color="auto"/>
            </w:tcBorders>
            <w:shd w:val="clear" w:color="auto" w:fill="auto"/>
            <w:vAlign w:val="center"/>
            <w:hideMark/>
          </w:tcPr>
          <w:p w14:paraId="112C679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6F8EAA2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80 мм</w:t>
            </w:r>
          </w:p>
        </w:tc>
        <w:tc>
          <w:tcPr>
            <w:tcW w:w="856" w:type="pct"/>
            <w:tcBorders>
              <w:top w:val="nil"/>
              <w:left w:val="nil"/>
              <w:bottom w:val="single" w:sz="4" w:space="0" w:color="auto"/>
              <w:right w:val="single" w:sz="4" w:space="0" w:color="auto"/>
            </w:tcBorders>
            <w:shd w:val="clear" w:color="auto" w:fill="auto"/>
            <w:noWrap/>
            <w:vAlign w:val="center"/>
            <w:hideMark/>
          </w:tcPr>
          <w:p w14:paraId="4F2176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1BE78A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34E7DB9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4A720A8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384</w:t>
            </w:r>
          </w:p>
        </w:tc>
        <w:tc>
          <w:tcPr>
            <w:tcW w:w="1694" w:type="pct"/>
            <w:tcBorders>
              <w:top w:val="nil"/>
              <w:left w:val="nil"/>
              <w:bottom w:val="single" w:sz="4" w:space="0" w:color="auto"/>
              <w:right w:val="single" w:sz="4" w:space="0" w:color="auto"/>
            </w:tcBorders>
            <w:shd w:val="clear" w:color="auto" w:fill="auto"/>
            <w:vAlign w:val="center"/>
            <w:hideMark/>
          </w:tcPr>
          <w:p w14:paraId="140BDC61"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26123335"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400 мм</w:t>
            </w:r>
          </w:p>
        </w:tc>
        <w:tc>
          <w:tcPr>
            <w:tcW w:w="856" w:type="pct"/>
            <w:tcBorders>
              <w:top w:val="nil"/>
              <w:left w:val="nil"/>
              <w:bottom w:val="single" w:sz="4" w:space="0" w:color="auto"/>
              <w:right w:val="single" w:sz="4" w:space="0" w:color="auto"/>
            </w:tcBorders>
            <w:shd w:val="clear" w:color="auto" w:fill="auto"/>
            <w:noWrap/>
            <w:vAlign w:val="center"/>
            <w:hideMark/>
          </w:tcPr>
          <w:p w14:paraId="2343340C"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c>
          <w:tcPr>
            <w:tcW w:w="856" w:type="pct"/>
            <w:tcBorders>
              <w:top w:val="nil"/>
              <w:left w:val="nil"/>
              <w:bottom w:val="single" w:sz="4" w:space="0" w:color="auto"/>
              <w:right w:val="single" w:sz="4" w:space="0" w:color="auto"/>
            </w:tcBorders>
            <w:shd w:val="clear" w:color="auto" w:fill="auto"/>
            <w:noWrap/>
            <w:vAlign w:val="center"/>
            <w:hideMark/>
          </w:tcPr>
          <w:p w14:paraId="6430884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 шт</w:t>
            </w:r>
          </w:p>
        </w:tc>
      </w:tr>
      <w:tr w:rsidR="00D34968" w:rsidRPr="00994661" w14:paraId="3179B097"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3DDEF4C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385</w:t>
            </w:r>
          </w:p>
        </w:tc>
        <w:tc>
          <w:tcPr>
            <w:tcW w:w="1694" w:type="pct"/>
            <w:tcBorders>
              <w:top w:val="nil"/>
              <w:left w:val="nil"/>
              <w:bottom w:val="single" w:sz="4" w:space="0" w:color="auto"/>
              <w:right w:val="single" w:sz="4" w:space="0" w:color="auto"/>
            </w:tcBorders>
            <w:shd w:val="clear" w:color="auto" w:fill="auto"/>
            <w:vAlign w:val="center"/>
            <w:hideMark/>
          </w:tcPr>
          <w:p w14:paraId="2D60A153"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6F19C7BD"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50 мм</w:t>
            </w:r>
          </w:p>
        </w:tc>
        <w:tc>
          <w:tcPr>
            <w:tcW w:w="856" w:type="pct"/>
            <w:tcBorders>
              <w:top w:val="nil"/>
              <w:left w:val="nil"/>
              <w:bottom w:val="single" w:sz="4" w:space="0" w:color="auto"/>
              <w:right w:val="single" w:sz="4" w:space="0" w:color="auto"/>
            </w:tcBorders>
            <w:shd w:val="clear" w:color="auto" w:fill="auto"/>
            <w:noWrap/>
            <w:vAlign w:val="center"/>
            <w:hideMark/>
          </w:tcPr>
          <w:p w14:paraId="4B108EA7"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53D733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D34968" w:rsidRPr="00994661" w14:paraId="7BDB4B73"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4785F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386</w:t>
            </w:r>
          </w:p>
        </w:tc>
        <w:tc>
          <w:tcPr>
            <w:tcW w:w="1694" w:type="pct"/>
            <w:tcBorders>
              <w:top w:val="nil"/>
              <w:left w:val="nil"/>
              <w:bottom w:val="single" w:sz="4" w:space="0" w:color="auto"/>
              <w:right w:val="single" w:sz="4" w:space="0" w:color="auto"/>
            </w:tcBorders>
            <w:shd w:val="clear" w:color="auto" w:fill="auto"/>
            <w:vAlign w:val="center"/>
            <w:hideMark/>
          </w:tcPr>
          <w:p w14:paraId="38FE533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0FCB5899"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Отвод электросварной dy 300 мм</w:t>
            </w:r>
          </w:p>
        </w:tc>
        <w:tc>
          <w:tcPr>
            <w:tcW w:w="856" w:type="pct"/>
            <w:tcBorders>
              <w:top w:val="nil"/>
              <w:left w:val="nil"/>
              <w:bottom w:val="single" w:sz="4" w:space="0" w:color="auto"/>
              <w:right w:val="single" w:sz="4" w:space="0" w:color="auto"/>
            </w:tcBorders>
            <w:shd w:val="clear" w:color="auto" w:fill="auto"/>
            <w:noWrap/>
            <w:vAlign w:val="center"/>
            <w:hideMark/>
          </w:tcPr>
          <w:p w14:paraId="0712A37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 шт</w:t>
            </w:r>
          </w:p>
        </w:tc>
        <w:tc>
          <w:tcPr>
            <w:tcW w:w="856" w:type="pct"/>
            <w:tcBorders>
              <w:top w:val="nil"/>
              <w:left w:val="nil"/>
              <w:bottom w:val="single" w:sz="4" w:space="0" w:color="auto"/>
              <w:right w:val="single" w:sz="4" w:space="0" w:color="auto"/>
            </w:tcBorders>
            <w:shd w:val="clear" w:color="auto" w:fill="auto"/>
            <w:noWrap/>
            <w:vAlign w:val="center"/>
            <w:hideMark/>
          </w:tcPr>
          <w:p w14:paraId="7116342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 шт</w:t>
            </w:r>
          </w:p>
        </w:tc>
      </w:tr>
      <w:tr w:rsidR="00D34968" w:rsidRPr="00994661" w14:paraId="5A2A4C20"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6EA7D14"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387</w:t>
            </w:r>
          </w:p>
        </w:tc>
        <w:tc>
          <w:tcPr>
            <w:tcW w:w="1694" w:type="pct"/>
            <w:tcBorders>
              <w:top w:val="nil"/>
              <w:left w:val="nil"/>
              <w:bottom w:val="single" w:sz="4" w:space="0" w:color="auto"/>
              <w:right w:val="single" w:sz="4" w:space="0" w:color="auto"/>
            </w:tcBorders>
            <w:shd w:val="clear" w:color="auto" w:fill="auto"/>
            <w:vAlign w:val="center"/>
            <w:hideMark/>
          </w:tcPr>
          <w:p w14:paraId="0CCD3D50"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38B5DFC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Муфта соединительная для стальных и чугунных труб ПФРК DN100</w:t>
            </w:r>
          </w:p>
        </w:tc>
        <w:tc>
          <w:tcPr>
            <w:tcW w:w="856" w:type="pct"/>
            <w:tcBorders>
              <w:top w:val="nil"/>
              <w:left w:val="nil"/>
              <w:bottom w:val="single" w:sz="4" w:space="0" w:color="auto"/>
              <w:right w:val="single" w:sz="4" w:space="0" w:color="auto"/>
            </w:tcBorders>
            <w:shd w:val="clear" w:color="auto" w:fill="auto"/>
            <w:noWrap/>
            <w:vAlign w:val="center"/>
            <w:hideMark/>
          </w:tcPr>
          <w:p w14:paraId="3455EA12"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5F019126"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r w:rsidR="000A708C" w:rsidRPr="00994661" w14:paraId="32C4C885" w14:textId="77777777" w:rsidTr="000A708C">
        <w:trPr>
          <w:trHeight w:val="20"/>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14:paraId="23B741FE"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388</w:t>
            </w:r>
          </w:p>
        </w:tc>
        <w:tc>
          <w:tcPr>
            <w:tcW w:w="1694" w:type="pct"/>
            <w:tcBorders>
              <w:top w:val="nil"/>
              <w:left w:val="nil"/>
              <w:bottom w:val="single" w:sz="4" w:space="0" w:color="auto"/>
              <w:right w:val="single" w:sz="4" w:space="0" w:color="auto"/>
            </w:tcBorders>
            <w:shd w:val="clear" w:color="auto" w:fill="auto"/>
            <w:vAlign w:val="center"/>
            <w:hideMark/>
          </w:tcPr>
          <w:p w14:paraId="486B62F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302" w:type="pct"/>
            <w:tcBorders>
              <w:top w:val="nil"/>
              <w:left w:val="nil"/>
              <w:bottom w:val="single" w:sz="4" w:space="0" w:color="auto"/>
              <w:right w:val="single" w:sz="4" w:space="0" w:color="auto"/>
            </w:tcBorders>
            <w:shd w:val="clear" w:color="auto" w:fill="auto"/>
            <w:vAlign w:val="center"/>
            <w:hideMark/>
          </w:tcPr>
          <w:p w14:paraId="5AC1B38A"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Муфта соединительная для стальных и чугунных труб ПФРК DN151</w:t>
            </w:r>
          </w:p>
        </w:tc>
        <w:tc>
          <w:tcPr>
            <w:tcW w:w="856" w:type="pct"/>
            <w:tcBorders>
              <w:top w:val="nil"/>
              <w:left w:val="nil"/>
              <w:bottom w:val="single" w:sz="4" w:space="0" w:color="auto"/>
              <w:right w:val="single" w:sz="4" w:space="0" w:color="auto"/>
            </w:tcBorders>
            <w:shd w:val="clear" w:color="auto" w:fill="auto"/>
            <w:noWrap/>
            <w:vAlign w:val="center"/>
            <w:hideMark/>
          </w:tcPr>
          <w:p w14:paraId="5411AC58"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c>
          <w:tcPr>
            <w:tcW w:w="856" w:type="pct"/>
            <w:tcBorders>
              <w:top w:val="nil"/>
              <w:left w:val="nil"/>
              <w:bottom w:val="single" w:sz="4" w:space="0" w:color="auto"/>
              <w:right w:val="single" w:sz="4" w:space="0" w:color="auto"/>
            </w:tcBorders>
            <w:shd w:val="clear" w:color="auto" w:fill="auto"/>
            <w:noWrap/>
            <w:vAlign w:val="center"/>
            <w:hideMark/>
          </w:tcPr>
          <w:p w14:paraId="450D856F" w14:textId="77777777" w:rsidR="000A708C" w:rsidRPr="00994661" w:rsidRDefault="000A708C" w:rsidP="000A708C">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 шт</w:t>
            </w:r>
          </w:p>
        </w:tc>
      </w:tr>
    </w:tbl>
    <w:p w14:paraId="424D5DF3" w14:textId="77777777" w:rsidR="00210AF7" w:rsidRDefault="00210AF7" w:rsidP="007E3219">
      <w:pPr>
        <w:spacing w:after="0" w:line="240" w:lineRule="auto"/>
        <w:ind w:firstLine="567"/>
        <w:jc w:val="both"/>
        <w:rPr>
          <w:rFonts w:ascii="Times New Roman" w:eastAsia="Times New Roman" w:hAnsi="Times New Roman"/>
          <w:sz w:val="24"/>
          <w:szCs w:val="24"/>
          <w:lang w:eastAsia="ru-RU"/>
        </w:rPr>
      </w:pPr>
    </w:p>
    <w:p w14:paraId="2D19FFA1"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3.2.4.</w:t>
      </w:r>
      <w:r w:rsidRPr="00994661">
        <w:rPr>
          <w:rFonts w:ascii="Times New Roman" w:eastAsia="Times New Roman" w:hAnsi="Times New Roman"/>
          <w:sz w:val="24"/>
          <w:szCs w:val="24"/>
          <w:lang w:eastAsia="ru-RU"/>
        </w:rPr>
        <w:tab/>
        <w:t xml:space="preserve"> Для локализации и ликвидации аварийных ситуаций каждые организация</w:t>
      </w:r>
      <w:r w:rsidR="00EC644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учреждения, </w:t>
      </w:r>
      <w:r w:rsidRPr="00994661">
        <w:rPr>
          <w:rFonts w:ascii="Times New Roman" w:hAnsi="Times New Roman"/>
          <w:sz w:val="24"/>
          <w:szCs w:val="24"/>
        </w:rPr>
        <w:t xml:space="preserve">связанные с функционированием систем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w:t>
      </w:r>
      <w:r w:rsidR="00051659" w:rsidRPr="00994661">
        <w:rPr>
          <w:rFonts w:ascii="Times New Roman" w:hAnsi="Times New Roman"/>
          <w:sz w:val="24"/>
          <w:szCs w:val="24"/>
        </w:rPr>
        <w:t>Московской области,</w:t>
      </w:r>
      <w:r w:rsidR="000A1662" w:rsidRPr="00994661">
        <w:rPr>
          <w:rFonts w:ascii="Times New Roman" w:hAnsi="Times New Roman"/>
          <w:sz w:val="24"/>
          <w:szCs w:val="24"/>
        </w:rPr>
        <w:t xml:space="preserve"> </w:t>
      </w:r>
      <w:r w:rsidRPr="00994661">
        <w:rPr>
          <w:rFonts w:ascii="Times New Roman" w:eastAsia="Times New Roman" w:hAnsi="Times New Roman"/>
          <w:sz w:val="24"/>
          <w:szCs w:val="24"/>
          <w:lang w:eastAsia="ru-RU"/>
        </w:rPr>
        <w:t xml:space="preserve">должна располагать необходимыми инструментами </w:t>
      </w:r>
      <w:r w:rsidR="00EC644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материалами. Объем аварийного запаса устанавливается в соответствии</w:t>
      </w:r>
      <w:r w:rsidR="00EC644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с действующими нормативами, место хранения определяется главным инженером организации. </w:t>
      </w:r>
    </w:p>
    <w:p w14:paraId="5970A0D9" w14:textId="77777777" w:rsidR="007F27F6" w:rsidRPr="007E3219" w:rsidRDefault="007E3219" w:rsidP="00110BFB">
      <w:pPr>
        <w:spacing w:after="0" w:line="240" w:lineRule="auto"/>
        <w:ind w:firstLine="567"/>
        <w:jc w:val="center"/>
        <w:rPr>
          <w:rFonts w:ascii="Times New Roman" w:hAnsi="Times New Roman"/>
          <w:b/>
          <w:sz w:val="24"/>
          <w:szCs w:val="24"/>
        </w:rPr>
      </w:pPr>
      <w:r>
        <w:rPr>
          <w:rFonts w:ascii="Times New Roman" w:eastAsia="Times New Roman" w:hAnsi="Times New Roman"/>
          <w:sz w:val="24"/>
          <w:szCs w:val="24"/>
          <w:lang w:eastAsia="ru-RU"/>
        </w:rPr>
        <w:br w:type="page"/>
      </w:r>
      <w:bookmarkStart w:id="1966" w:name="_Toc197256904"/>
      <w:bookmarkStart w:id="1967" w:name="_Toc202674098"/>
      <w:r w:rsidR="007F27F6" w:rsidRPr="007E3219">
        <w:rPr>
          <w:rFonts w:ascii="Times New Roman" w:hAnsi="Times New Roman"/>
          <w:b/>
          <w:sz w:val="24"/>
          <w:szCs w:val="24"/>
        </w:rPr>
        <w:lastRenderedPageBreak/>
        <w:t xml:space="preserve">Раздел 4. Порядок и процедура организации взаимодействия сил и средств, </w:t>
      </w:r>
      <w:r>
        <w:rPr>
          <w:rFonts w:ascii="Times New Roman" w:hAnsi="Times New Roman"/>
          <w:b/>
          <w:sz w:val="24"/>
          <w:szCs w:val="24"/>
        </w:rPr>
        <w:br/>
      </w:r>
      <w:r w:rsidR="007F27F6" w:rsidRPr="007E3219">
        <w:rPr>
          <w:rFonts w:ascii="Times New Roman" w:hAnsi="Times New Roman"/>
          <w:b/>
          <w:sz w:val="24"/>
          <w:szCs w:val="24"/>
        </w:rPr>
        <w:t>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w:t>
      </w:r>
      <w:r>
        <w:rPr>
          <w:rFonts w:ascii="Times New Roman" w:hAnsi="Times New Roman"/>
          <w:b/>
          <w:sz w:val="24"/>
          <w:szCs w:val="24"/>
        </w:rPr>
        <w:br/>
      </w:r>
      <w:r w:rsidR="007F27F6" w:rsidRPr="007E3219">
        <w:rPr>
          <w:rFonts w:ascii="Times New Roman" w:hAnsi="Times New Roman"/>
          <w:b/>
          <w:sz w:val="24"/>
          <w:szCs w:val="24"/>
        </w:rPr>
        <w:t xml:space="preserve">с требованиями части 5 статьи 18 Федерального закона </w:t>
      </w:r>
      <w:r w:rsidR="00FA59BF" w:rsidRPr="007E3219">
        <w:rPr>
          <w:rFonts w:ascii="Times New Roman" w:hAnsi="Times New Roman"/>
          <w:b/>
          <w:sz w:val="24"/>
          <w:szCs w:val="24"/>
        </w:rPr>
        <w:t xml:space="preserve">от 27.07.2010 № 190-ФЗ </w:t>
      </w:r>
      <w:r w:rsidR="00677FEA" w:rsidRPr="007E3219">
        <w:rPr>
          <w:rFonts w:ascii="Times New Roman" w:hAnsi="Times New Roman"/>
          <w:b/>
          <w:sz w:val="24"/>
          <w:szCs w:val="24"/>
        </w:rPr>
        <w:br/>
      </w:r>
      <w:r w:rsidR="00FA59BF" w:rsidRPr="007E3219">
        <w:rPr>
          <w:rFonts w:ascii="Times New Roman" w:hAnsi="Times New Roman"/>
          <w:b/>
          <w:sz w:val="24"/>
          <w:szCs w:val="24"/>
        </w:rPr>
        <w:t>«О теплоснабжении</w:t>
      </w:r>
      <w:bookmarkEnd w:id="1966"/>
      <w:r w:rsidR="00FA59BF" w:rsidRPr="007E3219">
        <w:rPr>
          <w:rFonts w:ascii="Times New Roman" w:hAnsi="Times New Roman"/>
          <w:b/>
          <w:sz w:val="24"/>
          <w:szCs w:val="24"/>
        </w:rPr>
        <w:t>»</w:t>
      </w:r>
      <w:bookmarkEnd w:id="1967"/>
    </w:p>
    <w:p w14:paraId="50D78B1C" w14:textId="77777777" w:rsidR="007F27F6" w:rsidRPr="00994661" w:rsidRDefault="007F27F6" w:rsidP="007E3219">
      <w:pPr>
        <w:pStyle w:val="1"/>
        <w:numPr>
          <w:ilvl w:val="1"/>
          <w:numId w:val="6"/>
        </w:numPr>
        <w:tabs>
          <w:tab w:val="left" w:pos="567"/>
          <w:tab w:val="left" w:pos="709"/>
          <w:tab w:val="left" w:pos="851"/>
          <w:tab w:val="left" w:pos="993"/>
          <w:tab w:val="left" w:pos="4781"/>
        </w:tabs>
        <w:ind w:left="0" w:firstLine="567"/>
        <w:jc w:val="both"/>
        <w:rPr>
          <w:sz w:val="24"/>
          <w:szCs w:val="24"/>
        </w:rPr>
      </w:pPr>
      <w:bookmarkStart w:id="1968" w:name="_Toc197256905"/>
      <w:bookmarkStart w:id="1969" w:name="_Toc202674099"/>
      <w:r w:rsidRPr="00994661">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968"/>
      <w:bookmarkEnd w:id="1969"/>
      <w:r w:rsidR="00677FEA">
        <w:rPr>
          <w:sz w:val="24"/>
          <w:szCs w:val="24"/>
        </w:rPr>
        <w:t>.</w:t>
      </w:r>
    </w:p>
    <w:p w14:paraId="780088AF" w14:textId="77777777" w:rsidR="007F27F6" w:rsidRPr="00994661" w:rsidRDefault="007F27F6" w:rsidP="007E3219">
      <w:pPr>
        <w:pStyle w:val="a5"/>
        <w:numPr>
          <w:ilvl w:val="2"/>
          <w:numId w:val="6"/>
        </w:numPr>
        <w:tabs>
          <w:tab w:val="left" w:pos="567"/>
          <w:tab w:val="left" w:pos="1134"/>
        </w:tabs>
        <w:ind w:left="0" w:firstLine="567"/>
        <w:jc w:val="both"/>
        <w:rPr>
          <w:sz w:val="24"/>
          <w:szCs w:val="24"/>
        </w:rPr>
      </w:pPr>
      <w:r w:rsidRPr="00994661">
        <w:rPr>
          <w:rStyle w:val="afc"/>
          <w:rFonts w:eastAsia="Calibri"/>
          <w:lang w:eastAsia="en-US"/>
        </w:rPr>
        <w:t>В отдельных</w:t>
      </w:r>
      <w:r w:rsidRPr="00994661">
        <w:rPr>
          <w:rStyle w:val="afc"/>
          <w:rFonts w:eastAsia="Calibri"/>
        </w:rPr>
        <w:t xml:space="preserve"> системах теплоснабжения </w:t>
      </w:r>
      <w:r w:rsidR="002454AA" w:rsidRPr="00994661">
        <w:rPr>
          <w:rFonts w:eastAsia="Calibri"/>
          <w:sz w:val="24"/>
          <w:szCs w:val="24"/>
        </w:rPr>
        <w:t>Сергиево-Посадского</w:t>
      </w:r>
      <w:r w:rsidRPr="00994661">
        <w:rPr>
          <w:rFonts w:eastAsia="Calibri"/>
          <w:sz w:val="24"/>
          <w:szCs w:val="24"/>
        </w:rPr>
        <w:t xml:space="preserve"> городского округа Московской области</w:t>
      </w:r>
      <w:r w:rsidRPr="00994661">
        <w:rPr>
          <w:rStyle w:val="afc"/>
          <w:rFonts w:eastAsia="Calibri"/>
        </w:rPr>
        <w:t xml:space="preserve">, деятельность осуществляют </w:t>
      </w:r>
      <w:r w:rsidR="00FA59BF" w:rsidRPr="00994661">
        <w:rPr>
          <w:rStyle w:val="afc"/>
          <w:rFonts w:eastAsia="Calibri"/>
        </w:rPr>
        <w:t>15</w:t>
      </w:r>
      <w:r w:rsidR="000A1662" w:rsidRPr="00994661">
        <w:rPr>
          <w:rStyle w:val="afc"/>
          <w:rFonts w:eastAsia="Calibri"/>
        </w:rPr>
        <w:t xml:space="preserve"> </w:t>
      </w:r>
      <w:r w:rsidR="002C1F43" w:rsidRPr="00994661">
        <w:rPr>
          <w:rStyle w:val="afc"/>
          <w:rFonts w:eastAsia="Calibri"/>
          <w:lang w:eastAsia="en-US"/>
        </w:rPr>
        <w:t xml:space="preserve">теплоснабжающих </w:t>
      </w:r>
      <w:r w:rsidRPr="00994661">
        <w:rPr>
          <w:rStyle w:val="afc"/>
          <w:rFonts w:eastAsia="Calibri"/>
          <w:lang w:eastAsia="en-US"/>
        </w:rPr>
        <w:t>организаций</w:t>
      </w:r>
      <w:r w:rsidRPr="00994661">
        <w:rPr>
          <w:sz w:val="24"/>
          <w:szCs w:val="24"/>
        </w:rPr>
        <w:t>.</w:t>
      </w:r>
    </w:p>
    <w:p w14:paraId="4788A7C5" w14:textId="77777777" w:rsidR="007F27F6" w:rsidRPr="00994661" w:rsidRDefault="007F27F6" w:rsidP="007E3219">
      <w:pPr>
        <w:pStyle w:val="a5"/>
        <w:numPr>
          <w:ilvl w:val="2"/>
          <w:numId w:val="6"/>
        </w:numPr>
        <w:tabs>
          <w:tab w:val="left" w:pos="567"/>
          <w:tab w:val="left" w:pos="1134"/>
        </w:tabs>
        <w:ind w:left="0" w:firstLine="567"/>
        <w:jc w:val="both"/>
        <w:rPr>
          <w:rStyle w:val="afc"/>
          <w:rFonts w:eastAsia="Calibri"/>
          <w:lang w:eastAsia="en-US"/>
        </w:rPr>
      </w:pPr>
      <w:r w:rsidRPr="00994661">
        <w:rPr>
          <w:rStyle w:val="afc"/>
          <w:rFonts w:eastAsia="Calibri"/>
          <w:lang w:eastAsia="en-US"/>
        </w:rPr>
        <w:t>В соответствии с требованиями ч.5 ст. 18 Федерального закона от 27.07.2010</w:t>
      </w:r>
      <w:r w:rsidR="00677FEA">
        <w:rPr>
          <w:rStyle w:val="afc"/>
          <w:rFonts w:eastAsia="Calibri"/>
          <w:lang w:eastAsia="en-US"/>
        </w:rPr>
        <w:br/>
      </w:r>
      <w:r w:rsidRPr="00994661">
        <w:rPr>
          <w:rStyle w:val="afc"/>
          <w:rFonts w:eastAsia="Calibri"/>
          <w:lang w:eastAsia="en-US"/>
        </w:rPr>
        <w:t>№ 190-ФЗ «О теплоснабжении» 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30" w:anchor="dst100357" w:history="1">
        <w:r w:rsidRPr="00994661">
          <w:rPr>
            <w:rStyle w:val="afc"/>
            <w:rFonts w:eastAsia="Calibri"/>
            <w:lang w:eastAsia="en-US"/>
          </w:rPr>
          <w:t>правилами</w:t>
        </w:r>
      </w:hyperlink>
      <w:r w:rsidRPr="00994661">
        <w:rPr>
          <w:rStyle w:val="afc"/>
          <w:rFonts w:eastAsia="Calibri"/>
          <w:lang w:eastAsia="en-US"/>
        </w:rPr>
        <w:t> организации теплоснабжения, утвержденными Правительством Российской Федерации.</w:t>
      </w:r>
    </w:p>
    <w:p w14:paraId="609916B1" w14:textId="77777777" w:rsidR="007F27F6" w:rsidRPr="00994661" w:rsidRDefault="007F27F6" w:rsidP="007E3219">
      <w:pPr>
        <w:pStyle w:val="22"/>
        <w:numPr>
          <w:ilvl w:val="2"/>
          <w:numId w:val="6"/>
        </w:numPr>
        <w:tabs>
          <w:tab w:val="left" w:pos="567"/>
          <w:tab w:val="left" w:pos="1134"/>
        </w:tabs>
        <w:spacing w:beforeAutospacing="0" w:after="0" w:afterAutospacing="0" w:line="240" w:lineRule="auto"/>
        <w:ind w:left="0" w:firstLine="567"/>
      </w:pPr>
      <w:r w:rsidRPr="00994661">
        <w:rPr>
          <w:rStyle w:val="afc"/>
        </w:rPr>
        <w:t xml:space="preserve">В соответствии с требованиями </w:t>
      </w:r>
      <w:r w:rsidRPr="00994661">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единой теплоснабжающей организацией (разработчик соглашения) </w:t>
      </w:r>
      <w:r w:rsidR="00210AF7">
        <w:br/>
      </w:r>
      <w:r w:rsidRPr="00994661">
        <w:t>и теплоснабжающими и теплосетевыми организациями (стороны соглашения</w:t>
      </w:r>
      <w:r w:rsidR="00FA59BF" w:rsidRPr="00994661">
        <w:t>),</w:t>
      </w:r>
      <w:r w:rsidRPr="00994661">
        <w:rPr>
          <w:rStyle w:val="afc"/>
          <w:rFonts w:eastAsia="Calibri"/>
        </w:rPr>
        <w:t>осуществляющими деятельность в одной системе теплоснабжения</w:t>
      </w:r>
      <w:r w:rsidR="00FA59BF" w:rsidRPr="00994661">
        <w:rPr>
          <w:rStyle w:val="afc"/>
          <w:rFonts w:eastAsia="Calibri"/>
        </w:rPr>
        <w:t>,</w:t>
      </w:r>
      <w:r w:rsidR="00677FEA">
        <w:rPr>
          <w:rStyle w:val="afc"/>
          <w:rFonts w:eastAsia="Calibri"/>
        </w:rPr>
        <w:br/>
      </w:r>
      <w:r w:rsidRPr="00994661">
        <w:t>не позднее 1 июня каждого года должны быть заключены Соглашения об управлении системой теплоснабжения.</w:t>
      </w:r>
    </w:p>
    <w:p w14:paraId="6C08743E" w14:textId="77777777" w:rsidR="007F27F6" w:rsidRPr="00994661" w:rsidRDefault="007F27F6" w:rsidP="007E3219">
      <w:pPr>
        <w:pStyle w:val="22"/>
        <w:numPr>
          <w:ilvl w:val="2"/>
          <w:numId w:val="6"/>
        </w:numPr>
        <w:tabs>
          <w:tab w:val="left" w:pos="567"/>
          <w:tab w:val="left" w:pos="1134"/>
        </w:tabs>
        <w:spacing w:beforeAutospacing="0" w:after="0" w:afterAutospacing="0" w:line="240" w:lineRule="auto"/>
        <w:ind w:left="0" w:firstLine="567"/>
      </w:pPr>
      <w:r w:rsidRPr="00994661">
        <w:rPr>
          <w:rStyle w:val="afc"/>
        </w:rPr>
        <w:t xml:space="preserve">Порядок и процедура </w:t>
      </w:r>
      <w:r w:rsidRPr="00994661">
        <w:rPr>
          <w:bCs/>
        </w:rPr>
        <w:t xml:space="preserve">организации взаимодействия сил и средств, </w:t>
      </w:r>
      <w:r w:rsidRPr="00994661">
        <w:t xml:space="preserve">а также организаций, функционирующих в совместно эксплуатируемых системах теплоснабжения </w:t>
      </w:r>
      <w:r w:rsidR="002454AA" w:rsidRPr="00994661">
        <w:rPr>
          <w:rFonts w:eastAsia="Calibri"/>
        </w:rPr>
        <w:t>Сергиево-Посадского</w:t>
      </w:r>
      <w:r w:rsidRPr="00994661">
        <w:rPr>
          <w:rFonts w:eastAsia="Calibri"/>
        </w:rPr>
        <w:t xml:space="preserve"> городского округа </w:t>
      </w:r>
      <w:r w:rsidR="00051659" w:rsidRPr="00994661">
        <w:rPr>
          <w:rFonts w:eastAsia="Calibri"/>
        </w:rPr>
        <w:t>Московской области,</w:t>
      </w:r>
      <w:r w:rsidRPr="00994661">
        <w:t xml:space="preserve"> осуществляется </w:t>
      </w:r>
      <w:r w:rsidR="00677FEA">
        <w:br/>
      </w:r>
      <w:r w:rsidRPr="00994661">
        <w:t>на основании соглашений об управлении системами теплоснабжения.</w:t>
      </w:r>
    </w:p>
    <w:p w14:paraId="1B60569A" w14:textId="77777777" w:rsidR="007F27F6" w:rsidRPr="00994661" w:rsidRDefault="007F27F6" w:rsidP="007E3219">
      <w:pPr>
        <w:pStyle w:val="22"/>
        <w:spacing w:beforeAutospacing="0" w:after="0" w:afterAutospacing="0" w:line="240" w:lineRule="auto"/>
        <w:ind w:firstLine="567"/>
      </w:pPr>
      <w:r w:rsidRPr="00994661">
        <w:t>Обязательными условиями указанного соглашения являются:</w:t>
      </w:r>
    </w:p>
    <w:p w14:paraId="59E710F5" w14:textId="77777777" w:rsidR="007F27F6" w:rsidRPr="00994661" w:rsidRDefault="007F27F6" w:rsidP="007E3219">
      <w:pPr>
        <w:pStyle w:val="22"/>
        <w:spacing w:beforeAutospacing="0" w:after="0" w:afterAutospacing="0" w:line="240" w:lineRule="auto"/>
        <w:ind w:firstLine="567"/>
      </w:pPr>
      <w:r w:rsidRPr="00994661">
        <w:t>1)</w:t>
      </w:r>
      <w:r w:rsidR="00677FEA">
        <w:t> </w:t>
      </w:r>
      <w:r w:rsidRPr="00994661">
        <w:t>определение соподчиненности диспетчерских служб теплоснабжающих организаций и теплосетевых организаций, порядок их взаимодействия;</w:t>
      </w:r>
    </w:p>
    <w:p w14:paraId="10827DFE" w14:textId="77777777" w:rsidR="007F27F6" w:rsidRPr="00994661" w:rsidRDefault="00677FEA" w:rsidP="007E3219">
      <w:pPr>
        <w:pStyle w:val="22"/>
        <w:spacing w:beforeAutospacing="0" w:after="0" w:afterAutospacing="0" w:line="240" w:lineRule="auto"/>
        <w:ind w:firstLine="567"/>
      </w:pPr>
      <w:r>
        <w:t>2) </w:t>
      </w:r>
      <w:r w:rsidR="007F27F6" w:rsidRPr="00994661">
        <w:t>порядок организации наладки тепловых сетей и регулирования работы системы теплоснабжения;</w:t>
      </w:r>
    </w:p>
    <w:p w14:paraId="79283DD4" w14:textId="77777777" w:rsidR="007F27F6" w:rsidRPr="00994661" w:rsidRDefault="007F27F6" w:rsidP="007E3219">
      <w:pPr>
        <w:pStyle w:val="22"/>
        <w:spacing w:beforeAutospacing="0" w:after="0" w:afterAutospacing="0" w:line="240" w:lineRule="auto"/>
        <w:ind w:firstLine="567"/>
      </w:pPr>
      <w:r w:rsidRPr="00994661">
        <w:t>3)</w:t>
      </w:r>
      <w:r w:rsidR="00677FEA">
        <w:t> </w:t>
      </w:r>
      <w:r w:rsidRPr="00994661">
        <w:t>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17D8F5F0" w14:textId="77777777" w:rsidR="007F27F6" w:rsidRPr="00994661" w:rsidRDefault="00677FEA" w:rsidP="007E3219">
      <w:pPr>
        <w:pStyle w:val="22"/>
        <w:spacing w:beforeAutospacing="0" w:after="0" w:afterAutospacing="0" w:line="240" w:lineRule="auto"/>
        <w:ind w:firstLine="567"/>
      </w:pPr>
      <w:r>
        <w:t>4) </w:t>
      </w:r>
      <w:r w:rsidR="007F27F6" w:rsidRPr="00994661">
        <w:t>порядок взаимодействия теплоснабжающих организаций и теплосетевых организаций в чрезвычайных ситуациях и аварийных ситуациях.</w:t>
      </w:r>
    </w:p>
    <w:p w14:paraId="795FBED7" w14:textId="77777777" w:rsidR="007F27F6" w:rsidRPr="00994661" w:rsidRDefault="007F27F6" w:rsidP="007E3219">
      <w:pPr>
        <w:pStyle w:val="22"/>
        <w:tabs>
          <w:tab w:val="left" w:pos="851"/>
          <w:tab w:val="left" w:pos="888"/>
        </w:tabs>
        <w:spacing w:beforeAutospacing="0" w:after="0" w:afterAutospacing="0" w:line="240" w:lineRule="auto"/>
        <w:ind w:firstLine="567"/>
        <w:rPr>
          <w:rStyle w:val="afc"/>
        </w:rPr>
      </w:pPr>
      <w:r w:rsidRPr="00994661">
        <w:rPr>
          <w:rStyle w:val="afc"/>
        </w:rPr>
        <w:t xml:space="preserve">Организации, функционирующие в системах теплоснабжения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00FA59BF" w:rsidRPr="00994661">
        <w:rPr>
          <w:rFonts w:eastAsia="Calibri"/>
        </w:rPr>
        <w:t>,</w:t>
      </w:r>
      <w:r w:rsidR="000A1662" w:rsidRPr="00994661">
        <w:rPr>
          <w:rFonts w:eastAsia="Calibri"/>
        </w:rPr>
        <w:t xml:space="preserve"> </w:t>
      </w:r>
      <w:r w:rsidRPr="00994661">
        <w:t xml:space="preserve">в рамках </w:t>
      </w:r>
      <w:r w:rsidRPr="00994661">
        <w:rPr>
          <w:rStyle w:val="afc"/>
        </w:rPr>
        <w:t>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14:paraId="69294952" w14:textId="77777777" w:rsidR="007F27F6" w:rsidRPr="00994661" w:rsidRDefault="00677FEA" w:rsidP="007E3219">
      <w:pPr>
        <w:pStyle w:val="22"/>
        <w:tabs>
          <w:tab w:val="left" w:pos="851"/>
          <w:tab w:val="left" w:pos="888"/>
        </w:tabs>
        <w:spacing w:beforeAutospacing="0" w:after="0" w:afterAutospacing="0" w:line="240" w:lineRule="auto"/>
        <w:ind w:firstLine="567"/>
        <w:rPr>
          <w:rStyle w:val="afc"/>
        </w:rPr>
      </w:pPr>
      <w:r>
        <w:rPr>
          <w:rStyle w:val="afc"/>
        </w:rPr>
        <w:t>4.1.5. </w:t>
      </w:r>
      <w:r w:rsidR="007F27F6" w:rsidRPr="00994661">
        <w:rPr>
          <w:rStyle w:val="afc"/>
        </w:rPr>
        <w:t>Ответственность организаций</w:t>
      </w:r>
      <w:r w:rsidR="000A1662" w:rsidRPr="00994661">
        <w:rPr>
          <w:rStyle w:val="afc"/>
        </w:rPr>
        <w:t xml:space="preserve"> </w:t>
      </w:r>
      <w:r w:rsidR="00FA59BF" w:rsidRPr="00994661">
        <w:rPr>
          <w:rStyle w:val="afc"/>
        </w:rPr>
        <w:t>(</w:t>
      </w:r>
      <w:r w:rsidR="007F27F6" w:rsidRPr="00994661">
        <w:rPr>
          <w:rStyle w:val="afc"/>
        </w:rPr>
        <w:t>сторон соглашения</w:t>
      </w:r>
      <w:r w:rsidR="00FA59BF" w:rsidRPr="00994661">
        <w:rPr>
          <w:rStyle w:val="afc"/>
        </w:rPr>
        <w:t>)</w:t>
      </w:r>
      <w:r w:rsidR="007F27F6" w:rsidRPr="00994661">
        <w:t xml:space="preserve"> об управлении системой теплоснабжения</w:t>
      </w:r>
      <w:r w:rsidR="007F27F6" w:rsidRPr="00994661">
        <w:rPr>
          <w:rStyle w:val="afc"/>
        </w:rPr>
        <w:t xml:space="preserve"> определяется балансовой принадлежностью тепловых сетей </w:t>
      </w:r>
      <w:r>
        <w:rPr>
          <w:rStyle w:val="afc"/>
        </w:rPr>
        <w:br/>
      </w:r>
      <w:r w:rsidR="007F27F6" w:rsidRPr="00994661">
        <w:rPr>
          <w:rStyle w:val="afc"/>
        </w:rPr>
        <w:t>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6FEEBB82" w14:textId="77777777" w:rsidR="007F27F6" w:rsidRPr="00994661" w:rsidRDefault="00677FEA" w:rsidP="007E3219">
      <w:pPr>
        <w:spacing w:after="0" w:line="240" w:lineRule="auto"/>
        <w:ind w:firstLine="567"/>
        <w:jc w:val="both"/>
        <w:rPr>
          <w:rFonts w:ascii="Times New Roman" w:hAnsi="Times New Roman"/>
          <w:sz w:val="24"/>
          <w:szCs w:val="24"/>
        </w:rPr>
      </w:pPr>
      <w:r>
        <w:rPr>
          <w:rFonts w:ascii="Times New Roman" w:hAnsi="Times New Roman"/>
          <w:sz w:val="24"/>
          <w:szCs w:val="24"/>
        </w:rPr>
        <w:t>4.1.6. </w:t>
      </w:r>
      <w:r w:rsidR="007F27F6" w:rsidRPr="00994661">
        <w:rPr>
          <w:rFonts w:ascii="Times New Roman" w:hAnsi="Times New Roman"/>
          <w:sz w:val="24"/>
          <w:szCs w:val="24"/>
        </w:rPr>
        <w:t xml:space="preserve">В случае, если теплоснабжающие и теплосетевые организации не заключили соглашение </w:t>
      </w:r>
      <w:r w:rsidR="007F27F6" w:rsidRPr="00994661">
        <w:rPr>
          <w:rStyle w:val="afc"/>
          <w:rFonts w:eastAsia="Calibri"/>
        </w:rPr>
        <w:t>об управлении системой теплоснабжения</w:t>
      </w:r>
      <w:r w:rsidR="007F27F6" w:rsidRPr="00994661">
        <w:rPr>
          <w:rFonts w:ascii="Times New Roman" w:hAnsi="Times New Roman"/>
          <w:sz w:val="24"/>
          <w:szCs w:val="24"/>
        </w:rPr>
        <w:t xml:space="preserve">,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w:t>
      </w:r>
      <w:r w:rsidR="00210AF7">
        <w:rPr>
          <w:rFonts w:ascii="Times New Roman" w:hAnsi="Times New Roman"/>
          <w:sz w:val="24"/>
          <w:szCs w:val="24"/>
        </w:rPr>
        <w:t>а</w:t>
      </w:r>
      <w:r w:rsidR="007F27F6" w:rsidRPr="00994661">
        <w:rPr>
          <w:rFonts w:ascii="Times New Roman" w:hAnsi="Times New Roman"/>
          <w:sz w:val="24"/>
          <w:szCs w:val="24"/>
        </w:rPr>
        <w:t xml:space="preserve">дминистрацией </w:t>
      </w:r>
      <w:r w:rsidR="002454AA" w:rsidRPr="00994661">
        <w:rPr>
          <w:rFonts w:ascii="Times New Roman" w:hAnsi="Times New Roman"/>
          <w:sz w:val="24"/>
          <w:szCs w:val="24"/>
        </w:rPr>
        <w:t>Сергиево-Посадского</w:t>
      </w:r>
      <w:r w:rsidR="007F27F6" w:rsidRPr="00994661">
        <w:rPr>
          <w:rFonts w:ascii="Times New Roman" w:hAnsi="Times New Roman"/>
          <w:sz w:val="24"/>
          <w:szCs w:val="24"/>
        </w:rPr>
        <w:t xml:space="preserve"> городского округа Московской области.</w:t>
      </w:r>
    </w:p>
    <w:p w14:paraId="349C5992" w14:textId="77777777" w:rsidR="007F27F6" w:rsidRPr="00994661" w:rsidRDefault="007F27F6" w:rsidP="007E3219">
      <w:pPr>
        <w:pStyle w:val="1"/>
        <w:numPr>
          <w:ilvl w:val="1"/>
          <w:numId w:val="6"/>
        </w:numPr>
        <w:tabs>
          <w:tab w:val="left" w:pos="567"/>
          <w:tab w:val="left" w:pos="709"/>
          <w:tab w:val="left" w:pos="851"/>
          <w:tab w:val="left" w:pos="993"/>
          <w:tab w:val="left" w:pos="4781"/>
        </w:tabs>
        <w:ind w:left="0" w:firstLine="567"/>
        <w:jc w:val="both"/>
        <w:rPr>
          <w:sz w:val="24"/>
          <w:szCs w:val="24"/>
        </w:rPr>
      </w:pPr>
      <w:bookmarkStart w:id="1970" w:name="_Toc197256906"/>
      <w:bookmarkStart w:id="1971" w:name="_Toc202674100"/>
      <w:r w:rsidRPr="00994661">
        <w:rPr>
          <w:sz w:val="24"/>
          <w:szCs w:val="24"/>
        </w:rPr>
        <w:t xml:space="preserve">Сведения о системах теплоснабжения, деятельность в которых </w:t>
      </w:r>
      <w:r w:rsidRPr="00994661">
        <w:rPr>
          <w:sz w:val="24"/>
          <w:szCs w:val="24"/>
        </w:rPr>
        <w:lastRenderedPageBreak/>
        <w:t>осуществляется несколькими теплоснабжающих и (или) теплосетевых организаций</w:t>
      </w:r>
      <w:bookmarkEnd w:id="1970"/>
      <w:bookmarkEnd w:id="1971"/>
    </w:p>
    <w:p w14:paraId="6D250CE1" w14:textId="77777777" w:rsidR="007F27F6" w:rsidRPr="00994661" w:rsidRDefault="007F27F6" w:rsidP="007E3219">
      <w:pPr>
        <w:pStyle w:val="a5"/>
        <w:numPr>
          <w:ilvl w:val="2"/>
          <w:numId w:val="6"/>
        </w:numPr>
        <w:tabs>
          <w:tab w:val="left" w:pos="567"/>
          <w:tab w:val="left" w:pos="1134"/>
        </w:tabs>
        <w:ind w:left="0" w:firstLine="567"/>
        <w:jc w:val="both"/>
        <w:rPr>
          <w:sz w:val="24"/>
          <w:szCs w:val="24"/>
        </w:rPr>
      </w:pPr>
      <w:r w:rsidRPr="00994661">
        <w:rPr>
          <w:rStyle w:val="afc"/>
          <w:rFonts w:eastAsia="Calibri"/>
          <w:lang w:eastAsia="en-US"/>
        </w:rPr>
        <w:t>В отдельных</w:t>
      </w:r>
      <w:r w:rsidRPr="00994661">
        <w:rPr>
          <w:rStyle w:val="afc"/>
          <w:rFonts w:eastAsia="Calibri"/>
        </w:rPr>
        <w:t xml:space="preserve"> системах теплоснабжения </w:t>
      </w:r>
      <w:r w:rsidR="002454AA" w:rsidRPr="00994661">
        <w:rPr>
          <w:rFonts w:eastAsia="Calibri"/>
          <w:sz w:val="24"/>
          <w:szCs w:val="24"/>
        </w:rPr>
        <w:t>Сергиево-Посадского</w:t>
      </w:r>
      <w:r w:rsidRPr="00994661">
        <w:rPr>
          <w:rFonts w:eastAsia="Calibri"/>
          <w:sz w:val="24"/>
          <w:szCs w:val="24"/>
        </w:rPr>
        <w:t xml:space="preserve"> городского округа Московской области</w:t>
      </w:r>
      <w:r w:rsidRPr="00994661">
        <w:rPr>
          <w:rStyle w:val="afc"/>
          <w:rFonts w:eastAsia="Calibri"/>
        </w:rPr>
        <w:t>, деятельн</w:t>
      </w:r>
      <w:r w:rsidR="00191C20" w:rsidRPr="00994661">
        <w:rPr>
          <w:rStyle w:val="afc"/>
          <w:rFonts w:eastAsia="Calibri"/>
        </w:rPr>
        <w:t xml:space="preserve">ость по эксплуатации </w:t>
      </w:r>
      <w:r w:rsidR="00051659" w:rsidRPr="00994661">
        <w:rPr>
          <w:rStyle w:val="afc"/>
          <w:rFonts w:eastAsia="Calibri"/>
        </w:rPr>
        <w:t>объектов и</w:t>
      </w:r>
      <w:r w:rsidRPr="00994661">
        <w:rPr>
          <w:rStyle w:val="afc"/>
          <w:rFonts w:eastAsia="Calibri"/>
        </w:rPr>
        <w:t xml:space="preserve"> управление потоками тепловой энергии, осуществляют несколько </w:t>
      </w:r>
      <w:r w:rsidRPr="00994661">
        <w:rPr>
          <w:sz w:val="24"/>
          <w:szCs w:val="24"/>
        </w:rPr>
        <w:t>организаций.</w:t>
      </w:r>
    </w:p>
    <w:p w14:paraId="416C0195" w14:textId="77777777" w:rsidR="007F27F6" w:rsidRDefault="007F27F6" w:rsidP="007E3219">
      <w:pPr>
        <w:pStyle w:val="22"/>
        <w:tabs>
          <w:tab w:val="left" w:pos="851"/>
          <w:tab w:val="left" w:pos="888"/>
        </w:tabs>
        <w:spacing w:beforeAutospacing="0" w:after="0" w:afterAutospacing="0" w:line="240" w:lineRule="auto"/>
        <w:ind w:right="142" w:firstLine="567"/>
      </w:pPr>
      <w:r w:rsidRPr="00994661">
        <w:t xml:space="preserve">Перечень </w:t>
      </w:r>
      <w:r w:rsidRPr="00994661">
        <w:rPr>
          <w:rStyle w:val="afc"/>
        </w:rPr>
        <w:t xml:space="preserve">систем теплоснабжения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rPr>
          <w:rStyle w:val="afc"/>
        </w:rPr>
        <w:t>, в которых эксплуатация осуществляется нескольк</w:t>
      </w:r>
      <w:r w:rsidR="00F947A1" w:rsidRPr="00994661">
        <w:rPr>
          <w:rStyle w:val="afc"/>
        </w:rPr>
        <w:t>и</w:t>
      </w:r>
      <w:r w:rsidR="00FA59BF" w:rsidRPr="00994661">
        <w:rPr>
          <w:rStyle w:val="afc"/>
        </w:rPr>
        <w:t>ми</w:t>
      </w:r>
      <w:r w:rsidR="000A1662" w:rsidRPr="00994661">
        <w:rPr>
          <w:rStyle w:val="afc"/>
        </w:rPr>
        <w:t xml:space="preserve"> </w:t>
      </w:r>
      <w:r w:rsidR="00FA59BF" w:rsidRPr="00994661">
        <w:rPr>
          <w:rStyle w:val="afc"/>
        </w:rPr>
        <w:t xml:space="preserve">организациями </w:t>
      </w:r>
      <w:r w:rsidRPr="00994661">
        <w:rPr>
          <w:rStyle w:val="afc"/>
        </w:rPr>
        <w:t>(</w:t>
      </w:r>
      <w:r w:rsidRPr="00994661">
        <w:t>теплоснабжающими и теплосетевыми) представлен в таблице</w:t>
      </w:r>
      <w:r w:rsidRPr="00994661">
        <w:fldChar w:fldCharType="begin"/>
      </w:r>
      <w:r w:rsidRPr="00994661">
        <w:instrText xml:space="preserve"> REF _Ref190963818 \h  \* MERGEFORMAT </w:instrText>
      </w:r>
      <w:r w:rsidRPr="00994661">
        <w:fldChar w:fldCharType="separate"/>
      </w:r>
      <w:ins w:id="1972" w:author="Пользователь" w:date="2025-10-02T15:18:00Z">
        <w:r w:rsidR="00AD531B" w:rsidRPr="00AD531B">
          <w:rPr>
            <w:bCs/>
            <w:noProof/>
            <w:rPrChange w:id="1973" w:author="Пользователь" w:date="2025-10-02T15:18:00Z">
              <w:rPr>
                <w:b/>
                <w:bCs/>
              </w:rPr>
            </w:rPrChange>
          </w:rPr>
          <w:t xml:space="preserve">Таблица </w:t>
        </w:r>
        <w:r w:rsidR="00AD531B" w:rsidRPr="00AD531B">
          <w:rPr>
            <w:bCs/>
            <w:rPrChange w:id="1974" w:author="Пользователь" w:date="2025-10-02T15:18:00Z">
              <w:rPr>
                <w:b/>
                <w:bCs/>
                <w:noProof/>
              </w:rPr>
            </w:rPrChange>
          </w:rPr>
          <w:t>4</w:t>
        </w:r>
        <w:r w:rsidR="00AD531B" w:rsidRPr="00AD531B">
          <w:rPr>
            <w:bCs/>
            <w:noProof/>
            <w:rPrChange w:id="1975" w:author="Пользователь" w:date="2025-10-02T15:18:00Z">
              <w:rPr>
                <w:b/>
                <w:bCs/>
                <w:noProof/>
              </w:rPr>
            </w:rPrChange>
          </w:rPr>
          <w:t>.2.</w:t>
        </w:r>
        <w:r w:rsidR="00AD531B">
          <w:rPr>
            <w:b/>
            <w:bCs/>
            <w:noProof/>
          </w:rPr>
          <w:t>1</w:t>
        </w:r>
      </w:ins>
      <w:del w:id="1976" w:author="Пользователь" w:date="2025-10-02T15:17:00Z">
        <w:r w:rsidR="007042CC" w:rsidRPr="007042CC" w:rsidDel="00AD531B">
          <w:rPr>
            <w:bCs/>
            <w:noProof/>
          </w:rPr>
          <w:delText xml:space="preserve"> 4</w:delText>
        </w:r>
        <w:r w:rsidR="007042CC" w:rsidRPr="007042CC" w:rsidDel="00AD531B">
          <w:rPr>
            <w:bCs/>
          </w:rPr>
          <w:delText>.</w:delText>
        </w:r>
        <w:r w:rsidR="007042CC" w:rsidRPr="007042CC" w:rsidDel="00AD531B">
          <w:rPr>
            <w:bCs/>
            <w:noProof/>
          </w:rPr>
          <w:delText>2.</w:delText>
        </w:r>
        <w:r w:rsidR="007042CC" w:rsidRPr="00110BFB" w:rsidDel="00AD531B">
          <w:rPr>
            <w:bCs/>
            <w:noProof/>
          </w:rPr>
          <w:delText>1</w:delText>
        </w:r>
      </w:del>
      <w:r w:rsidRPr="00994661">
        <w:fldChar w:fldCharType="end"/>
      </w:r>
      <w:r w:rsidRPr="00994661">
        <w:t>.</w:t>
      </w:r>
    </w:p>
    <w:p w14:paraId="6785960E" w14:textId="77777777" w:rsidR="00210AF7" w:rsidRPr="00210AF7" w:rsidRDefault="00210AF7" w:rsidP="00210AF7">
      <w:pPr>
        <w:pStyle w:val="af0"/>
        <w:rPr>
          <w:lang w:eastAsia="ru-RU"/>
        </w:rPr>
      </w:pPr>
    </w:p>
    <w:p w14:paraId="0ADA8AA1" w14:textId="77777777" w:rsidR="007F27F6" w:rsidRDefault="007F27F6" w:rsidP="007E3219">
      <w:pPr>
        <w:tabs>
          <w:tab w:val="left" w:pos="993"/>
          <w:tab w:val="left" w:pos="1134"/>
        </w:tabs>
        <w:spacing w:after="0" w:line="240" w:lineRule="auto"/>
        <w:ind w:firstLine="567"/>
        <w:jc w:val="both"/>
        <w:rPr>
          <w:rFonts w:ascii="Times New Roman" w:hAnsi="Times New Roman"/>
          <w:b/>
          <w:bCs/>
          <w:sz w:val="24"/>
          <w:szCs w:val="24"/>
        </w:rPr>
      </w:pPr>
      <w:bookmarkStart w:id="1977" w:name="_Ref190963818"/>
      <w:bookmarkStart w:id="1978" w:name="_Toc191049802"/>
      <w:r w:rsidRPr="00994661">
        <w:rPr>
          <w:rFonts w:ascii="Times New Roman" w:hAnsi="Times New Roman"/>
          <w:b/>
          <w:bCs/>
          <w:sz w:val="24"/>
          <w:szCs w:val="24"/>
        </w:rPr>
        <w:t xml:space="preserve">Таблица </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STYLEREF 1 \s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4.2</w:t>
      </w:r>
      <w:r w:rsidR="00FA59BF" w:rsidRPr="00994661">
        <w:rPr>
          <w:rFonts w:ascii="Times New Roman" w:hAnsi="Times New Roman"/>
          <w:b/>
          <w:bCs/>
          <w:noProof/>
          <w:sz w:val="24"/>
          <w:szCs w:val="24"/>
        </w:rPr>
        <w:fldChar w:fldCharType="end"/>
      </w:r>
      <w:r w:rsidRPr="00994661">
        <w:rPr>
          <w:rFonts w:ascii="Times New Roman" w:hAnsi="Times New Roman"/>
          <w:b/>
          <w:bCs/>
          <w:sz w:val="24"/>
          <w:szCs w:val="24"/>
        </w:rPr>
        <w:t>.</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SEQ Таблица \* ARABIC \s 1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1</w:t>
      </w:r>
      <w:r w:rsidR="00FA59BF" w:rsidRPr="00994661">
        <w:rPr>
          <w:rFonts w:ascii="Times New Roman" w:hAnsi="Times New Roman"/>
          <w:b/>
          <w:bCs/>
          <w:noProof/>
          <w:sz w:val="24"/>
          <w:szCs w:val="24"/>
        </w:rPr>
        <w:fldChar w:fldCharType="end"/>
      </w:r>
      <w:bookmarkEnd w:id="1977"/>
      <w:r w:rsidRPr="00994661">
        <w:rPr>
          <w:rFonts w:ascii="Times New Roman" w:hAnsi="Times New Roman"/>
          <w:b/>
          <w:bCs/>
          <w:sz w:val="24"/>
          <w:szCs w:val="24"/>
        </w:rPr>
        <w:t xml:space="preserve"> - Перечень </w:t>
      </w:r>
      <w:r w:rsidRPr="00994661">
        <w:rPr>
          <w:rStyle w:val="afc"/>
          <w:rFonts w:eastAsia="Calibri"/>
          <w:b/>
          <w:bCs/>
        </w:rPr>
        <w:t xml:space="preserve">систем теплоснабжения </w:t>
      </w:r>
      <w:r w:rsidR="002454AA" w:rsidRPr="00994661">
        <w:rPr>
          <w:rFonts w:ascii="Times New Roman" w:hAnsi="Times New Roman"/>
          <w:b/>
          <w:bCs/>
          <w:sz w:val="24"/>
          <w:szCs w:val="24"/>
        </w:rPr>
        <w:t>Сергиево-Посадского</w:t>
      </w:r>
      <w:r w:rsidRPr="00994661">
        <w:rPr>
          <w:rFonts w:ascii="Times New Roman" w:hAnsi="Times New Roman"/>
          <w:b/>
          <w:bCs/>
          <w:sz w:val="24"/>
          <w:szCs w:val="24"/>
        </w:rPr>
        <w:t xml:space="preserve"> городского округа Московской области</w:t>
      </w:r>
      <w:r w:rsidRPr="00994661">
        <w:rPr>
          <w:rStyle w:val="afc"/>
          <w:rFonts w:eastAsia="Calibri"/>
          <w:b/>
          <w:bCs/>
        </w:rPr>
        <w:t>, в которых эксплуатация осуществляется нескольк</w:t>
      </w:r>
      <w:r w:rsidR="00FA59BF" w:rsidRPr="00994661">
        <w:rPr>
          <w:rStyle w:val="afc"/>
          <w:rFonts w:eastAsia="Calibri"/>
          <w:b/>
          <w:bCs/>
        </w:rPr>
        <w:t>ими</w:t>
      </w:r>
      <w:r w:rsidR="000A1662" w:rsidRPr="00994661">
        <w:rPr>
          <w:rStyle w:val="afc"/>
          <w:rFonts w:eastAsia="Calibri"/>
          <w:b/>
          <w:bCs/>
        </w:rPr>
        <w:t xml:space="preserve"> </w:t>
      </w:r>
      <w:r w:rsidR="00FA59BF" w:rsidRPr="00994661">
        <w:rPr>
          <w:rStyle w:val="afc"/>
          <w:rFonts w:eastAsia="Calibri"/>
          <w:b/>
          <w:bCs/>
        </w:rPr>
        <w:t xml:space="preserve">организациями </w:t>
      </w:r>
      <w:r w:rsidRPr="00994661">
        <w:rPr>
          <w:rStyle w:val="afc"/>
          <w:rFonts w:eastAsia="Calibri"/>
          <w:b/>
          <w:bCs/>
        </w:rPr>
        <w:t>(</w:t>
      </w:r>
      <w:r w:rsidRPr="00994661">
        <w:rPr>
          <w:rFonts w:ascii="Times New Roman" w:hAnsi="Times New Roman"/>
          <w:b/>
          <w:bCs/>
          <w:sz w:val="24"/>
          <w:szCs w:val="24"/>
        </w:rPr>
        <w:t>теплоснабжающими и теплосетевыми)</w:t>
      </w:r>
      <w:bookmarkEnd w:id="1978"/>
    </w:p>
    <w:p w14:paraId="7D04F968" w14:textId="77777777" w:rsidR="00210AF7" w:rsidRPr="00994661" w:rsidRDefault="00210AF7" w:rsidP="007E3219">
      <w:pPr>
        <w:tabs>
          <w:tab w:val="left" w:pos="993"/>
          <w:tab w:val="left" w:pos="1134"/>
        </w:tabs>
        <w:spacing w:after="0" w:line="240" w:lineRule="auto"/>
        <w:ind w:firstLine="567"/>
        <w:jc w:val="both"/>
        <w:rPr>
          <w:rFonts w:ascii="Times New Roman" w:hAnsi="Times New Roman"/>
          <w:b/>
          <w:bCs/>
          <w:sz w:val="24"/>
          <w:szCs w:val="24"/>
        </w:rPr>
      </w:pPr>
    </w:p>
    <w:tbl>
      <w:tblPr>
        <w:tblW w:w="5000" w:type="pct"/>
        <w:tblLook w:val="04A0" w:firstRow="1" w:lastRow="0" w:firstColumn="1" w:lastColumn="0" w:noHBand="0" w:noVBand="1"/>
      </w:tblPr>
      <w:tblGrid>
        <w:gridCol w:w="570"/>
        <w:gridCol w:w="1932"/>
        <w:gridCol w:w="2326"/>
        <w:gridCol w:w="2423"/>
        <w:gridCol w:w="2088"/>
      </w:tblGrid>
      <w:tr w:rsidR="00D34968" w:rsidRPr="00994661" w14:paraId="24354479" w14:textId="77777777" w:rsidTr="003B5962">
        <w:trPr>
          <w:trHeight w:val="528"/>
          <w:tblHeader/>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11074" w14:textId="77777777" w:rsidR="003B5962" w:rsidRPr="00994661" w:rsidRDefault="003B5962" w:rsidP="003B5962">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 п/п</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4F410DC7" w14:textId="77777777" w:rsidR="003B5962" w:rsidRPr="00994661" w:rsidRDefault="003B5962" w:rsidP="003B5962">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Наименование источника</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0DBA6AC1" w14:textId="77777777" w:rsidR="003B5962" w:rsidRPr="00994661" w:rsidRDefault="003B5962" w:rsidP="003B5962">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Эксплуатационная ответственность за источник тепловой энергии</w:t>
            </w:r>
          </w:p>
        </w:tc>
        <w:tc>
          <w:tcPr>
            <w:tcW w:w="1303" w:type="pct"/>
            <w:tcBorders>
              <w:top w:val="single" w:sz="4" w:space="0" w:color="auto"/>
              <w:left w:val="nil"/>
              <w:bottom w:val="single" w:sz="4" w:space="0" w:color="auto"/>
              <w:right w:val="single" w:sz="4" w:space="0" w:color="auto"/>
            </w:tcBorders>
            <w:shd w:val="clear" w:color="auto" w:fill="auto"/>
            <w:vAlign w:val="center"/>
            <w:hideMark/>
          </w:tcPr>
          <w:p w14:paraId="439E3153" w14:textId="77777777" w:rsidR="003B5962" w:rsidRPr="00994661" w:rsidRDefault="003B5962" w:rsidP="003B5962">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Эксплуатационная ответственность за тепловые сети</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26D7145F" w14:textId="77777777" w:rsidR="003B5962" w:rsidRPr="00994661" w:rsidRDefault="003B5962" w:rsidP="003B5962">
            <w:pPr>
              <w:spacing w:after="0" w:line="240" w:lineRule="auto"/>
              <w:jc w:val="center"/>
              <w:rPr>
                <w:rFonts w:ascii="Times New Roman" w:eastAsia="Times New Roman" w:hAnsi="Times New Roman"/>
                <w:b/>
                <w:bCs/>
                <w:lang w:eastAsia="ru-RU"/>
              </w:rPr>
            </w:pPr>
            <w:r w:rsidRPr="00994661">
              <w:rPr>
                <w:rFonts w:ascii="Times New Roman" w:eastAsia="Times New Roman" w:hAnsi="Times New Roman"/>
                <w:b/>
                <w:bCs/>
                <w:lang w:eastAsia="ru-RU"/>
              </w:rPr>
              <w:t>ЕТО</w:t>
            </w:r>
          </w:p>
        </w:tc>
      </w:tr>
      <w:tr w:rsidR="00D34968" w:rsidRPr="00994661" w14:paraId="5388CDEF" w14:textId="77777777" w:rsidTr="003B5962">
        <w:trPr>
          <w:trHeight w:val="456"/>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A90A62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w:t>
            </w:r>
          </w:p>
        </w:tc>
        <w:tc>
          <w:tcPr>
            <w:tcW w:w="1012" w:type="pct"/>
            <w:tcBorders>
              <w:top w:val="nil"/>
              <w:left w:val="nil"/>
              <w:bottom w:val="single" w:sz="4" w:space="0" w:color="auto"/>
              <w:right w:val="single" w:sz="4" w:space="0" w:color="auto"/>
            </w:tcBorders>
            <w:shd w:val="clear" w:color="auto" w:fill="auto"/>
            <w:vAlign w:val="center"/>
            <w:hideMark/>
          </w:tcPr>
          <w:p w14:paraId="0A42277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Клементьевский поселок</w:t>
            </w:r>
          </w:p>
        </w:tc>
        <w:tc>
          <w:tcPr>
            <w:tcW w:w="1251" w:type="pct"/>
            <w:tcBorders>
              <w:top w:val="nil"/>
              <w:left w:val="nil"/>
              <w:bottom w:val="single" w:sz="4" w:space="0" w:color="auto"/>
              <w:right w:val="single" w:sz="4" w:space="0" w:color="auto"/>
            </w:tcBorders>
            <w:shd w:val="clear" w:color="auto" w:fill="auto"/>
            <w:vAlign w:val="center"/>
            <w:hideMark/>
          </w:tcPr>
          <w:p w14:paraId="26F0D42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007A06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FA261A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0958F708"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2512CE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w:t>
            </w:r>
          </w:p>
        </w:tc>
        <w:tc>
          <w:tcPr>
            <w:tcW w:w="1012" w:type="pct"/>
            <w:tcBorders>
              <w:top w:val="nil"/>
              <w:left w:val="nil"/>
              <w:bottom w:val="single" w:sz="4" w:space="0" w:color="auto"/>
              <w:right w:val="single" w:sz="4" w:space="0" w:color="auto"/>
            </w:tcBorders>
            <w:shd w:val="clear" w:color="auto" w:fill="auto"/>
            <w:vAlign w:val="center"/>
            <w:hideMark/>
          </w:tcPr>
          <w:p w14:paraId="3F33928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Квартал В</w:t>
            </w:r>
          </w:p>
        </w:tc>
        <w:tc>
          <w:tcPr>
            <w:tcW w:w="1251" w:type="pct"/>
            <w:tcBorders>
              <w:top w:val="nil"/>
              <w:left w:val="nil"/>
              <w:bottom w:val="single" w:sz="4" w:space="0" w:color="auto"/>
              <w:right w:val="single" w:sz="4" w:space="0" w:color="auto"/>
            </w:tcBorders>
            <w:shd w:val="clear" w:color="auto" w:fill="auto"/>
            <w:vAlign w:val="center"/>
            <w:hideMark/>
          </w:tcPr>
          <w:p w14:paraId="3888EFE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86846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3734CD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5724B4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509B69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w:t>
            </w:r>
          </w:p>
        </w:tc>
        <w:tc>
          <w:tcPr>
            <w:tcW w:w="1012" w:type="pct"/>
            <w:tcBorders>
              <w:top w:val="nil"/>
              <w:left w:val="nil"/>
              <w:bottom w:val="single" w:sz="4" w:space="0" w:color="auto"/>
              <w:right w:val="single" w:sz="4" w:space="0" w:color="auto"/>
            </w:tcBorders>
            <w:shd w:val="clear" w:color="auto" w:fill="auto"/>
            <w:vAlign w:val="center"/>
            <w:hideMark/>
          </w:tcPr>
          <w:p w14:paraId="50AE79A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Горбольница</w:t>
            </w:r>
          </w:p>
        </w:tc>
        <w:tc>
          <w:tcPr>
            <w:tcW w:w="1251" w:type="pct"/>
            <w:tcBorders>
              <w:top w:val="nil"/>
              <w:left w:val="nil"/>
              <w:bottom w:val="single" w:sz="4" w:space="0" w:color="auto"/>
              <w:right w:val="single" w:sz="4" w:space="0" w:color="auto"/>
            </w:tcBorders>
            <w:shd w:val="clear" w:color="auto" w:fill="auto"/>
            <w:vAlign w:val="center"/>
            <w:hideMark/>
          </w:tcPr>
          <w:p w14:paraId="507EABE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6949BE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E2D932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1D6F14E"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CBDD68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w:t>
            </w:r>
          </w:p>
        </w:tc>
        <w:tc>
          <w:tcPr>
            <w:tcW w:w="1012" w:type="pct"/>
            <w:tcBorders>
              <w:top w:val="nil"/>
              <w:left w:val="nil"/>
              <w:bottom w:val="single" w:sz="4" w:space="0" w:color="auto"/>
              <w:right w:val="single" w:sz="4" w:space="0" w:color="auto"/>
            </w:tcBorders>
            <w:shd w:val="clear" w:color="auto" w:fill="auto"/>
            <w:vAlign w:val="center"/>
            <w:hideMark/>
          </w:tcPr>
          <w:p w14:paraId="09DBD1B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Дом Быта</w:t>
            </w:r>
          </w:p>
        </w:tc>
        <w:tc>
          <w:tcPr>
            <w:tcW w:w="1251" w:type="pct"/>
            <w:tcBorders>
              <w:top w:val="nil"/>
              <w:left w:val="nil"/>
              <w:bottom w:val="single" w:sz="4" w:space="0" w:color="auto"/>
              <w:right w:val="single" w:sz="4" w:space="0" w:color="auto"/>
            </w:tcBorders>
            <w:shd w:val="clear" w:color="auto" w:fill="auto"/>
            <w:vAlign w:val="center"/>
            <w:hideMark/>
          </w:tcPr>
          <w:p w14:paraId="5107FBD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A555C1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77B9E6C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A5A025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DF3F9C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w:t>
            </w:r>
          </w:p>
        </w:tc>
        <w:tc>
          <w:tcPr>
            <w:tcW w:w="1012" w:type="pct"/>
            <w:tcBorders>
              <w:top w:val="nil"/>
              <w:left w:val="nil"/>
              <w:bottom w:val="single" w:sz="4" w:space="0" w:color="auto"/>
              <w:right w:val="single" w:sz="4" w:space="0" w:color="auto"/>
            </w:tcBorders>
            <w:shd w:val="clear" w:color="auto" w:fill="auto"/>
            <w:vAlign w:val="center"/>
            <w:hideMark/>
          </w:tcPr>
          <w:p w14:paraId="33C31DB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Семхоз</w:t>
            </w:r>
          </w:p>
        </w:tc>
        <w:tc>
          <w:tcPr>
            <w:tcW w:w="1251" w:type="pct"/>
            <w:tcBorders>
              <w:top w:val="nil"/>
              <w:left w:val="nil"/>
              <w:bottom w:val="single" w:sz="4" w:space="0" w:color="auto"/>
              <w:right w:val="single" w:sz="4" w:space="0" w:color="auto"/>
            </w:tcBorders>
            <w:shd w:val="clear" w:color="auto" w:fill="auto"/>
            <w:vAlign w:val="center"/>
            <w:hideMark/>
          </w:tcPr>
          <w:p w14:paraId="5F57D31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74907F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7C48CC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7654793E"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A189F1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w:t>
            </w:r>
          </w:p>
        </w:tc>
        <w:tc>
          <w:tcPr>
            <w:tcW w:w="1012" w:type="pct"/>
            <w:tcBorders>
              <w:top w:val="nil"/>
              <w:left w:val="nil"/>
              <w:bottom w:val="single" w:sz="4" w:space="0" w:color="auto"/>
              <w:right w:val="single" w:sz="4" w:space="0" w:color="auto"/>
            </w:tcBorders>
            <w:shd w:val="clear" w:color="auto" w:fill="auto"/>
            <w:vAlign w:val="center"/>
            <w:hideMark/>
          </w:tcPr>
          <w:p w14:paraId="7D9C2D3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Ферма</w:t>
            </w:r>
          </w:p>
        </w:tc>
        <w:tc>
          <w:tcPr>
            <w:tcW w:w="1251" w:type="pct"/>
            <w:tcBorders>
              <w:top w:val="nil"/>
              <w:left w:val="nil"/>
              <w:bottom w:val="single" w:sz="4" w:space="0" w:color="auto"/>
              <w:right w:val="single" w:sz="4" w:space="0" w:color="auto"/>
            </w:tcBorders>
            <w:shd w:val="clear" w:color="auto" w:fill="auto"/>
            <w:vAlign w:val="center"/>
            <w:hideMark/>
          </w:tcPr>
          <w:p w14:paraId="6B806EF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92E435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EDB18D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93DD1E6"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1BC45D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w:t>
            </w:r>
          </w:p>
        </w:tc>
        <w:tc>
          <w:tcPr>
            <w:tcW w:w="1012" w:type="pct"/>
            <w:tcBorders>
              <w:top w:val="nil"/>
              <w:left w:val="nil"/>
              <w:bottom w:val="single" w:sz="4" w:space="0" w:color="auto"/>
              <w:right w:val="single" w:sz="4" w:space="0" w:color="auto"/>
            </w:tcBorders>
            <w:shd w:val="clear" w:color="auto" w:fill="auto"/>
            <w:vAlign w:val="center"/>
            <w:hideMark/>
          </w:tcPr>
          <w:p w14:paraId="4ED149B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Мишутино</w:t>
            </w:r>
          </w:p>
        </w:tc>
        <w:tc>
          <w:tcPr>
            <w:tcW w:w="1251" w:type="pct"/>
            <w:tcBorders>
              <w:top w:val="nil"/>
              <w:left w:val="nil"/>
              <w:bottom w:val="single" w:sz="4" w:space="0" w:color="auto"/>
              <w:right w:val="single" w:sz="4" w:space="0" w:color="auto"/>
            </w:tcBorders>
            <w:shd w:val="clear" w:color="auto" w:fill="auto"/>
            <w:vAlign w:val="center"/>
            <w:hideMark/>
          </w:tcPr>
          <w:p w14:paraId="4E05B2D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BA9E4C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FB9780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93B6C88"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3AA30F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w:t>
            </w:r>
          </w:p>
        </w:tc>
        <w:tc>
          <w:tcPr>
            <w:tcW w:w="1012" w:type="pct"/>
            <w:tcBorders>
              <w:top w:val="nil"/>
              <w:left w:val="nil"/>
              <w:bottom w:val="single" w:sz="4" w:space="0" w:color="auto"/>
              <w:right w:val="single" w:sz="4" w:space="0" w:color="auto"/>
            </w:tcBorders>
            <w:shd w:val="clear" w:color="auto" w:fill="auto"/>
            <w:vAlign w:val="center"/>
            <w:hideMark/>
          </w:tcPr>
          <w:p w14:paraId="6325F18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Школа-интернат</w:t>
            </w:r>
          </w:p>
        </w:tc>
        <w:tc>
          <w:tcPr>
            <w:tcW w:w="1251" w:type="pct"/>
            <w:tcBorders>
              <w:top w:val="nil"/>
              <w:left w:val="nil"/>
              <w:bottom w:val="single" w:sz="4" w:space="0" w:color="auto"/>
              <w:right w:val="single" w:sz="4" w:space="0" w:color="auto"/>
            </w:tcBorders>
            <w:shd w:val="clear" w:color="auto" w:fill="auto"/>
            <w:vAlign w:val="center"/>
            <w:hideMark/>
          </w:tcPr>
          <w:p w14:paraId="41AF10D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425272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05BB4F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29BCBB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7BF8BB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w:t>
            </w:r>
          </w:p>
        </w:tc>
        <w:tc>
          <w:tcPr>
            <w:tcW w:w="1012" w:type="pct"/>
            <w:tcBorders>
              <w:top w:val="nil"/>
              <w:left w:val="nil"/>
              <w:bottom w:val="single" w:sz="4" w:space="0" w:color="auto"/>
              <w:right w:val="single" w:sz="4" w:space="0" w:color="auto"/>
            </w:tcBorders>
            <w:shd w:val="clear" w:color="auto" w:fill="auto"/>
            <w:vAlign w:val="center"/>
            <w:hideMark/>
          </w:tcPr>
          <w:p w14:paraId="7A5F3A4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Лесхоз</w:t>
            </w:r>
          </w:p>
        </w:tc>
        <w:tc>
          <w:tcPr>
            <w:tcW w:w="1251" w:type="pct"/>
            <w:tcBorders>
              <w:top w:val="nil"/>
              <w:left w:val="nil"/>
              <w:bottom w:val="single" w:sz="4" w:space="0" w:color="auto"/>
              <w:right w:val="single" w:sz="4" w:space="0" w:color="auto"/>
            </w:tcBorders>
            <w:shd w:val="clear" w:color="auto" w:fill="auto"/>
            <w:vAlign w:val="center"/>
            <w:hideMark/>
          </w:tcPr>
          <w:p w14:paraId="324A9C7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3624F5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D8A6D9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F860FFA"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DE327B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10</w:t>
            </w:r>
          </w:p>
        </w:tc>
        <w:tc>
          <w:tcPr>
            <w:tcW w:w="1012" w:type="pct"/>
            <w:tcBorders>
              <w:top w:val="nil"/>
              <w:left w:val="nil"/>
              <w:bottom w:val="single" w:sz="4" w:space="0" w:color="auto"/>
              <w:right w:val="single" w:sz="4" w:space="0" w:color="auto"/>
            </w:tcBorders>
            <w:shd w:val="clear" w:color="auto" w:fill="auto"/>
            <w:vAlign w:val="center"/>
            <w:hideMark/>
          </w:tcPr>
          <w:p w14:paraId="5E77511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Углич</w:t>
            </w:r>
          </w:p>
        </w:tc>
        <w:tc>
          <w:tcPr>
            <w:tcW w:w="1251" w:type="pct"/>
            <w:tcBorders>
              <w:top w:val="nil"/>
              <w:left w:val="nil"/>
              <w:bottom w:val="single" w:sz="4" w:space="0" w:color="auto"/>
              <w:right w:val="single" w:sz="4" w:space="0" w:color="auto"/>
            </w:tcBorders>
            <w:shd w:val="clear" w:color="auto" w:fill="auto"/>
            <w:vAlign w:val="center"/>
            <w:hideMark/>
          </w:tcPr>
          <w:p w14:paraId="226F201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C2E334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371CB0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72EEE9C"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51FB42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11</w:t>
            </w:r>
          </w:p>
        </w:tc>
        <w:tc>
          <w:tcPr>
            <w:tcW w:w="1012" w:type="pct"/>
            <w:tcBorders>
              <w:top w:val="nil"/>
              <w:left w:val="nil"/>
              <w:bottom w:val="single" w:sz="4" w:space="0" w:color="auto"/>
              <w:right w:val="single" w:sz="4" w:space="0" w:color="auto"/>
            </w:tcBorders>
            <w:shd w:val="clear" w:color="auto" w:fill="auto"/>
            <w:vAlign w:val="center"/>
            <w:hideMark/>
          </w:tcPr>
          <w:p w14:paraId="6C4EF6D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Рабочий поселок</w:t>
            </w:r>
          </w:p>
        </w:tc>
        <w:tc>
          <w:tcPr>
            <w:tcW w:w="1251" w:type="pct"/>
            <w:tcBorders>
              <w:top w:val="nil"/>
              <w:left w:val="nil"/>
              <w:bottom w:val="single" w:sz="4" w:space="0" w:color="auto"/>
              <w:right w:val="single" w:sz="4" w:space="0" w:color="auto"/>
            </w:tcBorders>
            <w:shd w:val="clear" w:color="auto" w:fill="auto"/>
            <w:vAlign w:val="center"/>
            <w:hideMark/>
          </w:tcPr>
          <w:p w14:paraId="2C60523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63E3C1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C93A50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77060B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E84B43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12</w:t>
            </w:r>
          </w:p>
        </w:tc>
        <w:tc>
          <w:tcPr>
            <w:tcW w:w="1012" w:type="pct"/>
            <w:tcBorders>
              <w:top w:val="nil"/>
              <w:left w:val="nil"/>
              <w:bottom w:val="single" w:sz="4" w:space="0" w:color="auto"/>
              <w:right w:val="single" w:sz="4" w:space="0" w:color="auto"/>
            </w:tcBorders>
            <w:shd w:val="clear" w:color="auto" w:fill="auto"/>
            <w:vAlign w:val="center"/>
            <w:hideMark/>
          </w:tcPr>
          <w:p w14:paraId="14013CE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Крышная по адресу: Ново-Углическое ш., 58</w:t>
            </w:r>
          </w:p>
        </w:tc>
        <w:tc>
          <w:tcPr>
            <w:tcW w:w="1251" w:type="pct"/>
            <w:tcBorders>
              <w:top w:val="nil"/>
              <w:left w:val="nil"/>
              <w:bottom w:val="single" w:sz="4" w:space="0" w:color="auto"/>
              <w:right w:val="single" w:sz="4" w:space="0" w:color="auto"/>
            </w:tcBorders>
            <w:shd w:val="clear" w:color="auto" w:fill="auto"/>
            <w:vAlign w:val="center"/>
            <w:hideMark/>
          </w:tcPr>
          <w:p w14:paraId="0E8B1F6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A3F601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C5657B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A38AFD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D3A7C9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13</w:t>
            </w:r>
          </w:p>
        </w:tc>
        <w:tc>
          <w:tcPr>
            <w:tcW w:w="1012" w:type="pct"/>
            <w:tcBorders>
              <w:top w:val="nil"/>
              <w:left w:val="nil"/>
              <w:bottom w:val="single" w:sz="4" w:space="0" w:color="auto"/>
              <w:right w:val="single" w:sz="4" w:space="0" w:color="auto"/>
            </w:tcBorders>
            <w:shd w:val="clear" w:color="auto" w:fill="auto"/>
            <w:vAlign w:val="center"/>
            <w:hideMark/>
          </w:tcPr>
          <w:p w14:paraId="17CB2E6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Крышная по адресу: Ново-Углическое ш., 60</w:t>
            </w:r>
          </w:p>
        </w:tc>
        <w:tc>
          <w:tcPr>
            <w:tcW w:w="1251" w:type="pct"/>
            <w:tcBorders>
              <w:top w:val="nil"/>
              <w:left w:val="nil"/>
              <w:bottom w:val="single" w:sz="4" w:space="0" w:color="auto"/>
              <w:right w:val="single" w:sz="4" w:space="0" w:color="auto"/>
            </w:tcBorders>
            <w:shd w:val="clear" w:color="auto" w:fill="auto"/>
            <w:vAlign w:val="center"/>
            <w:hideMark/>
          </w:tcPr>
          <w:p w14:paraId="68BF4AE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DA96FF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83812D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7239B9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BBE486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14</w:t>
            </w:r>
          </w:p>
        </w:tc>
        <w:tc>
          <w:tcPr>
            <w:tcW w:w="1012" w:type="pct"/>
            <w:tcBorders>
              <w:top w:val="nil"/>
              <w:left w:val="nil"/>
              <w:bottom w:val="single" w:sz="4" w:space="0" w:color="auto"/>
              <w:right w:val="single" w:sz="4" w:space="0" w:color="auto"/>
            </w:tcBorders>
            <w:shd w:val="clear" w:color="auto" w:fill="auto"/>
            <w:vAlign w:val="center"/>
            <w:hideMark/>
          </w:tcPr>
          <w:p w14:paraId="5DECA94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Садовая</w:t>
            </w:r>
          </w:p>
        </w:tc>
        <w:tc>
          <w:tcPr>
            <w:tcW w:w="1251" w:type="pct"/>
            <w:tcBorders>
              <w:top w:val="nil"/>
              <w:left w:val="nil"/>
              <w:bottom w:val="single" w:sz="4" w:space="0" w:color="auto"/>
              <w:right w:val="single" w:sz="4" w:space="0" w:color="auto"/>
            </w:tcBorders>
            <w:shd w:val="clear" w:color="auto" w:fill="auto"/>
            <w:vAlign w:val="center"/>
            <w:hideMark/>
          </w:tcPr>
          <w:p w14:paraId="5B27E1E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41299E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78A7598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1BDB869"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C14C53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15</w:t>
            </w:r>
          </w:p>
        </w:tc>
        <w:tc>
          <w:tcPr>
            <w:tcW w:w="1012" w:type="pct"/>
            <w:tcBorders>
              <w:top w:val="nil"/>
              <w:left w:val="nil"/>
              <w:bottom w:val="single" w:sz="4" w:space="0" w:color="auto"/>
              <w:right w:val="single" w:sz="4" w:space="0" w:color="auto"/>
            </w:tcBorders>
            <w:shd w:val="clear" w:color="auto" w:fill="auto"/>
            <w:vAlign w:val="center"/>
            <w:hideMark/>
          </w:tcPr>
          <w:p w14:paraId="03DE0B1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ПМК-5</w:t>
            </w:r>
          </w:p>
        </w:tc>
        <w:tc>
          <w:tcPr>
            <w:tcW w:w="1251" w:type="pct"/>
            <w:tcBorders>
              <w:top w:val="nil"/>
              <w:left w:val="nil"/>
              <w:bottom w:val="single" w:sz="4" w:space="0" w:color="auto"/>
              <w:right w:val="single" w:sz="4" w:space="0" w:color="auto"/>
            </w:tcBorders>
            <w:shd w:val="clear" w:color="auto" w:fill="auto"/>
            <w:vAlign w:val="center"/>
            <w:hideMark/>
          </w:tcPr>
          <w:p w14:paraId="785C823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FFB6FE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C011CE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0F56AEF"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658515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16</w:t>
            </w:r>
          </w:p>
        </w:tc>
        <w:tc>
          <w:tcPr>
            <w:tcW w:w="1012" w:type="pct"/>
            <w:tcBorders>
              <w:top w:val="nil"/>
              <w:left w:val="nil"/>
              <w:bottom w:val="single" w:sz="4" w:space="0" w:color="auto"/>
              <w:right w:val="single" w:sz="4" w:space="0" w:color="auto"/>
            </w:tcBorders>
            <w:shd w:val="clear" w:color="auto" w:fill="auto"/>
            <w:vAlign w:val="center"/>
            <w:hideMark/>
          </w:tcPr>
          <w:p w14:paraId="75361F9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Конкурсный</w:t>
            </w:r>
          </w:p>
        </w:tc>
        <w:tc>
          <w:tcPr>
            <w:tcW w:w="1251" w:type="pct"/>
            <w:tcBorders>
              <w:top w:val="nil"/>
              <w:left w:val="nil"/>
              <w:bottom w:val="single" w:sz="4" w:space="0" w:color="auto"/>
              <w:right w:val="single" w:sz="4" w:space="0" w:color="auto"/>
            </w:tcBorders>
            <w:shd w:val="clear" w:color="auto" w:fill="auto"/>
            <w:vAlign w:val="center"/>
            <w:hideMark/>
          </w:tcPr>
          <w:p w14:paraId="3867F18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6A8942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C47FE5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70F8F28"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2141B0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17</w:t>
            </w:r>
          </w:p>
        </w:tc>
        <w:tc>
          <w:tcPr>
            <w:tcW w:w="1012" w:type="pct"/>
            <w:tcBorders>
              <w:top w:val="nil"/>
              <w:left w:val="nil"/>
              <w:bottom w:val="single" w:sz="4" w:space="0" w:color="auto"/>
              <w:right w:val="single" w:sz="4" w:space="0" w:color="auto"/>
            </w:tcBorders>
            <w:shd w:val="clear" w:color="auto" w:fill="auto"/>
            <w:vAlign w:val="center"/>
            <w:hideMark/>
          </w:tcPr>
          <w:p w14:paraId="785EC5D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Наугольное</w:t>
            </w:r>
          </w:p>
        </w:tc>
        <w:tc>
          <w:tcPr>
            <w:tcW w:w="1251" w:type="pct"/>
            <w:tcBorders>
              <w:top w:val="nil"/>
              <w:left w:val="nil"/>
              <w:bottom w:val="single" w:sz="4" w:space="0" w:color="auto"/>
              <w:right w:val="single" w:sz="4" w:space="0" w:color="auto"/>
            </w:tcBorders>
            <w:shd w:val="clear" w:color="auto" w:fill="auto"/>
            <w:vAlign w:val="center"/>
            <w:hideMark/>
          </w:tcPr>
          <w:p w14:paraId="66D7EC0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4874B6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565378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474ABF5"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AF3C0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18</w:t>
            </w:r>
          </w:p>
        </w:tc>
        <w:tc>
          <w:tcPr>
            <w:tcW w:w="1012" w:type="pct"/>
            <w:tcBorders>
              <w:top w:val="nil"/>
              <w:left w:val="nil"/>
              <w:bottom w:val="single" w:sz="4" w:space="0" w:color="auto"/>
              <w:right w:val="single" w:sz="4" w:space="0" w:color="auto"/>
            </w:tcBorders>
            <w:shd w:val="clear" w:color="auto" w:fill="auto"/>
            <w:vAlign w:val="center"/>
            <w:hideMark/>
          </w:tcPr>
          <w:p w14:paraId="143E3F2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Бубяково</w:t>
            </w:r>
          </w:p>
        </w:tc>
        <w:tc>
          <w:tcPr>
            <w:tcW w:w="1251" w:type="pct"/>
            <w:tcBorders>
              <w:top w:val="nil"/>
              <w:left w:val="nil"/>
              <w:bottom w:val="single" w:sz="4" w:space="0" w:color="auto"/>
              <w:right w:val="single" w:sz="4" w:space="0" w:color="auto"/>
            </w:tcBorders>
            <w:shd w:val="clear" w:color="auto" w:fill="auto"/>
            <w:vAlign w:val="center"/>
            <w:hideMark/>
          </w:tcPr>
          <w:p w14:paraId="3309DEA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CAFE04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23B9FF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076C281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AF5BF0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19</w:t>
            </w:r>
          </w:p>
        </w:tc>
        <w:tc>
          <w:tcPr>
            <w:tcW w:w="1012" w:type="pct"/>
            <w:tcBorders>
              <w:top w:val="nil"/>
              <w:left w:val="nil"/>
              <w:bottom w:val="single" w:sz="4" w:space="0" w:color="auto"/>
              <w:right w:val="single" w:sz="4" w:space="0" w:color="auto"/>
            </w:tcBorders>
            <w:shd w:val="clear" w:color="auto" w:fill="auto"/>
            <w:vAlign w:val="center"/>
            <w:hideMark/>
          </w:tcPr>
          <w:p w14:paraId="70AF48E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Птицеград</w:t>
            </w:r>
          </w:p>
        </w:tc>
        <w:tc>
          <w:tcPr>
            <w:tcW w:w="1251" w:type="pct"/>
            <w:tcBorders>
              <w:top w:val="nil"/>
              <w:left w:val="nil"/>
              <w:bottom w:val="single" w:sz="4" w:space="0" w:color="auto"/>
              <w:right w:val="single" w:sz="4" w:space="0" w:color="auto"/>
            </w:tcBorders>
            <w:shd w:val="clear" w:color="auto" w:fill="auto"/>
            <w:vAlign w:val="center"/>
            <w:hideMark/>
          </w:tcPr>
          <w:p w14:paraId="0F8C0D5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AE8E3E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37CD7B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0A27B340"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B4A3B4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20</w:t>
            </w:r>
          </w:p>
        </w:tc>
        <w:tc>
          <w:tcPr>
            <w:tcW w:w="1012" w:type="pct"/>
            <w:tcBorders>
              <w:top w:val="nil"/>
              <w:left w:val="nil"/>
              <w:bottom w:val="single" w:sz="4" w:space="0" w:color="auto"/>
              <w:right w:val="single" w:sz="4" w:space="0" w:color="auto"/>
            </w:tcBorders>
            <w:shd w:val="clear" w:color="auto" w:fill="auto"/>
            <w:vAlign w:val="center"/>
            <w:hideMark/>
          </w:tcPr>
          <w:p w14:paraId="49D07BC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Совхоз</w:t>
            </w:r>
          </w:p>
        </w:tc>
        <w:tc>
          <w:tcPr>
            <w:tcW w:w="1251" w:type="pct"/>
            <w:tcBorders>
              <w:top w:val="nil"/>
              <w:left w:val="nil"/>
              <w:bottom w:val="single" w:sz="4" w:space="0" w:color="auto"/>
              <w:right w:val="single" w:sz="4" w:space="0" w:color="auto"/>
            </w:tcBorders>
            <w:shd w:val="clear" w:color="auto" w:fill="auto"/>
            <w:vAlign w:val="center"/>
            <w:hideMark/>
          </w:tcPr>
          <w:p w14:paraId="5E29D74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63502B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AB6996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6108409"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01465E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21</w:t>
            </w:r>
          </w:p>
        </w:tc>
        <w:tc>
          <w:tcPr>
            <w:tcW w:w="1012" w:type="pct"/>
            <w:tcBorders>
              <w:top w:val="nil"/>
              <w:left w:val="nil"/>
              <w:bottom w:val="single" w:sz="4" w:space="0" w:color="auto"/>
              <w:right w:val="single" w:sz="4" w:space="0" w:color="auto"/>
            </w:tcBorders>
            <w:shd w:val="clear" w:color="auto" w:fill="auto"/>
            <w:vAlign w:val="center"/>
            <w:hideMark/>
          </w:tcPr>
          <w:p w14:paraId="19955B7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Скоропусковский поселок</w:t>
            </w:r>
          </w:p>
        </w:tc>
        <w:tc>
          <w:tcPr>
            <w:tcW w:w="1251" w:type="pct"/>
            <w:tcBorders>
              <w:top w:val="nil"/>
              <w:left w:val="nil"/>
              <w:bottom w:val="single" w:sz="4" w:space="0" w:color="auto"/>
              <w:right w:val="single" w:sz="4" w:space="0" w:color="auto"/>
            </w:tcBorders>
            <w:shd w:val="clear" w:color="auto" w:fill="auto"/>
            <w:vAlign w:val="center"/>
            <w:hideMark/>
          </w:tcPr>
          <w:p w14:paraId="11E24E8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1EA6AC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90F2BD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385839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2A60C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22</w:t>
            </w:r>
          </w:p>
        </w:tc>
        <w:tc>
          <w:tcPr>
            <w:tcW w:w="1012" w:type="pct"/>
            <w:tcBorders>
              <w:top w:val="nil"/>
              <w:left w:val="nil"/>
              <w:bottom w:val="single" w:sz="4" w:space="0" w:color="auto"/>
              <w:right w:val="single" w:sz="4" w:space="0" w:color="auto"/>
            </w:tcBorders>
            <w:shd w:val="clear" w:color="auto" w:fill="auto"/>
            <w:vAlign w:val="center"/>
            <w:hideMark/>
          </w:tcPr>
          <w:p w14:paraId="174BFBF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Скобяной поселок</w:t>
            </w:r>
          </w:p>
        </w:tc>
        <w:tc>
          <w:tcPr>
            <w:tcW w:w="1251" w:type="pct"/>
            <w:tcBorders>
              <w:top w:val="nil"/>
              <w:left w:val="nil"/>
              <w:bottom w:val="single" w:sz="4" w:space="0" w:color="auto"/>
              <w:right w:val="single" w:sz="4" w:space="0" w:color="auto"/>
            </w:tcBorders>
            <w:shd w:val="clear" w:color="auto" w:fill="auto"/>
            <w:vAlign w:val="center"/>
            <w:hideMark/>
          </w:tcPr>
          <w:p w14:paraId="590E920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F04886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BF0E4C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FEC665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415A41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23</w:t>
            </w:r>
          </w:p>
        </w:tc>
        <w:tc>
          <w:tcPr>
            <w:tcW w:w="1012" w:type="pct"/>
            <w:tcBorders>
              <w:top w:val="nil"/>
              <w:left w:val="nil"/>
              <w:bottom w:val="single" w:sz="4" w:space="0" w:color="auto"/>
              <w:right w:val="single" w:sz="4" w:space="0" w:color="auto"/>
            </w:tcBorders>
            <w:shd w:val="clear" w:color="auto" w:fill="auto"/>
            <w:vAlign w:val="center"/>
            <w:hideMark/>
          </w:tcPr>
          <w:p w14:paraId="6D44488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ЖБИ</w:t>
            </w:r>
          </w:p>
        </w:tc>
        <w:tc>
          <w:tcPr>
            <w:tcW w:w="1251" w:type="pct"/>
            <w:tcBorders>
              <w:top w:val="nil"/>
              <w:left w:val="nil"/>
              <w:bottom w:val="single" w:sz="4" w:space="0" w:color="auto"/>
              <w:right w:val="single" w:sz="4" w:space="0" w:color="auto"/>
            </w:tcBorders>
            <w:shd w:val="clear" w:color="auto" w:fill="auto"/>
            <w:vAlign w:val="center"/>
            <w:hideMark/>
          </w:tcPr>
          <w:p w14:paraId="6F9FB59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D064B9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58E51F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7834796E"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B1E4AF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24</w:t>
            </w:r>
          </w:p>
        </w:tc>
        <w:tc>
          <w:tcPr>
            <w:tcW w:w="1012" w:type="pct"/>
            <w:tcBorders>
              <w:top w:val="nil"/>
              <w:left w:val="nil"/>
              <w:bottom w:val="single" w:sz="4" w:space="0" w:color="auto"/>
              <w:right w:val="single" w:sz="4" w:space="0" w:color="auto"/>
            </w:tcBorders>
            <w:shd w:val="clear" w:color="auto" w:fill="auto"/>
            <w:vAlign w:val="center"/>
            <w:hideMark/>
          </w:tcPr>
          <w:p w14:paraId="142E537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Лакокраска</w:t>
            </w:r>
          </w:p>
        </w:tc>
        <w:tc>
          <w:tcPr>
            <w:tcW w:w="1251" w:type="pct"/>
            <w:tcBorders>
              <w:top w:val="nil"/>
              <w:left w:val="nil"/>
              <w:bottom w:val="single" w:sz="4" w:space="0" w:color="auto"/>
              <w:right w:val="single" w:sz="4" w:space="0" w:color="auto"/>
            </w:tcBorders>
            <w:shd w:val="clear" w:color="auto" w:fill="auto"/>
            <w:vAlign w:val="center"/>
            <w:hideMark/>
          </w:tcPr>
          <w:p w14:paraId="5044305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2FEE04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66EEF4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089A2C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023652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25</w:t>
            </w:r>
          </w:p>
        </w:tc>
        <w:tc>
          <w:tcPr>
            <w:tcW w:w="1012" w:type="pct"/>
            <w:tcBorders>
              <w:top w:val="nil"/>
              <w:left w:val="nil"/>
              <w:bottom w:val="single" w:sz="4" w:space="0" w:color="auto"/>
              <w:right w:val="single" w:sz="4" w:space="0" w:color="auto"/>
            </w:tcBorders>
            <w:shd w:val="clear" w:color="auto" w:fill="auto"/>
            <w:vAlign w:val="center"/>
            <w:hideMark/>
          </w:tcPr>
          <w:p w14:paraId="38ED3EB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Автоколонна</w:t>
            </w:r>
          </w:p>
        </w:tc>
        <w:tc>
          <w:tcPr>
            <w:tcW w:w="1251" w:type="pct"/>
            <w:tcBorders>
              <w:top w:val="nil"/>
              <w:left w:val="nil"/>
              <w:bottom w:val="single" w:sz="4" w:space="0" w:color="auto"/>
              <w:right w:val="single" w:sz="4" w:space="0" w:color="auto"/>
            </w:tcBorders>
            <w:shd w:val="clear" w:color="auto" w:fill="auto"/>
            <w:vAlign w:val="center"/>
            <w:hideMark/>
          </w:tcPr>
          <w:p w14:paraId="008B1A3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3798AD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8D14D2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158AA5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B360BA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26</w:t>
            </w:r>
          </w:p>
        </w:tc>
        <w:tc>
          <w:tcPr>
            <w:tcW w:w="1012" w:type="pct"/>
            <w:tcBorders>
              <w:top w:val="nil"/>
              <w:left w:val="nil"/>
              <w:bottom w:val="single" w:sz="4" w:space="0" w:color="auto"/>
              <w:right w:val="single" w:sz="4" w:space="0" w:color="auto"/>
            </w:tcBorders>
            <w:shd w:val="clear" w:color="auto" w:fill="auto"/>
            <w:vAlign w:val="center"/>
            <w:hideMark/>
          </w:tcPr>
          <w:p w14:paraId="5368CB7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w:t>
            </w:r>
          </w:p>
        </w:tc>
        <w:tc>
          <w:tcPr>
            <w:tcW w:w="1251" w:type="pct"/>
            <w:tcBorders>
              <w:top w:val="nil"/>
              <w:left w:val="nil"/>
              <w:bottom w:val="single" w:sz="4" w:space="0" w:color="auto"/>
              <w:right w:val="single" w:sz="4" w:space="0" w:color="auto"/>
            </w:tcBorders>
            <w:shd w:val="clear" w:color="auto" w:fill="auto"/>
            <w:vAlign w:val="center"/>
            <w:hideMark/>
          </w:tcPr>
          <w:p w14:paraId="7652AC5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CAA2EB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7CFFE3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18B2F7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18AEEE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27</w:t>
            </w:r>
          </w:p>
        </w:tc>
        <w:tc>
          <w:tcPr>
            <w:tcW w:w="1012" w:type="pct"/>
            <w:tcBorders>
              <w:top w:val="nil"/>
              <w:left w:val="nil"/>
              <w:bottom w:val="single" w:sz="4" w:space="0" w:color="auto"/>
              <w:right w:val="single" w:sz="4" w:space="0" w:color="auto"/>
            </w:tcBorders>
            <w:shd w:val="clear" w:color="auto" w:fill="auto"/>
            <w:vAlign w:val="center"/>
            <w:hideMark/>
          </w:tcPr>
          <w:p w14:paraId="59FC931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№2</w:t>
            </w:r>
          </w:p>
        </w:tc>
        <w:tc>
          <w:tcPr>
            <w:tcW w:w="1251" w:type="pct"/>
            <w:tcBorders>
              <w:top w:val="nil"/>
              <w:left w:val="nil"/>
              <w:bottom w:val="single" w:sz="4" w:space="0" w:color="auto"/>
              <w:right w:val="single" w:sz="4" w:space="0" w:color="auto"/>
            </w:tcBorders>
            <w:shd w:val="clear" w:color="auto" w:fill="auto"/>
            <w:vAlign w:val="center"/>
            <w:hideMark/>
          </w:tcPr>
          <w:p w14:paraId="49A4FFB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9F358E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67A5DFE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48349F6"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3A8581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28</w:t>
            </w:r>
          </w:p>
        </w:tc>
        <w:tc>
          <w:tcPr>
            <w:tcW w:w="1012" w:type="pct"/>
            <w:tcBorders>
              <w:top w:val="nil"/>
              <w:left w:val="nil"/>
              <w:bottom w:val="single" w:sz="4" w:space="0" w:color="auto"/>
              <w:right w:val="single" w:sz="4" w:space="0" w:color="auto"/>
            </w:tcBorders>
            <w:shd w:val="clear" w:color="auto" w:fill="auto"/>
            <w:vAlign w:val="center"/>
            <w:hideMark/>
          </w:tcPr>
          <w:p w14:paraId="5C49751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№3</w:t>
            </w:r>
          </w:p>
        </w:tc>
        <w:tc>
          <w:tcPr>
            <w:tcW w:w="1251" w:type="pct"/>
            <w:tcBorders>
              <w:top w:val="nil"/>
              <w:left w:val="nil"/>
              <w:bottom w:val="single" w:sz="4" w:space="0" w:color="auto"/>
              <w:right w:val="single" w:sz="4" w:space="0" w:color="auto"/>
            </w:tcBorders>
            <w:shd w:val="clear" w:color="auto" w:fill="auto"/>
            <w:vAlign w:val="center"/>
            <w:hideMark/>
          </w:tcPr>
          <w:p w14:paraId="091D559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56A173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20A69A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0C1ED93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BB9419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29</w:t>
            </w:r>
          </w:p>
        </w:tc>
        <w:tc>
          <w:tcPr>
            <w:tcW w:w="1012" w:type="pct"/>
            <w:tcBorders>
              <w:top w:val="nil"/>
              <w:left w:val="nil"/>
              <w:bottom w:val="single" w:sz="4" w:space="0" w:color="auto"/>
              <w:right w:val="single" w:sz="4" w:space="0" w:color="auto"/>
            </w:tcBorders>
            <w:shd w:val="clear" w:color="auto" w:fill="auto"/>
            <w:vAlign w:val="center"/>
            <w:hideMark/>
          </w:tcPr>
          <w:p w14:paraId="7D16859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№4</w:t>
            </w:r>
          </w:p>
        </w:tc>
        <w:tc>
          <w:tcPr>
            <w:tcW w:w="1251" w:type="pct"/>
            <w:tcBorders>
              <w:top w:val="nil"/>
              <w:left w:val="nil"/>
              <w:bottom w:val="single" w:sz="4" w:space="0" w:color="auto"/>
              <w:right w:val="single" w:sz="4" w:space="0" w:color="auto"/>
            </w:tcBorders>
            <w:shd w:val="clear" w:color="auto" w:fill="auto"/>
            <w:vAlign w:val="center"/>
            <w:hideMark/>
          </w:tcPr>
          <w:p w14:paraId="6410BB9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0FA5F4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0273B6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E7CEAA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68054B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30</w:t>
            </w:r>
          </w:p>
        </w:tc>
        <w:tc>
          <w:tcPr>
            <w:tcW w:w="1012" w:type="pct"/>
            <w:tcBorders>
              <w:top w:val="nil"/>
              <w:left w:val="nil"/>
              <w:bottom w:val="single" w:sz="4" w:space="0" w:color="auto"/>
              <w:right w:val="single" w:sz="4" w:space="0" w:color="auto"/>
            </w:tcBorders>
            <w:shd w:val="clear" w:color="auto" w:fill="auto"/>
            <w:vAlign w:val="center"/>
            <w:hideMark/>
          </w:tcPr>
          <w:p w14:paraId="543FF29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№5</w:t>
            </w:r>
          </w:p>
        </w:tc>
        <w:tc>
          <w:tcPr>
            <w:tcW w:w="1251" w:type="pct"/>
            <w:tcBorders>
              <w:top w:val="nil"/>
              <w:left w:val="nil"/>
              <w:bottom w:val="single" w:sz="4" w:space="0" w:color="auto"/>
              <w:right w:val="single" w:sz="4" w:space="0" w:color="auto"/>
            </w:tcBorders>
            <w:shd w:val="clear" w:color="auto" w:fill="auto"/>
            <w:vAlign w:val="center"/>
            <w:hideMark/>
          </w:tcPr>
          <w:p w14:paraId="344A3E1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F3D74F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3BC00F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A34D6C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942DEF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31</w:t>
            </w:r>
          </w:p>
        </w:tc>
        <w:tc>
          <w:tcPr>
            <w:tcW w:w="1012" w:type="pct"/>
            <w:tcBorders>
              <w:top w:val="nil"/>
              <w:left w:val="nil"/>
              <w:bottom w:val="single" w:sz="4" w:space="0" w:color="auto"/>
              <w:right w:val="single" w:sz="4" w:space="0" w:color="auto"/>
            </w:tcBorders>
            <w:shd w:val="clear" w:color="auto" w:fill="auto"/>
            <w:vAlign w:val="center"/>
            <w:hideMark/>
          </w:tcPr>
          <w:p w14:paraId="65714CF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№6</w:t>
            </w:r>
          </w:p>
        </w:tc>
        <w:tc>
          <w:tcPr>
            <w:tcW w:w="1251" w:type="pct"/>
            <w:tcBorders>
              <w:top w:val="nil"/>
              <w:left w:val="nil"/>
              <w:bottom w:val="single" w:sz="4" w:space="0" w:color="auto"/>
              <w:right w:val="single" w:sz="4" w:space="0" w:color="auto"/>
            </w:tcBorders>
            <w:shd w:val="clear" w:color="auto" w:fill="auto"/>
            <w:vAlign w:val="center"/>
            <w:hideMark/>
          </w:tcPr>
          <w:p w14:paraId="46A2EE1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3947E9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2C9FE7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C83683A"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81F7FA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32</w:t>
            </w:r>
          </w:p>
        </w:tc>
        <w:tc>
          <w:tcPr>
            <w:tcW w:w="1012" w:type="pct"/>
            <w:tcBorders>
              <w:top w:val="nil"/>
              <w:left w:val="nil"/>
              <w:bottom w:val="single" w:sz="4" w:space="0" w:color="auto"/>
              <w:right w:val="single" w:sz="4" w:space="0" w:color="auto"/>
            </w:tcBorders>
            <w:shd w:val="clear" w:color="auto" w:fill="auto"/>
            <w:vAlign w:val="center"/>
            <w:hideMark/>
          </w:tcPr>
          <w:p w14:paraId="0B7220B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№7</w:t>
            </w:r>
          </w:p>
        </w:tc>
        <w:tc>
          <w:tcPr>
            <w:tcW w:w="1251" w:type="pct"/>
            <w:tcBorders>
              <w:top w:val="nil"/>
              <w:left w:val="nil"/>
              <w:bottom w:val="single" w:sz="4" w:space="0" w:color="auto"/>
              <w:right w:val="single" w:sz="4" w:space="0" w:color="auto"/>
            </w:tcBorders>
            <w:shd w:val="clear" w:color="auto" w:fill="auto"/>
            <w:vAlign w:val="center"/>
            <w:hideMark/>
          </w:tcPr>
          <w:p w14:paraId="345CB7A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3FF93C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ED640D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4E76689"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842624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33</w:t>
            </w:r>
          </w:p>
        </w:tc>
        <w:tc>
          <w:tcPr>
            <w:tcW w:w="1012" w:type="pct"/>
            <w:tcBorders>
              <w:top w:val="nil"/>
              <w:left w:val="nil"/>
              <w:bottom w:val="single" w:sz="4" w:space="0" w:color="auto"/>
              <w:right w:val="single" w:sz="4" w:space="0" w:color="auto"/>
            </w:tcBorders>
            <w:shd w:val="clear" w:color="auto" w:fill="auto"/>
            <w:vAlign w:val="center"/>
            <w:hideMark/>
          </w:tcPr>
          <w:p w14:paraId="65C0CBC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№8</w:t>
            </w:r>
          </w:p>
        </w:tc>
        <w:tc>
          <w:tcPr>
            <w:tcW w:w="1251" w:type="pct"/>
            <w:tcBorders>
              <w:top w:val="nil"/>
              <w:left w:val="nil"/>
              <w:bottom w:val="single" w:sz="4" w:space="0" w:color="auto"/>
              <w:right w:val="single" w:sz="4" w:space="0" w:color="auto"/>
            </w:tcBorders>
            <w:shd w:val="clear" w:color="auto" w:fill="auto"/>
            <w:vAlign w:val="center"/>
            <w:hideMark/>
          </w:tcPr>
          <w:p w14:paraId="3057766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6661BB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642349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178E81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C5550A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34</w:t>
            </w:r>
          </w:p>
        </w:tc>
        <w:tc>
          <w:tcPr>
            <w:tcW w:w="1012" w:type="pct"/>
            <w:tcBorders>
              <w:top w:val="nil"/>
              <w:left w:val="nil"/>
              <w:bottom w:val="single" w:sz="4" w:space="0" w:color="auto"/>
              <w:right w:val="single" w:sz="4" w:space="0" w:color="auto"/>
            </w:tcBorders>
            <w:shd w:val="clear" w:color="auto" w:fill="auto"/>
            <w:vAlign w:val="center"/>
            <w:hideMark/>
          </w:tcPr>
          <w:p w14:paraId="50045AC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№9</w:t>
            </w:r>
          </w:p>
        </w:tc>
        <w:tc>
          <w:tcPr>
            <w:tcW w:w="1251" w:type="pct"/>
            <w:tcBorders>
              <w:top w:val="nil"/>
              <w:left w:val="nil"/>
              <w:bottom w:val="single" w:sz="4" w:space="0" w:color="auto"/>
              <w:right w:val="single" w:sz="4" w:space="0" w:color="auto"/>
            </w:tcBorders>
            <w:shd w:val="clear" w:color="auto" w:fill="auto"/>
            <w:vAlign w:val="center"/>
            <w:hideMark/>
          </w:tcPr>
          <w:p w14:paraId="521A858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E80E5E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200BDA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5B70C85"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66BAEB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35</w:t>
            </w:r>
          </w:p>
        </w:tc>
        <w:tc>
          <w:tcPr>
            <w:tcW w:w="1012" w:type="pct"/>
            <w:tcBorders>
              <w:top w:val="nil"/>
              <w:left w:val="nil"/>
              <w:bottom w:val="single" w:sz="4" w:space="0" w:color="auto"/>
              <w:right w:val="single" w:sz="4" w:space="0" w:color="auto"/>
            </w:tcBorders>
            <w:shd w:val="clear" w:color="auto" w:fill="auto"/>
            <w:vAlign w:val="center"/>
            <w:hideMark/>
          </w:tcPr>
          <w:p w14:paraId="7C197F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№11</w:t>
            </w:r>
          </w:p>
        </w:tc>
        <w:tc>
          <w:tcPr>
            <w:tcW w:w="1251" w:type="pct"/>
            <w:tcBorders>
              <w:top w:val="nil"/>
              <w:left w:val="nil"/>
              <w:bottom w:val="single" w:sz="4" w:space="0" w:color="auto"/>
              <w:right w:val="single" w:sz="4" w:space="0" w:color="auto"/>
            </w:tcBorders>
            <w:shd w:val="clear" w:color="auto" w:fill="auto"/>
            <w:vAlign w:val="center"/>
            <w:hideMark/>
          </w:tcPr>
          <w:p w14:paraId="794EDB0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13593A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F6E4E1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6709A4E"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A68125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36</w:t>
            </w:r>
          </w:p>
        </w:tc>
        <w:tc>
          <w:tcPr>
            <w:tcW w:w="1012" w:type="pct"/>
            <w:tcBorders>
              <w:top w:val="nil"/>
              <w:left w:val="nil"/>
              <w:bottom w:val="single" w:sz="4" w:space="0" w:color="auto"/>
              <w:right w:val="single" w:sz="4" w:space="0" w:color="auto"/>
            </w:tcBorders>
            <w:shd w:val="clear" w:color="auto" w:fill="auto"/>
            <w:vAlign w:val="center"/>
            <w:hideMark/>
          </w:tcPr>
          <w:p w14:paraId="0593C2F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№12</w:t>
            </w:r>
          </w:p>
        </w:tc>
        <w:tc>
          <w:tcPr>
            <w:tcW w:w="1251" w:type="pct"/>
            <w:tcBorders>
              <w:top w:val="nil"/>
              <w:left w:val="nil"/>
              <w:bottom w:val="single" w:sz="4" w:space="0" w:color="auto"/>
              <w:right w:val="single" w:sz="4" w:space="0" w:color="auto"/>
            </w:tcBorders>
            <w:shd w:val="clear" w:color="auto" w:fill="auto"/>
            <w:vAlign w:val="center"/>
            <w:hideMark/>
          </w:tcPr>
          <w:p w14:paraId="10AC064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27AA02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55DB18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D600C0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8DC6B6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37</w:t>
            </w:r>
          </w:p>
        </w:tc>
        <w:tc>
          <w:tcPr>
            <w:tcW w:w="1012" w:type="pct"/>
            <w:tcBorders>
              <w:top w:val="nil"/>
              <w:left w:val="nil"/>
              <w:bottom w:val="single" w:sz="4" w:space="0" w:color="auto"/>
              <w:right w:val="single" w:sz="4" w:space="0" w:color="auto"/>
            </w:tcBorders>
            <w:shd w:val="clear" w:color="auto" w:fill="auto"/>
            <w:vAlign w:val="center"/>
            <w:hideMark/>
          </w:tcPr>
          <w:p w14:paraId="3B10B8F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№14</w:t>
            </w:r>
          </w:p>
        </w:tc>
        <w:tc>
          <w:tcPr>
            <w:tcW w:w="1251" w:type="pct"/>
            <w:tcBorders>
              <w:top w:val="nil"/>
              <w:left w:val="nil"/>
              <w:bottom w:val="single" w:sz="4" w:space="0" w:color="auto"/>
              <w:right w:val="single" w:sz="4" w:space="0" w:color="auto"/>
            </w:tcBorders>
            <w:shd w:val="clear" w:color="auto" w:fill="auto"/>
            <w:vAlign w:val="center"/>
            <w:hideMark/>
          </w:tcPr>
          <w:p w14:paraId="0B959DD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5D562C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663C2B8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63628A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8BA44C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38</w:t>
            </w:r>
          </w:p>
        </w:tc>
        <w:tc>
          <w:tcPr>
            <w:tcW w:w="1012" w:type="pct"/>
            <w:tcBorders>
              <w:top w:val="nil"/>
              <w:left w:val="nil"/>
              <w:bottom w:val="single" w:sz="4" w:space="0" w:color="auto"/>
              <w:right w:val="single" w:sz="4" w:space="0" w:color="auto"/>
            </w:tcBorders>
            <w:shd w:val="clear" w:color="auto" w:fill="auto"/>
            <w:vAlign w:val="center"/>
            <w:hideMark/>
          </w:tcPr>
          <w:p w14:paraId="7CED772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№15</w:t>
            </w:r>
          </w:p>
        </w:tc>
        <w:tc>
          <w:tcPr>
            <w:tcW w:w="1251" w:type="pct"/>
            <w:tcBorders>
              <w:top w:val="nil"/>
              <w:left w:val="nil"/>
              <w:bottom w:val="single" w:sz="4" w:space="0" w:color="auto"/>
              <w:right w:val="single" w:sz="4" w:space="0" w:color="auto"/>
            </w:tcBorders>
            <w:shd w:val="clear" w:color="auto" w:fill="auto"/>
            <w:vAlign w:val="center"/>
            <w:hideMark/>
          </w:tcPr>
          <w:p w14:paraId="3D00425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DFD1E1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277BA6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C42E7BF"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6C178F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39</w:t>
            </w:r>
          </w:p>
        </w:tc>
        <w:tc>
          <w:tcPr>
            <w:tcW w:w="1012" w:type="pct"/>
            <w:tcBorders>
              <w:top w:val="nil"/>
              <w:left w:val="nil"/>
              <w:bottom w:val="single" w:sz="4" w:space="0" w:color="auto"/>
              <w:right w:val="single" w:sz="4" w:space="0" w:color="auto"/>
            </w:tcBorders>
            <w:shd w:val="clear" w:color="auto" w:fill="auto"/>
            <w:vAlign w:val="center"/>
            <w:hideMark/>
          </w:tcPr>
          <w:p w14:paraId="674A695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№16</w:t>
            </w:r>
          </w:p>
        </w:tc>
        <w:tc>
          <w:tcPr>
            <w:tcW w:w="1251" w:type="pct"/>
            <w:tcBorders>
              <w:top w:val="nil"/>
              <w:left w:val="nil"/>
              <w:bottom w:val="single" w:sz="4" w:space="0" w:color="auto"/>
              <w:right w:val="single" w:sz="4" w:space="0" w:color="auto"/>
            </w:tcBorders>
            <w:shd w:val="clear" w:color="auto" w:fill="auto"/>
            <w:vAlign w:val="center"/>
            <w:hideMark/>
          </w:tcPr>
          <w:p w14:paraId="2CB8A8C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3303A5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C3A866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EC56DB8"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DC16B6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40</w:t>
            </w:r>
          </w:p>
        </w:tc>
        <w:tc>
          <w:tcPr>
            <w:tcW w:w="1012" w:type="pct"/>
            <w:tcBorders>
              <w:top w:val="nil"/>
              <w:left w:val="nil"/>
              <w:bottom w:val="single" w:sz="4" w:space="0" w:color="auto"/>
              <w:right w:val="single" w:sz="4" w:space="0" w:color="auto"/>
            </w:tcBorders>
            <w:shd w:val="clear" w:color="auto" w:fill="auto"/>
            <w:vAlign w:val="center"/>
            <w:hideMark/>
          </w:tcPr>
          <w:p w14:paraId="5042CA5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№17</w:t>
            </w:r>
          </w:p>
        </w:tc>
        <w:tc>
          <w:tcPr>
            <w:tcW w:w="1251" w:type="pct"/>
            <w:tcBorders>
              <w:top w:val="nil"/>
              <w:left w:val="nil"/>
              <w:bottom w:val="single" w:sz="4" w:space="0" w:color="auto"/>
              <w:right w:val="single" w:sz="4" w:space="0" w:color="auto"/>
            </w:tcBorders>
            <w:shd w:val="clear" w:color="auto" w:fill="auto"/>
            <w:vAlign w:val="center"/>
            <w:hideMark/>
          </w:tcPr>
          <w:p w14:paraId="2D58C5E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1AD943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B1B3B7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0057C3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70F00B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41</w:t>
            </w:r>
          </w:p>
        </w:tc>
        <w:tc>
          <w:tcPr>
            <w:tcW w:w="1012" w:type="pct"/>
            <w:tcBorders>
              <w:top w:val="nil"/>
              <w:left w:val="nil"/>
              <w:bottom w:val="single" w:sz="4" w:space="0" w:color="auto"/>
              <w:right w:val="single" w:sz="4" w:space="0" w:color="auto"/>
            </w:tcBorders>
            <w:shd w:val="clear" w:color="auto" w:fill="auto"/>
            <w:vAlign w:val="center"/>
            <w:hideMark/>
          </w:tcPr>
          <w:p w14:paraId="359C24C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№18</w:t>
            </w:r>
          </w:p>
        </w:tc>
        <w:tc>
          <w:tcPr>
            <w:tcW w:w="1251" w:type="pct"/>
            <w:tcBorders>
              <w:top w:val="nil"/>
              <w:left w:val="nil"/>
              <w:bottom w:val="single" w:sz="4" w:space="0" w:color="auto"/>
              <w:right w:val="single" w:sz="4" w:space="0" w:color="auto"/>
            </w:tcBorders>
            <w:shd w:val="clear" w:color="auto" w:fill="auto"/>
            <w:vAlign w:val="center"/>
            <w:hideMark/>
          </w:tcPr>
          <w:p w14:paraId="423BE97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F7962A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EC9D53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3E463BB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D7A3C2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42</w:t>
            </w:r>
          </w:p>
        </w:tc>
        <w:tc>
          <w:tcPr>
            <w:tcW w:w="1012" w:type="pct"/>
            <w:tcBorders>
              <w:top w:val="nil"/>
              <w:left w:val="nil"/>
              <w:bottom w:val="single" w:sz="4" w:space="0" w:color="auto"/>
              <w:right w:val="single" w:sz="4" w:space="0" w:color="auto"/>
            </w:tcBorders>
            <w:shd w:val="clear" w:color="auto" w:fill="auto"/>
            <w:vAlign w:val="center"/>
            <w:hideMark/>
          </w:tcPr>
          <w:p w14:paraId="656210D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№19</w:t>
            </w:r>
          </w:p>
        </w:tc>
        <w:tc>
          <w:tcPr>
            <w:tcW w:w="1251" w:type="pct"/>
            <w:tcBorders>
              <w:top w:val="nil"/>
              <w:left w:val="nil"/>
              <w:bottom w:val="single" w:sz="4" w:space="0" w:color="auto"/>
              <w:right w:val="single" w:sz="4" w:space="0" w:color="auto"/>
            </w:tcBorders>
            <w:shd w:val="clear" w:color="auto" w:fill="auto"/>
            <w:vAlign w:val="center"/>
            <w:hideMark/>
          </w:tcPr>
          <w:p w14:paraId="7E2CC0D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5EE4BC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71DCCA3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463D386"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76D4A5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43</w:t>
            </w:r>
          </w:p>
        </w:tc>
        <w:tc>
          <w:tcPr>
            <w:tcW w:w="1012" w:type="pct"/>
            <w:tcBorders>
              <w:top w:val="nil"/>
              <w:left w:val="nil"/>
              <w:bottom w:val="single" w:sz="4" w:space="0" w:color="auto"/>
              <w:right w:val="single" w:sz="4" w:space="0" w:color="auto"/>
            </w:tcBorders>
            <w:shd w:val="clear" w:color="auto" w:fill="auto"/>
            <w:vAlign w:val="center"/>
            <w:hideMark/>
          </w:tcPr>
          <w:p w14:paraId="26C9152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№21</w:t>
            </w:r>
          </w:p>
        </w:tc>
        <w:tc>
          <w:tcPr>
            <w:tcW w:w="1251" w:type="pct"/>
            <w:tcBorders>
              <w:top w:val="nil"/>
              <w:left w:val="nil"/>
              <w:bottom w:val="single" w:sz="4" w:space="0" w:color="auto"/>
              <w:right w:val="single" w:sz="4" w:space="0" w:color="auto"/>
            </w:tcBorders>
            <w:shd w:val="clear" w:color="auto" w:fill="auto"/>
            <w:vAlign w:val="center"/>
            <w:hideMark/>
          </w:tcPr>
          <w:p w14:paraId="0B3CC86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5E074A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7EE7F9B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757EAF5"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4B680D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44</w:t>
            </w:r>
          </w:p>
        </w:tc>
        <w:tc>
          <w:tcPr>
            <w:tcW w:w="1012" w:type="pct"/>
            <w:tcBorders>
              <w:top w:val="nil"/>
              <w:left w:val="nil"/>
              <w:bottom w:val="single" w:sz="4" w:space="0" w:color="auto"/>
              <w:right w:val="single" w:sz="4" w:space="0" w:color="auto"/>
            </w:tcBorders>
            <w:shd w:val="clear" w:color="auto" w:fill="auto"/>
            <w:vAlign w:val="center"/>
            <w:hideMark/>
          </w:tcPr>
          <w:p w14:paraId="087984B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Мостовик</w:t>
            </w:r>
          </w:p>
        </w:tc>
        <w:tc>
          <w:tcPr>
            <w:tcW w:w="1251" w:type="pct"/>
            <w:tcBorders>
              <w:top w:val="nil"/>
              <w:left w:val="nil"/>
              <w:bottom w:val="single" w:sz="4" w:space="0" w:color="auto"/>
              <w:right w:val="single" w:sz="4" w:space="0" w:color="auto"/>
            </w:tcBorders>
            <w:shd w:val="clear" w:color="auto" w:fill="auto"/>
            <w:vAlign w:val="center"/>
            <w:hideMark/>
          </w:tcPr>
          <w:p w14:paraId="38E3F97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CE6973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544B17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738530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2DD879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45</w:t>
            </w:r>
          </w:p>
        </w:tc>
        <w:tc>
          <w:tcPr>
            <w:tcW w:w="1012" w:type="pct"/>
            <w:tcBorders>
              <w:top w:val="nil"/>
              <w:left w:val="nil"/>
              <w:bottom w:val="single" w:sz="4" w:space="0" w:color="auto"/>
              <w:right w:val="single" w:sz="4" w:space="0" w:color="auto"/>
            </w:tcBorders>
            <w:shd w:val="clear" w:color="auto" w:fill="auto"/>
            <w:vAlign w:val="center"/>
            <w:hideMark/>
          </w:tcPr>
          <w:p w14:paraId="57A80D8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Васильевское</w:t>
            </w:r>
          </w:p>
        </w:tc>
        <w:tc>
          <w:tcPr>
            <w:tcW w:w="1251" w:type="pct"/>
            <w:tcBorders>
              <w:top w:val="nil"/>
              <w:left w:val="nil"/>
              <w:bottom w:val="single" w:sz="4" w:space="0" w:color="auto"/>
              <w:right w:val="single" w:sz="4" w:space="0" w:color="auto"/>
            </w:tcBorders>
            <w:shd w:val="clear" w:color="auto" w:fill="auto"/>
            <w:vAlign w:val="center"/>
            <w:hideMark/>
          </w:tcPr>
          <w:p w14:paraId="651C44D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88ADB6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20FE7B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2966F0F"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6D5482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46</w:t>
            </w:r>
          </w:p>
        </w:tc>
        <w:tc>
          <w:tcPr>
            <w:tcW w:w="1012" w:type="pct"/>
            <w:tcBorders>
              <w:top w:val="nil"/>
              <w:left w:val="nil"/>
              <w:bottom w:val="single" w:sz="4" w:space="0" w:color="auto"/>
              <w:right w:val="single" w:sz="4" w:space="0" w:color="auto"/>
            </w:tcBorders>
            <w:shd w:val="clear" w:color="auto" w:fill="auto"/>
            <w:vAlign w:val="center"/>
            <w:hideMark/>
          </w:tcPr>
          <w:p w14:paraId="4F3E8EA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Марьино</w:t>
            </w:r>
          </w:p>
        </w:tc>
        <w:tc>
          <w:tcPr>
            <w:tcW w:w="1251" w:type="pct"/>
            <w:tcBorders>
              <w:top w:val="nil"/>
              <w:left w:val="nil"/>
              <w:bottom w:val="single" w:sz="4" w:space="0" w:color="auto"/>
              <w:right w:val="single" w:sz="4" w:space="0" w:color="auto"/>
            </w:tcBorders>
            <w:shd w:val="clear" w:color="auto" w:fill="auto"/>
            <w:vAlign w:val="center"/>
            <w:hideMark/>
          </w:tcPr>
          <w:p w14:paraId="2DF3B89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9FD78D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C11668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DCD9DC5"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02F402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47</w:t>
            </w:r>
          </w:p>
        </w:tc>
        <w:tc>
          <w:tcPr>
            <w:tcW w:w="1012" w:type="pct"/>
            <w:tcBorders>
              <w:top w:val="nil"/>
              <w:left w:val="nil"/>
              <w:bottom w:val="single" w:sz="4" w:space="0" w:color="auto"/>
              <w:right w:val="single" w:sz="4" w:space="0" w:color="auto"/>
            </w:tcBorders>
            <w:shd w:val="clear" w:color="auto" w:fill="auto"/>
            <w:vAlign w:val="center"/>
            <w:hideMark/>
          </w:tcPr>
          <w:p w14:paraId="1FBD10B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Шабурново</w:t>
            </w:r>
          </w:p>
        </w:tc>
        <w:tc>
          <w:tcPr>
            <w:tcW w:w="1251" w:type="pct"/>
            <w:tcBorders>
              <w:top w:val="nil"/>
              <w:left w:val="nil"/>
              <w:bottom w:val="single" w:sz="4" w:space="0" w:color="auto"/>
              <w:right w:val="single" w:sz="4" w:space="0" w:color="auto"/>
            </w:tcBorders>
            <w:shd w:val="clear" w:color="auto" w:fill="auto"/>
            <w:vAlign w:val="center"/>
            <w:hideMark/>
          </w:tcPr>
          <w:p w14:paraId="3337936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61DA19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69CDF8C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BBCD0B0"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42A603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48</w:t>
            </w:r>
          </w:p>
        </w:tc>
        <w:tc>
          <w:tcPr>
            <w:tcW w:w="1012" w:type="pct"/>
            <w:tcBorders>
              <w:top w:val="nil"/>
              <w:left w:val="nil"/>
              <w:bottom w:val="single" w:sz="4" w:space="0" w:color="auto"/>
              <w:right w:val="single" w:sz="4" w:space="0" w:color="auto"/>
            </w:tcBorders>
            <w:shd w:val="clear" w:color="auto" w:fill="auto"/>
            <w:vAlign w:val="center"/>
            <w:hideMark/>
          </w:tcPr>
          <w:p w14:paraId="18BADD8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Кузьмино</w:t>
            </w:r>
          </w:p>
        </w:tc>
        <w:tc>
          <w:tcPr>
            <w:tcW w:w="1251" w:type="pct"/>
            <w:tcBorders>
              <w:top w:val="nil"/>
              <w:left w:val="nil"/>
              <w:bottom w:val="single" w:sz="4" w:space="0" w:color="auto"/>
              <w:right w:val="single" w:sz="4" w:space="0" w:color="auto"/>
            </w:tcBorders>
            <w:shd w:val="clear" w:color="auto" w:fill="auto"/>
            <w:vAlign w:val="center"/>
            <w:hideMark/>
          </w:tcPr>
          <w:p w14:paraId="53D2388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2CF3F6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3C01A4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AAA0F46"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59EC0F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49</w:t>
            </w:r>
          </w:p>
        </w:tc>
        <w:tc>
          <w:tcPr>
            <w:tcW w:w="1012" w:type="pct"/>
            <w:tcBorders>
              <w:top w:val="nil"/>
              <w:left w:val="nil"/>
              <w:bottom w:val="single" w:sz="4" w:space="0" w:color="auto"/>
              <w:right w:val="single" w:sz="4" w:space="0" w:color="auto"/>
            </w:tcBorders>
            <w:shd w:val="clear" w:color="auto" w:fill="auto"/>
            <w:vAlign w:val="center"/>
            <w:hideMark/>
          </w:tcPr>
          <w:p w14:paraId="265C783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Константиново, ПМК</w:t>
            </w:r>
          </w:p>
        </w:tc>
        <w:tc>
          <w:tcPr>
            <w:tcW w:w="1251" w:type="pct"/>
            <w:tcBorders>
              <w:top w:val="nil"/>
              <w:left w:val="nil"/>
              <w:bottom w:val="single" w:sz="4" w:space="0" w:color="auto"/>
              <w:right w:val="single" w:sz="4" w:space="0" w:color="auto"/>
            </w:tcBorders>
            <w:shd w:val="clear" w:color="auto" w:fill="auto"/>
            <w:vAlign w:val="center"/>
            <w:hideMark/>
          </w:tcPr>
          <w:p w14:paraId="447D160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DC2AC9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062D5A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CA9DD85"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918DA7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50</w:t>
            </w:r>
          </w:p>
        </w:tc>
        <w:tc>
          <w:tcPr>
            <w:tcW w:w="1012" w:type="pct"/>
            <w:tcBorders>
              <w:top w:val="nil"/>
              <w:left w:val="nil"/>
              <w:bottom w:val="single" w:sz="4" w:space="0" w:color="auto"/>
              <w:right w:val="single" w:sz="4" w:space="0" w:color="auto"/>
            </w:tcBorders>
            <w:shd w:val="clear" w:color="auto" w:fill="auto"/>
            <w:vAlign w:val="center"/>
            <w:hideMark/>
          </w:tcPr>
          <w:p w14:paraId="69817D3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Константиново (Школа)</w:t>
            </w:r>
          </w:p>
        </w:tc>
        <w:tc>
          <w:tcPr>
            <w:tcW w:w="1251" w:type="pct"/>
            <w:tcBorders>
              <w:top w:val="nil"/>
              <w:left w:val="nil"/>
              <w:bottom w:val="single" w:sz="4" w:space="0" w:color="auto"/>
              <w:right w:val="single" w:sz="4" w:space="0" w:color="auto"/>
            </w:tcBorders>
            <w:shd w:val="clear" w:color="auto" w:fill="auto"/>
            <w:vAlign w:val="center"/>
            <w:hideMark/>
          </w:tcPr>
          <w:p w14:paraId="27AC8D9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1C12DC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B0512A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DDE3C1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BA4286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51</w:t>
            </w:r>
          </w:p>
        </w:tc>
        <w:tc>
          <w:tcPr>
            <w:tcW w:w="1012" w:type="pct"/>
            <w:tcBorders>
              <w:top w:val="nil"/>
              <w:left w:val="nil"/>
              <w:bottom w:val="single" w:sz="4" w:space="0" w:color="auto"/>
              <w:right w:val="single" w:sz="4" w:space="0" w:color="auto"/>
            </w:tcBorders>
            <w:shd w:val="clear" w:color="auto" w:fill="auto"/>
            <w:vAlign w:val="center"/>
            <w:hideMark/>
          </w:tcPr>
          <w:p w14:paraId="63AE151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Закубежье</w:t>
            </w:r>
          </w:p>
        </w:tc>
        <w:tc>
          <w:tcPr>
            <w:tcW w:w="1251" w:type="pct"/>
            <w:tcBorders>
              <w:top w:val="nil"/>
              <w:left w:val="nil"/>
              <w:bottom w:val="single" w:sz="4" w:space="0" w:color="auto"/>
              <w:right w:val="single" w:sz="4" w:space="0" w:color="auto"/>
            </w:tcBorders>
            <w:shd w:val="clear" w:color="auto" w:fill="auto"/>
            <w:vAlign w:val="center"/>
            <w:hideMark/>
          </w:tcPr>
          <w:p w14:paraId="286CC76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029F03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3F234B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7427325D"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1B4C4E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52</w:t>
            </w:r>
          </w:p>
        </w:tc>
        <w:tc>
          <w:tcPr>
            <w:tcW w:w="1012" w:type="pct"/>
            <w:tcBorders>
              <w:top w:val="nil"/>
              <w:left w:val="nil"/>
              <w:bottom w:val="single" w:sz="4" w:space="0" w:color="auto"/>
              <w:right w:val="single" w:sz="4" w:space="0" w:color="auto"/>
            </w:tcBorders>
            <w:shd w:val="clear" w:color="auto" w:fill="auto"/>
            <w:vAlign w:val="center"/>
            <w:hideMark/>
          </w:tcPr>
          <w:p w14:paraId="6EF2BDB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Башенка</w:t>
            </w:r>
          </w:p>
        </w:tc>
        <w:tc>
          <w:tcPr>
            <w:tcW w:w="1251" w:type="pct"/>
            <w:tcBorders>
              <w:top w:val="nil"/>
              <w:left w:val="nil"/>
              <w:bottom w:val="single" w:sz="4" w:space="0" w:color="auto"/>
              <w:right w:val="single" w:sz="4" w:space="0" w:color="auto"/>
            </w:tcBorders>
            <w:shd w:val="clear" w:color="auto" w:fill="auto"/>
            <w:vAlign w:val="center"/>
            <w:hideMark/>
          </w:tcPr>
          <w:p w14:paraId="7165E41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CECE81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79116D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4A83C4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EC4135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53</w:t>
            </w:r>
          </w:p>
        </w:tc>
        <w:tc>
          <w:tcPr>
            <w:tcW w:w="1012" w:type="pct"/>
            <w:tcBorders>
              <w:top w:val="nil"/>
              <w:left w:val="nil"/>
              <w:bottom w:val="single" w:sz="4" w:space="0" w:color="auto"/>
              <w:right w:val="single" w:sz="4" w:space="0" w:color="auto"/>
            </w:tcBorders>
            <w:shd w:val="clear" w:color="auto" w:fill="auto"/>
            <w:vAlign w:val="center"/>
            <w:hideMark/>
          </w:tcPr>
          <w:p w14:paraId="6325FC3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Мкр. Новый</w:t>
            </w:r>
          </w:p>
        </w:tc>
        <w:tc>
          <w:tcPr>
            <w:tcW w:w="1251" w:type="pct"/>
            <w:tcBorders>
              <w:top w:val="nil"/>
              <w:left w:val="nil"/>
              <w:bottom w:val="single" w:sz="4" w:space="0" w:color="auto"/>
              <w:right w:val="single" w:sz="4" w:space="0" w:color="auto"/>
            </w:tcBorders>
            <w:shd w:val="clear" w:color="auto" w:fill="auto"/>
            <w:vAlign w:val="center"/>
            <w:hideMark/>
          </w:tcPr>
          <w:p w14:paraId="434AACF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2DB574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53B011D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369B8B2"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51DDA0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54</w:t>
            </w:r>
          </w:p>
        </w:tc>
        <w:tc>
          <w:tcPr>
            <w:tcW w:w="1012" w:type="pct"/>
            <w:tcBorders>
              <w:top w:val="nil"/>
              <w:left w:val="nil"/>
              <w:bottom w:val="single" w:sz="4" w:space="0" w:color="auto"/>
              <w:right w:val="single" w:sz="4" w:space="0" w:color="auto"/>
            </w:tcBorders>
            <w:shd w:val="clear" w:color="auto" w:fill="auto"/>
            <w:vAlign w:val="center"/>
            <w:hideMark/>
          </w:tcPr>
          <w:p w14:paraId="4541C45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Сырнево</w:t>
            </w:r>
          </w:p>
        </w:tc>
        <w:tc>
          <w:tcPr>
            <w:tcW w:w="1251" w:type="pct"/>
            <w:tcBorders>
              <w:top w:val="nil"/>
              <w:left w:val="nil"/>
              <w:bottom w:val="single" w:sz="4" w:space="0" w:color="auto"/>
              <w:right w:val="single" w:sz="4" w:space="0" w:color="auto"/>
            </w:tcBorders>
            <w:shd w:val="clear" w:color="auto" w:fill="auto"/>
            <w:vAlign w:val="center"/>
            <w:hideMark/>
          </w:tcPr>
          <w:p w14:paraId="07150A6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4D3BF27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FD2C20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7950BED"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9DF42B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55</w:t>
            </w:r>
          </w:p>
        </w:tc>
        <w:tc>
          <w:tcPr>
            <w:tcW w:w="1012" w:type="pct"/>
            <w:tcBorders>
              <w:top w:val="nil"/>
              <w:left w:val="nil"/>
              <w:bottom w:val="single" w:sz="4" w:space="0" w:color="auto"/>
              <w:right w:val="single" w:sz="4" w:space="0" w:color="auto"/>
            </w:tcBorders>
            <w:shd w:val="clear" w:color="auto" w:fill="auto"/>
            <w:vAlign w:val="center"/>
            <w:hideMark/>
          </w:tcPr>
          <w:p w14:paraId="750EDC8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Лоза, 9к, кор. 1</w:t>
            </w:r>
          </w:p>
        </w:tc>
        <w:tc>
          <w:tcPr>
            <w:tcW w:w="1251" w:type="pct"/>
            <w:tcBorders>
              <w:top w:val="nil"/>
              <w:left w:val="nil"/>
              <w:bottom w:val="single" w:sz="4" w:space="0" w:color="auto"/>
              <w:right w:val="single" w:sz="4" w:space="0" w:color="auto"/>
            </w:tcBorders>
            <w:shd w:val="clear" w:color="auto" w:fill="auto"/>
            <w:vAlign w:val="center"/>
            <w:hideMark/>
          </w:tcPr>
          <w:p w14:paraId="562E87B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219A10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C43FE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23411C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BF739F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56</w:t>
            </w:r>
          </w:p>
        </w:tc>
        <w:tc>
          <w:tcPr>
            <w:tcW w:w="1012" w:type="pct"/>
            <w:tcBorders>
              <w:top w:val="nil"/>
              <w:left w:val="nil"/>
              <w:bottom w:val="single" w:sz="4" w:space="0" w:color="auto"/>
              <w:right w:val="single" w:sz="4" w:space="0" w:color="auto"/>
            </w:tcBorders>
            <w:shd w:val="clear" w:color="auto" w:fill="auto"/>
            <w:vAlign w:val="center"/>
            <w:hideMark/>
          </w:tcPr>
          <w:p w14:paraId="6676D14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Зубцово</w:t>
            </w:r>
          </w:p>
        </w:tc>
        <w:tc>
          <w:tcPr>
            <w:tcW w:w="1251" w:type="pct"/>
            <w:tcBorders>
              <w:top w:val="nil"/>
              <w:left w:val="nil"/>
              <w:bottom w:val="single" w:sz="4" w:space="0" w:color="auto"/>
              <w:right w:val="single" w:sz="4" w:space="0" w:color="auto"/>
            </w:tcBorders>
            <w:shd w:val="clear" w:color="auto" w:fill="auto"/>
            <w:vAlign w:val="center"/>
            <w:hideMark/>
          </w:tcPr>
          <w:p w14:paraId="77468A5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8373D9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A42DD6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082A43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299FD7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57</w:t>
            </w:r>
          </w:p>
        </w:tc>
        <w:tc>
          <w:tcPr>
            <w:tcW w:w="1012" w:type="pct"/>
            <w:tcBorders>
              <w:top w:val="nil"/>
              <w:left w:val="nil"/>
              <w:bottom w:val="single" w:sz="4" w:space="0" w:color="auto"/>
              <w:right w:val="single" w:sz="4" w:space="0" w:color="auto"/>
            </w:tcBorders>
            <w:shd w:val="clear" w:color="auto" w:fill="auto"/>
            <w:vAlign w:val="center"/>
            <w:hideMark/>
          </w:tcPr>
          <w:p w14:paraId="689CBA3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Ситники</w:t>
            </w:r>
          </w:p>
        </w:tc>
        <w:tc>
          <w:tcPr>
            <w:tcW w:w="1251" w:type="pct"/>
            <w:tcBorders>
              <w:top w:val="nil"/>
              <w:left w:val="nil"/>
              <w:bottom w:val="single" w:sz="4" w:space="0" w:color="auto"/>
              <w:right w:val="single" w:sz="4" w:space="0" w:color="auto"/>
            </w:tcBorders>
            <w:shd w:val="clear" w:color="auto" w:fill="auto"/>
            <w:vAlign w:val="center"/>
            <w:hideMark/>
          </w:tcPr>
          <w:p w14:paraId="5FA05B2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5D58DC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CAC13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71B292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EE345F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58</w:t>
            </w:r>
          </w:p>
        </w:tc>
        <w:tc>
          <w:tcPr>
            <w:tcW w:w="1012" w:type="pct"/>
            <w:tcBorders>
              <w:top w:val="nil"/>
              <w:left w:val="nil"/>
              <w:bottom w:val="single" w:sz="4" w:space="0" w:color="auto"/>
              <w:right w:val="single" w:sz="4" w:space="0" w:color="auto"/>
            </w:tcBorders>
            <w:shd w:val="clear" w:color="auto" w:fill="auto"/>
            <w:vAlign w:val="center"/>
            <w:hideMark/>
          </w:tcPr>
          <w:p w14:paraId="1FFF3EF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Здравница (Березка)</w:t>
            </w:r>
          </w:p>
        </w:tc>
        <w:tc>
          <w:tcPr>
            <w:tcW w:w="1251" w:type="pct"/>
            <w:tcBorders>
              <w:top w:val="nil"/>
              <w:left w:val="nil"/>
              <w:bottom w:val="single" w:sz="4" w:space="0" w:color="auto"/>
              <w:right w:val="single" w:sz="4" w:space="0" w:color="auto"/>
            </w:tcBorders>
            <w:shd w:val="clear" w:color="auto" w:fill="auto"/>
            <w:vAlign w:val="center"/>
            <w:hideMark/>
          </w:tcPr>
          <w:p w14:paraId="1E1E57E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0D1FF7A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1E6D030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67590CD"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80744D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59</w:t>
            </w:r>
          </w:p>
        </w:tc>
        <w:tc>
          <w:tcPr>
            <w:tcW w:w="1012" w:type="pct"/>
            <w:tcBorders>
              <w:top w:val="nil"/>
              <w:left w:val="nil"/>
              <w:bottom w:val="single" w:sz="4" w:space="0" w:color="auto"/>
              <w:right w:val="single" w:sz="4" w:space="0" w:color="auto"/>
            </w:tcBorders>
            <w:shd w:val="clear" w:color="auto" w:fill="auto"/>
            <w:vAlign w:val="center"/>
            <w:hideMark/>
          </w:tcPr>
          <w:p w14:paraId="59E8CD5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Заречный</w:t>
            </w:r>
          </w:p>
        </w:tc>
        <w:tc>
          <w:tcPr>
            <w:tcW w:w="1251" w:type="pct"/>
            <w:tcBorders>
              <w:top w:val="nil"/>
              <w:left w:val="nil"/>
              <w:bottom w:val="single" w:sz="4" w:space="0" w:color="auto"/>
              <w:right w:val="single" w:sz="4" w:space="0" w:color="auto"/>
            </w:tcBorders>
            <w:shd w:val="clear" w:color="auto" w:fill="auto"/>
            <w:vAlign w:val="center"/>
            <w:hideMark/>
          </w:tcPr>
          <w:p w14:paraId="531B39C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684950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7572D6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F8C9CC7"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740CDC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60</w:t>
            </w:r>
          </w:p>
        </w:tc>
        <w:tc>
          <w:tcPr>
            <w:tcW w:w="1012" w:type="pct"/>
            <w:tcBorders>
              <w:top w:val="nil"/>
              <w:left w:val="nil"/>
              <w:bottom w:val="single" w:sz="4" w:space="0" w:color="auto"/>
              <w:right w:val="single" w:sz="4" w:space="0" w:color="auto"/>
            </w:tcBorders>
            <w:shd w:val="clear" w:color="auto" w:fill="auto"/>
            <w:vAlign w:val="center"/>
            <w:hideMark/>
          </w:tcPr>
          <w:p w14:paraId="5C234C2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Сватково</w:t>
            </w:r>
          </w:p>
        </w:tc>
        <w:tc>
          <w:tcPr>
            <w:tcW w:w="1251" w:type="pct"/>
            <w:tcBorders>
              <w:top w:val="nil"/>
              <w:left w:val="nil"/>
              <w:bottom w:val="single" w:sz="4" w:space="0" w:color="auto"/>
              <w:right w:val="single" w:sz="4" w:space="0" w:color="auto"/>
            </w:tcBorders>
            <w:shd w:val="clear" w:color="auto" w:fill="auto"/>
            <w:vAlign w:val="center"/>
            <w:hideMark/>
          </w:tcPr>
          <w:p w14:paraId="512DF7A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6B824F9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0134BEE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6326798"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067579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61</w:t>
            </w:r>
          </w:p>
        </w:tc>
        <w:tc>
          <w:tcPr>
            <w:tcW w:w="1012" w:type="pct"/>
            <w:tcBorders>
              <w:top w:val="nil"/>
              <w:left w:val="nil"/>
              <w:bottom w:val="single" w:sz="4" w:space="0" w:color="auto"/>
              <w:right w:val="single" w:sz="4" w:space="0" w:color="auto"/>
            </w:tcBorders>
            <w:shd w:val="clear" w:color="auto" w:fill="auto"/>
            <w:vAlign w:val="center"/>
            <w:hideMark/>
          </w:tcPr>
          <w:p w14:paraId="0798CE6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Березняки</w:t>
            </w:r>
          </w:p>
        </w:tc>
        <w:tc>
          <w:tcPr>
            <w:tcW w:w="1251" w:type="pct"/>
            <w:tcBorders>
              <w:top w:val="nil"/>
              <w:left w:val="nil"/>
              <w:bottom w:val="single" w:sz="4" w:space="0" w:color="auto"/>
              <w:right w:val="single" w:sz="4" w:space="0" w:color="auto"/>
            </w:tcBorders>
            <w:shd w:val="clear" w:color="auto" w:fill="auto"/>
            <w:vAlign w:val="center"/>
            <w:hideMark/>
          </w:tcPr>
          <w:p w14:paraId="0C32C08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2119C1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89EFBE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BB82EFB"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6BCFF2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lastRenderedPageBreak/>
              <w:t>62</w:t>
            </w:r>
          </w:p>
        </w:tc>
        <w:tc>
          <w:tcPr>
            <w:tcW w:w="1012" w:type="pct"/>
            <w:tcBorders>
              <w:top w:val="nil"/>
              <w:left w:val="nil"/>
              <w:bottom w:val="single" w:sz="4" w:space="0" w:color="auto"/>
              <w:right w:val="single" w:sz="4" w:space="0" w:color="auto"/>
            </w:tcBorders>
            <w:shd w:val="clear" w:color="auto" w:fill="auto"/>
            <w:vAlign w:val="center"/>
            <w:hideMark/>
          </w:tcPr>
          <w:p w14:paraId="3B96035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Бужаниново</w:t>
            </w:r>
          </w:p>
        </w:tc>
        <w:tc>
          <w:tcPr>
            <w:tcW w:w="1251" w:type="pct"/>
            <w:tcBorders>
              <w:top w:val="nil"/>
              <w:left w:val="nil"/>
              <w:bottom w:val="single" w:sz="4" w:space="0" w:color="auto"/>
              <w:right w:val="single" w:sz="4" w:space="0" w:color="auto"/>
            </w:tcBorders>
            <w:shd w:val="clear" w:color="auto" w:fill="auto"/>
            <w:vAlign w:val="center"/>
            <w:hideMark/>
          </w:tcPr>
          <w:p w14:paraId="050BF27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6614D0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DD47C7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E25D330"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3EF4B2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63</w:t>
            </w:r>
          </w:p>
        </w:tc>
        <w:tc>
          <w:tcPr>
            <w:tcW w:w="1012" w:type="pct"/>
            <w:tcBorders>
              <w:top w:val="nil"/>
              <w:left w:val="nil"/>
              <w:bottom w:val="single" w:sz="4" w:space="0" w:color="auto"/>
              <w:right w:val="single" w:sz="4" w:space="0" w:color="auto"/>
            </w:tcBorders>
            <w:shd w:val="clear" w:color="auto" w:fill="auto"/>
            <w:vAlign w:val="center"/>
            <w:hideMark/>
          </w:tcPr>
          <w:p w14:paraId="5E229CF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Путятино (Бобошино)</w:t>
            </w:r>
          </w:p>
        </w:tc>
        <w:tc>
          <w:tcPr>
            <w:tcW w:w="1251" w:type="pct"/>
            <w:tcBorders>
              <w:top w:val="nil"/>
              <w:left w:val="nil"/>
              <w:bottom w:val="single" w:sz="4" w:space="0" w:color="auto"/>
              <w:right w:val="single" w:sz="4" w:space="0" w:color="auto"/>
            </w:tcBorders>
            <w:shd w:val="clear" w:color="auto" w:fill="auto"/>
            <w:vAlign w:val="center"/>
            <w:hideMark/>
          </w:tcPr>
          <w:p w14:paraId="70EB7C8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1514281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153FD3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6F09EB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C23B8B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64</w:t>
            </w:r>
          </w:p>
        </w:tc>
        <w:tc>
          <w:tcPr>
            <w:tcW w:w="1012" w:type="pct"/>
            <w:tcBorders>
              <w:top w:val="nil"/>
              <w:left w:val="nil"/>
              <w:bottom w:val="single" w:sz="4" w:space="0" w:color="auto"/>
              <w:right w:val="single" w:sz="4" w:space="0" w:color="auto"/>
            </w:tcBorders>
            <w:shd w:val="clear" w:color="auto" w:fill="auto"/>
            <w:vAlign w:val="center"/>
            <w:hideMark/>
          </w:tcPr>
          <w:p w14:paraId="2172545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Реммаш</w:t>
            </w:r>
          </w:p>
        </w:tc>
        <w:tc>
          <w:tcPr>
            <w:tcW w:w="1251" w:type="pct"/>
            <w:tcBorders>
              <w:top w:val="nil"/>
              <w:left w:val="nil"/>
              <w:bottom w:val="single" w:sz="4" w:space="0" w:color="auto"/>
              <w:right w:val="single" w:sz="4" w:space="0" w:color="auto"/>
            </w:tcBorders>
            <w:shd w:val="clear" w:color="auto" w:fill="auto"/>
            <w:vAlign w:val="center"/>
            <w:hideMark/>
          </w:tcPr>
          <w:p w14:paraId="3A1A843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264F206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49BC56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741FF54E"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804AE7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65</w:t>
            </w:r>
          </w:p>
        </w:tc>
        <w:tc>
          <w:tcPr>
            <w:tcW w:w="1012" w:type="pct"/>
            <w:tcBorders>
              <w:top w:val="nil"/>
              <w:left w:val="nil"/>
              <w:bottom w:val="single" w:sz="4" w:space="0" w:color="auto"/>
              <w:right w:val="single" w:sz="4" w:space="0" w:color="auto"/>
            </w:tcBorders>
            <w:shd w:val="clear" w:color="auto" w:fill="auto"/>
            <w:vAlign w:val="center"/>
            <w:hideMark/>
          </w:tcPr>
          <w:p w14:paraId="66A5CD9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№3 г. Краснозаводск</w:t>
            </w:r>
          </w:p>
        </w:tc>
        <w:tc>
          <w:tcPr>
            <w:tcW w:w="1251" w:type="pct"/>
            <w:tcBorders>
              <w:top w:val="nil"/>
              <w:left w:val="nil"/>
              <w:bottom w:val="single" w:sz="4" w:space="0" w:color="auto"/>
              <w:right w:val="single" w:sz="4" w:space="0" w:color="auto"/>
            </w:tcBorders>
            <w:shd w:val="clear" w:color="auto" w:fill="auto"/>
            <w:vAlign w:val="center"/>
            <w:hideMark/>
          </w:tcPr>
          <w:p w14:paraId="01CDFDD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68FF9F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6C75894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2AA84E4"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912981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66</w:t>
            </w:r>
          </w:p>
        </w:tc>
        <w:tc>
          <w:tcPr>
            <w:tcW w:w="1012" w:type="pct"/>
            <w:tcBorders>
              <w:top w:val="nil"/>
              <w:left w:val="nil"/>
              <w:bottom w:val="single" w:sz="4" w:space="0" w:color="auto"/>
              <w:right w:val="single" w:sz="4" w:space="0" w:color="auto"/>
            </w:tcBorders>
            <w:shd w:val="clear" w:color="auto" w:fill="auto"/>
            <w:vAlign w:val="center"/>
            <w:hideMark/>
          </w:tcPr>
          <w:p w14:paraId="296078D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д. Семенково</w:t>
            </w:r>
          </w:p>
        </w:tc>
        <w:tc>
          <w:tcPr>
            <w:tcW w:w="1251" w:type="pct"/>
            <w:tcBorders>
              <w:top w:val="nil"/>
              <w:left w:val="nil"/>
              <w:bottom w:val="single" w:sz="4" w:space="0" w:color="auto"/>
              <w:right w:val="single" w:sz="4" w:space="0" w:color="auto"/>
            </w:tcBorders>
            <w:shd w:val="clear" w:color="auto" w:fill="auto"/>
            <w:vAlign w:val="center"/>
            <w:hideMark/>
          </w:tcPr>
          <w:p w14:paraId="7509114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7E8683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9F40D2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68D6B470"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2B8D6E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67</w:t>
            </w:r>
          </w:p>
        </w:tc>
        <w:tc>
          <w:tcPr>
            <w:tcW w:w="1012" w:type="pct"/>
            <w:tcBorders>
              <w:top w:val="nil"/>
              <w:left w:val="nil"/>
              <w:bottom w:val="single" w:sz="4" w:space="0" w:color="auto"/>
              <w:right w:val="single" w:sz="4" w:space="0" w:color="auto"/>
            </w:tcBorders>
            <w:shd w:val="clear" w:color="auto" w:fill="auto"/>
            <w:vAlign w:val="center"/>
            <w:hideMark/>
          </w:tcPr>
          <w:p w14:paraId="7818241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рп Богородское</w:t>
            </w:r>
          </w:p>
        </w:tc>
        <w:tc>
          <w:tcPr>
            <w:tcW w:w="1251" w:type="pct"/>
            <w:tcBorders>
              <w:top w:val="nil"/>
              <w:left w:val="nil"/>
              <w:bottom w:val="single" w:sz="4" w:space="0" w:color="auto"/>
              <w:right w:val="single" w:sz="4" w:space="0" w:color="auto"/>
            </w:tcBorders>
            <w:shd w:val="clear" w:color="auto" w:fill="auto"/>
            <w:vAlign w:val="center"/>
            <w:hideMark/>
          </w:tcPr>
          <w:p w14:paraId="512E7D7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7F8F63A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AEE73A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4930EE3"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FD51B6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68</w:t>
            </w:r>
          </w:p>
        </w:tc>
        <w:tc>
          <w:tcPr>
            <w:tcW w:w="1012" w:type="pct"/>
            <w:tcBorders>
              <w:top w:val="nil"/>
              <w:left w:val="nil"/>
              <w:bottom w:val="single" w:sz="4" w:space="0" w:color="auto"/>
              <w:right w:val="single" w:sz="4" w:space="0" w:color="auto"/>
            </w:tcBorders>
            <w:shd w:val="clear" w:color="auto" w:fill="auto"/>
            <w:vAlign w:val="center"/>
            <w:hideMark/>
          </w:tcPr>
          <w:p w14:paraId="7D8A36A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 Муханово</w:t>
            </w:r>
          </w:p>
        </w:tc>
        <w:tc>
          <w:tcPr>
            <w:tcW w:w="1251" w:type="pct"/>
            <w:tcBorders>
              <w:top w:val="nil"/>
              <w:left w:val="nil"/>
              <w:bottom w:val="single" w:sz="4" w:space="0" w:color="auto"/>
              <w:right w:val="single" w:sz="4" w:space="0" w:color="auto"/>
            </w:tcBorders>
            <w:shd w:val="clear" w:color="auto" w:fill="auto"/>
            <w:vAlign w:val="center"/>
            <w:hideMark/>
          </w:tcPr>
          <w:p w14:paraId="3A5EBF5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5FE03CC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3889ABD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1AFB961"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68AEC68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69</w:t>
            </w:r>
          </w:p>
        </w:tc>
        <w:tc>
          <w:tcPr>
            <w:tcW w:w="1012" w:type="pct"/>
            <w:tcBorders>
              <w:top w:val="nil"/>
              <w:left w:val="nil"/>
              <w:bottom w:val="single" w:sz="4" w:space="0" w:color="auto"/>
              <w:right w:val="single" w:sz="4" w:space="0" w:color="auto"/>
            </w:tcBorders>
            <w:shd w:val="clear" w:color="auto" w:fill="auto"/>
            <w:vAlign w:val="center"/>
            <w:hideMark/>
          </w:tcPr>
          <w:p w14:paraId="1402D50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Абрамово</w:t>
            </w:r>
          </w:p>
        </w:tc>
        <w:tc>
          <w:tcPr>
            <w:tcW w:w="1251" w:type="pct"/>
            <w:tcBorders>
              <w:top w:val="nil"/>
              <w:left w:val="nil"/>
              <w:bottom w:val="single" w:sz="4" w:space="0" w:color="auto"/>
              <w:right w:val="single" w:sz="4" w:space="0" w:color="auto"/>
            </w:tcBorders>
            <w:shd w:val="clear" w:color="auto" w:fill="auto"/>
            <w:vAlign w:val="center"/>
            <w:hideMark/>
          </w:tcPr>
          <w:p w14:paraId="4BB338E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303" w:type="pct"/>
            <w:tcBorders>
              <w:top w:val="nil"/>
              <w:left w:val="nil"/>
              <w:bottom w:val="single" w:sz="4" w:space="0" w:color="auto"/>
              <w:right w:val="single" w:sz="4" w:space="0" w:color="auto"/>
            </w:tcBorders>
            <w:shd w:val="clear" w:color="auto" w:fill="auto"/>
            <w:vAlign w:val="center"/>
            <w:hideMark/>
          </w:tcPr>
          <w:p w14:paraId="359B853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2A531DE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7B0B37C5" w14:textId="77777777" w:rsidTr="003B5962">
        <w:trPr>
          <w:trHeight w:val="528"/>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5D67A57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70</w:t>
            </w:r>
          </w:p>
        </w:tc>
        <w:tc>
          <w:tcPr>
            <w:tcW w:w="1012" w:type="pct"/>
            <w:vMerge w:val="restart"/>
            <w:tcBorders>
              <w:top w:val="nil"/>
              <w:left w:val="single" w:sz="4" w:space="0" w:color="auto"/>
              <w:bottom w:val="single" w:sz="4" w:space="0" w:color="000000"/>
              <w:right w:val="single" w:sz="4" w:space="0" w:color="auto"/>
            </w:tcBorders>
            <w:shd w:val="clear" w:color="auto" w:fill="auto"/>
            <w:vAlign w:val="center"/>
            <w:hideMark/>
          </w:tcPr>
          <w:p w14:paraId="6C4491C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«ФНПЦ «НИИ прикладной химии»</w:t>
            </w:r>
          </w:p>
        </w:tc>
        <w:tc>
          <w:tcPr>
            <w:tcW w:w="1251" w:type="pct"/>
            <w:vMerge w:val="restart"/>
            <w:tcBorders>
              <w:top w:val="nil"/>
              <w:left w:val="single" w:sz="4" w:space="0" w:color="auto"/>
              <w:bottom w:val="single" w:sz="4" w:space="0" w:color="000000"/>
              <w:right w:val="single" w:sz="4" w:space="0" w:color="auto"/>
            </w:tcBorders>
            <w:shd w:val="clear" w:color="auto" w:fill="auto"/>
            <w:vAlign w:val="center"/>
            <w:hideMark/>
          </w:tcPr>
          <w:p w14:paraId="1D99C30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«ФНПЦ «НИИ прикладной химии»</w:t>
            </w:r>
          </w:p>
        </w:tc>
        <w:tc>
          <w:tcPr>
            <w:tcW w:w="1303" w:type="pct"/>
            <w:tcBorders>
              <w:top w:val="nil"/>
              <w:left w:val="nil"/>
              <w:bottom w:val="single" w:sz="4" w:space="0" w:color="auto"/>
              <w:right w:val="single" w:sz="4" w:space="0" w:color="auto"/>
            </w:tcBorders>
            <w:shd w:val="clear" w:color="auto" w:fill="auto"/>
            <w:vAlign w:val="center"/>
            <w:hideMark/>
          </w:tcPr>
          <w:p w14:paraId="2EDAE84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«ФНПЦ «НИИ прикладной химии»</w:t>
            </w:r>
          </w:p>
        </w:tc>
        <w:tc>
          <w:tcPr>
            <w:tcW w:w="1123" w:type="pct"/>
            <w:vMerge w:val="restart"/>
            <w:tcBorders>
              <w:top w:val="nil"/>
              <w:left w:val="single" w:sz="4" w:space="0" w:color="auto"/>
              <w:bottom w:val="single" w:sz="4" w:space="0" w:color="000000"/>
              <w:right w:val="single" w:sz="4" w:space="0" w:color="auto"/>
            </w:tcBorders>
            <w:shd w:val="clear" w:color="auto" w:fill="auto"/>
            <w:vAlign w:val="center"/>
            <w:hideMark/>
          </w:tcPr>
          <w:p w14:paraId="1F0E1A1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E5CF63C" w14:textId="77777777" w:rsidTr="003B5962">
        <w:trPr>
          <w:trHeight w:val="528"/>
        </w:trPr>
        <w:tc>
          <w:tcPr>
            <w:tcW w:w="311" w:type="pct"/>
            <w:vMerge/>
            <w:tcBorders>
              <w:top w:val="nil"/>
              <w:left w:val="single" w:sz="4" w:space="0" w:color="auto"/>
              <w:bottom w:val="single" w:sz="4" w:space="0" w:color="000000"/>
              <w:right w:val="single" w:sz="4" w:space="0" w:color="auto"/>
            </w:tcBorders>
            <w:vAlign w:val="center"/>
            <w:hideMark/>
          </w:tcPr>
          <w:p w14:paraId="78677DD8" w14:textId="77777777" w:rsidR="003B5962" w:rsidRPr="00994661" w:rsidRDefault="003B5962" w:rsidP="003B5962">
            <w:pPr>
              <w:spacing w:after="0" w:line="240" w:lineRule="auto"/>
              <w:rPr>
                <w:rFonts w:ascii="Times New Roman" w:eastAsia="Times New Roman" w:hAnsi="Times New Roman"/>
                <w:lang w:eastAsia="ru-RU"/>
              </w:rPr>
            </w:pPr>
          </w:p>
        </w:tc>
        <w:tc>
          <w:tcPr>
            <w:tcW w:w="1012" w:type="pct"/>
            <w:vMerge/>
            <w:tcBorders>
              <w:top w:val="nil"/>
              <w:left w:val="single" w:sz="4" w:space="0" w:color="auto"/>
              <w:bottom w:val="single" w:sz="4" w:space="0" w:color="000000"/>
              <w:right w:val="single" w:sz="4" w:space="0" w:color="auto"/>
            </w:tcBorders>
            <w:vAlign w:val="center"/>
            <w:hideMark/>
          </w:tcPr>
          <w:p w14:paraId="3553BC48" w14:textId="77777777" w:rsidR="003B5962" w:rsidRPr="00994661" w:rsidRDefault="003B5962" w:rsidP="003B5962">
            <w:pPr>
              <w:spacing w:after="0" w:line="240" w:lineRule="auto"/>
              <w:rPr>
                <w:rFonts w:ascii="Times New Roman" w:eastAsia="Times New Roman" w:hAnsi="Times New Roman"/>
                <w:lang w:eastAsia="ru-RU"/>
              </w:rPr>
            </w:pPr>
          </w:p>
        </w:tc>
        <w:tc>
          <w:tcPr>
            <w:tcW w:w="1251" w:type="pct"/>
            <w:vMerge/>
            <w:tcBorders>
              <w:top w:val="nil"/>
              <w:left w:val="single" w:sz="4" w:space="0" w:color="auto"/>
              <w:bottom w:val="single" w:sz="4" w:space="0" w:color="000000"/>
              <w:right w:val="single" w:sz="4" w:space="0" w:color="auto"/>
            </w:tcBorders>
            <w:vAlign w:val="center"/>
            <w:hideMark/>
          </w:tcPr>
          <w:p w14:paraId="686AF6E3" w14:textId="77777777" w:rsidR="003B5962" w:rsidRPr="00994661" w:rsidRDefault="003B5962" w:rsidP="003B5962">
            <w:pPr>
              <w:spacing w:after="0" w:line="240" w:lineRule="auto"/>
              <w:rPr>
                <w:rFonts w:ascii="Times New Roman" w:eastAsia="Times New Roman" w:hAnsi="Times New Roman"/>
                <w:lang w:eastAsia="ru-RU"/>
              </w:rPr>
            </w:pPr>
          </w:p>
        </w:tc>
        <w:tc>
          <w:tcPr>
            <w:tcW w:w="1303" w:type="pct"/>
            <w:tcBorders>
              <w:top w:val="nil"/>
              <w:left w:val="nil"/>
              <w:bottom w:val="single" w:sz="4" w:space="0" w:color="auto"/>
              <w:right w:val="single" w:sz="4" w:space="0" w:color="auto"/>
            </w:tcBorders>
            <w:shd w:val="clear" w:color="auto" w:fill="auto"/>
            <w:vAlign w:val="center"/>
            <w:hideMark/>
          </w:tcPr>
          <w:p w14:paraId="6A8E4F6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vMerge/>
            <w:tcBorders>
              <w:top w:val="nil"/>
              <w:left w:val="single" w:sz="4" w:space="0" w:color="auto"/>
              <w:bottom w:val="single" w:sz="4" w:space="0" w:color="000000"/>
              <w:right w:val="single" w:sz="4" w:space="0" w:color="auto"/>
            </w:tcBorders>
            <w:vAlign w:val="center"/>
            <w:hideMark/>
          </w:tcPr>
          <w:p w14:paraId="70894D07" w14:textId="77777777" w:rsidR="003B5962" w:rsidRPr="00994661" w:rsidRDefault="003B5962" w:rsidP="003B5962">
            <w:pPr>
              <w:spacing w:after="0" w:line="240" w:lineRule="auto"/>
              <w:rPr>
                <w:rFonts w:ascii="Times New Roman" w:eastAsia="Times New Roman" w:hAnsi="Times New Roman"/>
                <w:lang w:eastAsia="ru-RU"/>
              </w:rPr>
            </w:pPr>
          </w:p>
        </w:tc>
      </w:tr>
      <w:tr w:rsidR="00D34968" w:rsidRPr="00994661" w14:paraId="104DD1D2" w14:textId="77777777" w:rsidTr="003B5962">
        <w:trPr>
          <w:trHeight w:val="288"/>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2F5F3CD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71</w:t>
            </w:r>
          </w:p>
        </w:tc>
        <w:tc>
          <w:tcPr>
            <w:tcW w:w="1012" w:type="pct"/>
            <w:vMerge w:val="restart"/>
            <w:tcBorders>
              <w:top w:val="nil"/>
              <w:left w:val="single" w:sz="4" w:space="0" w:color="auto"/>
              <w:bottom w:val="single" w:sz="4" w:space="0" w:color="000000"/>
              <w:right w:val="single" w:sz="4" w:space="0" w:color="auto"/>
            </w:tcBorders>
            <w:shd w:val="clear" w:color="auto" w:fill="auto"/>
            <w:vAlign w:val="center"/>
            <w:hideMark/>
          </w:tcPr>
          <w:p w14:paraId="73AD737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«НИИРП»</w:t>
            </w:r>
          </w:p>
        </w:tc>
        <w:tc>
          <w:tcPr>
            <w:tcW w:w="1251" w:type="pct"/>
            <w:vMerge w:val="restart"/>
            <w:tcBorders>
              <w:top w:val="nil"/>
              <w:left w:val="single" w:sz="4" w:space="0" w:color="auto"/>
              <w:bottom w:val="single" w:sz="4" w:space="0" w:color="000000"/>
              <w:right w:val="single" w:sz="4" w:space="0" w:color="auto"/>
            </w:tcBorders>
            <w:shd w:val="clear" w:color="auto" w:fill="auto"/>
            <w:vAlign w:val="center"/>
            <w:hideMark/>
          </w:tcPr>
          <w:p w14:paraId="6033B65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«НИИРП»</w:t>
            </w:r>
          </w:p>
        </w:tc>
        <w:tc>
          <w:tcPr>
            <w:tcW w:w="1303" w:type="pct"/>
            <w:tcBorders>
              <w:top w:val="nil"/>
              <w:left w:val="nil"/>
              <w:bottom w:val="single" w:sz="4" w:space="0" w:color="auto"/>
              <w:right w:val="single" w:sz="4" w:space="0" w:color="auto"/>
            </w:tcBorders>
            <w:shd w:val="clear" w:color="auto" w:fill="auto"/>
            <w:vAlign w:val="center"/>
            <w:hideMark/>
          </w:tcPr>
          <w:p w14:paraId="3AE7B35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«НИИРП»</w:t>
            </w:r>
          </w:p>
        </w:tc>
        <w:tc>
          <w:tcPr>
            <w:tcW w:w="1123" w:type="pct"/>
            <w:vMerge w:val="restart"/>
            <w:tcBorders>
              <w:top w:val="nil"/>
              <w:left w:val="single" w:sz="4" w:space="0" w:color="auto"/>
              <w:bottom w:val="single" w:sz="4" w:space="0" w:color="000000"/>
              <w:right w:val="single" w:sz="4" w:space="0" w:color="auto"/>
            </w:tcBorders>
            <w:shd w:val="clear" w:color="auto" w:fill="auto"/>
            <w:vAlign w:val="center"/>
            <w:hideMark/>
          </w:tcPr>
          <w:p w14:paraId="65D7511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1EA7E12B" w14:textId="77777777" w:rsidTr="003B5962">
        <w:trPr>
          <w:trHeight w:val="528"/>
        </w:trPr>
        <w:tc>
          <w:tcPr>
            <w:tcW w:w="311" w:type="pct"/>
            <w:vMerge/>
            <w:tcBorders>
              <w:top w:val="nil"/>
              <w:left w:val="single" w:sz="4" w:space="0" w:color="auto"/>
              <w:bottom w:val="single" w:sz="4" w:space="0" w:color="000000"/>
              <w:right w:val="single" w:sz="4" w:space="0" w:color="auto"/>
            </w:tcBorders>
            <w:vAlign w:val="center"/>
            <w:hideMark/>
          </w:tcPr>
          <w:p w14:paraId="14771432" w14:textId="77777777" w:rsidR="003B5962" w:rsidRPr="00994661" w:rsidRDefault="003B5962" w:rsidP="003B5962">
            <w:pPr>
              <w:spacing w:after="0" w:line="240" w:lineRule="auto"/>
              <w:rPr>
                <w:rFonts w:ascii="Times New Roman" w:eastAsia="Times New Roman" w:hAnsi="Times New Roman"/>
                <w:lang w:eastAsia="ru-RU"/>
              </w:rPr>
            </w:pPr>
          </w:p>
        </w:tc>
        <w:tc>
          <w:tcPr>
            <w:tcW w:w="1012" w:type="pct"/>
            <w:vMerge/>
            <w:tcBorders>
              <w:top w:val="nil"/>
              <w:left w:val="single" w:sz="4" w:space="0" w:color="auto"/>
              <w:bottom w:val="single" w:sz="4" w:space="0" w:color="000000"/>
              <w:right w:val="single" w:sz="4" w:space="0" w:color="auto"/>
            </w:tcBorders>
            <w:vAlign w:val="center"/>
            <w:hideMark/>
          </w:tcPr>
          <w:p w14:paraId="374E90C4" w14:textId="77777777" w:rsidR="003B5962" w:rsidRPr="00994661" w:rsidRDefault="003B5962" w:rsidP="003B5962">
            <w:pPr>
              <w:spacing w:after="0" w:line="240" w:lineRule="auto"/>
              <w:rPr>
                <w:rFonts w:ascii="Times New Roman" w:eastAsia="Times New Roman" w:hAnsi="Times New Roman"/>
                <w:lang w:eastAsia="ru-RU"/>
              </w:rPr>
            </w:pPr>
          </w:p>
        </w:tc>
        <w:tc>
          <w:tcPr>
            <w:tcW w:w="1251" w:type="pct"/>
            <w:vMerge/>
            <w:tcBorders>
              <w:top w:val="nil"/>
              <w:left w:val="single" w:sz="4" w:space="0" w:color="auto"/>
              <w:bottom w:val="single" w:sz="4" w:space="0" w:color="000000"/>
              <w:right w:val="single" w:sz="4" w:space="0" w:color="auto"/>
            </w:tcBorders>
            <w:vAlign w:val="center"/>
            <w:hideMark/>
          </w:tcPr>
          <w:p w14:paraId="5C14776F" w14:textId="77777777" w:rsidR="003B5962" w:rsidRPr="00994661" w:rsidRDefault="003B5962" w:rsidP="003B5962">
            <w:pPr>
              <w:spacing w:after="0" w:line="240" w:lineRule="auto"/>
              <w:rPr>
                <w:rFonts w:ascii="Times New Roman" w:eastAsia="Times New Roman" w:hAnsi="Times New Roman"/>
                <w:lang w:eastAsia="ru-RU"/>
              </w:rPr>
            </w:pPr>
          </w:p>
        </w:tc>
        <w:tc>
          <w:tcPr>
            <w:tcW w:w="1303" w:type="pct"/>
            <w:tcBorders>
              <w:top w:val="nil"/>
              <w:left w:val="nil"/>
              <w:bottom w:val="single" w:sz="4" w:space="0" w:color="auto"/>
              <w:right w:val="single" w:sz="4" w:space="0" w:color="auto"/>
            </w:tcBorders>
            <w:shd w:val="clear" w:color="auto" w:fill="auto"/>
            <w:vAlign w:val="center"/>
            <w:hideMark/>
          </w:tcPr>
          <w:p w14:paraId="1836BB1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vMerge/>
            <w:tcBorders>
              <w:top w:val="nil"/>
              <w:left w:val="single" w:sz="4" w:space="0" w:color="auto"/>
              <w:bottom w:val="single" w:sz="4" w:space="0" w:color="000000"/>
              <w:right w:val="single" w:sz="4" w:space="0" w:color="auto"/>
            </w:tcBorders>
            <w:vAlign w:val="center"/>
            <w:hideMark/>
          </w:tcPr>
          <w:p w14:paraId="06B31135" w14:textId="77777777" w:rsidR="003B5962" w:rsidRPr="00994661" w:rsidRDefault="003B5962" w:rsidP="003B5962">
            <w:pPr>
              <w:spacing w:after="0" w:line="240" w:lineRule="auto"/>
              <w:rPr>
                <w:rFonts w:ascii="Times New Roman" w:eastAsia="Times New Roman" w:hAnsi="Times New Roman"/>
                <w:lang w:eastAsia="ru-RU"/>
              </w:rPr>
            </w:pPr>
          </w:p>
        </w:tc>
      </w:tr>
      <w:tr w:rsidR="00D34968" w:rsidRPr="00994661" w14:paraId="09781354" w14:textId="77777777" w:rsidTr="003B5962">
        <w:trPr>
          <w:trHeight w:val="528"/>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9F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72</w:t>
            </w:r>
          </w:p>
        </w:tc>
        <w:tc>
          <w:tcPr>
            <w:tcW w:w="1012" w:type="pct"/>
            <w:vMerge w:val="restart"/>
            <w:tcBorders>
              <w:top w:val="nil"/>
              <w:left w:val="single" w:sz="4" w:space="0" w:color="auto"/>
              <w:bottom w:val="single" w:sz="4" w:space="0" w:color="000000"/>
              <w:right w:val="single" w:sz="4" w:space="0" w:color="auto"/>
            </w:tcBorders>
            <w:shd w:val="clear" w:color="auto" w:fill="auto"/>
            <w:vAlign w:val="center"/>
            <w:hideMark/>
          </w:tcPr>
          <w:p w14:paraId="2B9D7D2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ФГБУ «Санаторий "Загорские дали"</w:t>
            </w:r>
          </w:p>
        </w:tc>
        <w:tc>
          <w:tcPr>
            <w:tcW w:w="1251" w:type="pct"/>
            <w:vMerge w:val="restart"/>
            <w:tcBorders>
              <w:top w:val="nil"/>
              <w:left w:val="single" w:sz="4" w:space="0" w:color="auto"/>
              <w:bottom w:val="single" w:sz="4" w:space="0" w:color="000000"/>
              <w:right w:val="single" w:sz="4" w:space="0" w:color="auto"/>
            </w:tcBorders>
            <w:shd w:val="clear" w:color="auto" w:fill="auto"/>
            <w:vAlign w:val="center"/>
            <w:hideMark/>
          </w:tcPr>
          <w:p w14:paraId="53D7F60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«Санаторий «Загорские дали»</w:t>
            </w:r>
          </w:p>
        </w:tc>
        <w:tc>
          <w:tcPr>
            <w:tcW w:w="1303" w:type="pct"/>
            <w:tcBorders>
              <w:top w:val="nil"/>
              <w:left w:val="nil"/>
              <w:bottom w:val="single" w:sz="4" w:space="0" w:color="auto"/>
              <w:right w:val="single" w:sz="4" w:space="0" w:color="auto"/>
            </w:tcBorders>
            <w:shd w:val="clear" w:color="auto" w:fill="auto"/>
            <w:vAlign w:val="center"/>
            <w:hideMark/>
          </w:tcPr>
          <w:p w14:paraId="1F06136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«Санаторий «Загорские дали»</w:t>
            </w:r>
          </w:p>
        </w:tc>
        <w:tc>
          <w:tcPr>
            <w:tcW w:w="1123" w:type="pct"/>
            <w:vMerge w:val="restart"/>
            <w:tcBorders>
              <w:top w:val="nil"/>
              <w:left w:val="single" w:sz="4" w:space="0" w:color="auto"/>
              <w:bottom w:val="single" w:sz="4" w:space="0" w:color="000000"/>
              <w:right w:val="single" w:sz="4" w:space="0" w:color="auto"/>
            </w:tcBorders>
            <w:shd w:val="clear" w:color="auto" w:fill="auto"/>
            <w:vAlign w:val="center"/>
            <w:hideMark/>
          </w:tcPr>
          <w:p w14:paraId="472249D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216D666E" w14:textId="77777777" w:rsidTr="003B5962">
        <w:trPr>
          <w:trHeight w:val="528"/>
        </w:trPr>
        <w:tc>
          <w:tcPr>
            <w:tcW w:w="311" w:type="pct"/>
            <w:vMerge/>
            <w:tcBorders>
              <w:top w:val="nil"/>
              <w:left w:val="single" w:sz="4" w:space="0" w:color="auto"/>
              <w:bottom w:val="single" w:sz="4" w:space="0" w:color="000000"/>
              <w:right w:val="single" w:sz="4" w:space="0" w:color="auto"/>
            </w:tcBorders>
            <w:vAlign w:val="center"/>
            <w:hideMark/>
          </w:tcPr>
          <w:p w14:paraId="5E8A3CE7" w14:textId="77777777" w:rsidR="003B5962" w:rsidRPr="00994661" w:rsidRDefault="003B5962" w:rsidP="003B5962">
            <w:pPr>
              <w:spacing w:after="0" w:line="240" w:lineRule="auto"/>
              <w:rPr>
                <w:rFonts w:ascii="Times New Roman" w:eastAsia="Times New Roman" w:hAnsi="Times New Roman"/>
                <w:lang w:eastAsia="ru-RU"/>
              </w:rPr>
            </w:pPr>
          </w:p>
        </w:tc>
        <w:tc>
          <w:tcPr>
            <w:tcW w:w="1012" w:type="pct"/>
            <w:vMerge/>
            <w:tcBorders>
              <w:top w:val="nil"/>
              <w:left w:val="single" w:sz="4" w:space="0" w:color="auto"/>
              <w:bottom w:val="single" w:sz="4" w:space="0" w:color="000000"/>
              <w:right w:val="single" w:sz="4" w:space="0" w:color="auto"/>
            </w:tcBorders>
            <w:vAlign w:val="center"/>
            <w:hideMark/>
          </w:tcPr>
          <w:p w14:paraId="784F5D61" w14:textId="77777777" w:rsidR="003B5962" w:rsidRPr="00994661" w:rsidRDefault="003B5962" w:rsidP="003B5962">
            <w:pPr>
              <w:spacing w:after="0" w:line="240" w:lineRule="auto"/>
              <w:rPr>
                <w:rFonts w:ascii="Times New Roman" w:eastAsia="Times New Roman" w:hAnsi="Times New Roman"/>
                <w:lang w:eastAsia="ru-RU"/>
              </w:rPr>
            </w:pPr>
          </w:p>
        </w:tc>
        <w:tc>
          <w:tcPr>
            <w:tcW w:w="1251" w:type="pct"/>
            <w:vMerge/>
            <w:tcBorders>
              <w:top w:val="nil"/>
              <w:left w:val="single" w:sz="4" w:space="0" w:color="auto"/>
              <w:bottom w:val="single" w:sz="4" w:space="0" w:color="000000"/>
              <w:right w:val="single" w:sz="4" w:space="0" w:color="auto"/>
            </w:tcBorders>
            <w:vAlign w:val="center"/>
            <w:hideMark/>
          </w:tcPr>
          <w:p w14:paraId="17BE4EEC" w14:textId="77777777" w:rsidR="003B5962" w:rsidRPr="00994661" w:rsidRDefault="003B5962" w:rsidP="003B5962">
            <w:pPr>
              <w:spacing w:after="0" w:line="240" w:lineRule="auto"/>
              <w:rPr>
                <w:rFonts w:ascii="Times New Roman" w:eastAsia="Times New Roman" w:hAnsi="Times New Roman"/>
                <w:lang w:eastAsia="ru-RU"/>
              </w:rPr>
            </w:pPr>
          </w:p>
        </w:tc>
        <w:tc>
          <w:tcPr>
            <w:tcW w:w="1303" w:type="pct"/>
            <w:tcBorders>
              <w:top w:val="nil"/>
              <w:left w:val="nil"/>
              <w:bottom w:val="single" w:sz="4" w:space="0" w:color="auto"/>
              <w:right w:val="single" w:sz="4" w:space="0" w:color="auto"/>
            </w:tcBorders>
            <w:shd w:val="clear" w:color="auto" w:fill="auto"/>
            <w:vAlign w:val="center"/>
            <w:hideMark/>
          </w:tcPr>
          <w:p w14:paraId="7AE670C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vMerge/>
            <w:tcBorders>
              <w:top w:val="nil"/>
              <w:left w:val="single" w:sz="4" w:space="0" w:color="auto"/>
              <w:bottom w:val="single" w:sz="4" w:space="0" w:color="000000"/>
              <w:right w:val="single" w:sz="4" w:space="0" w:color="auto"/>
            </w:tcBorders>
            <w:vAlign w:val="center"/>
            <w:hideMark/>
          </w:tcPr>
          <w:p w14:paraId="758243BB" w14:textId="77777777" w:rsidR="003B5962" w:rsidRPr="00994661" w:rsidRDefault="003B5962" w:rsidP="003B5962">
            <w:pPr>
              <w:spacing w:after="0" w:line="240" w:lineRule="auto"/>
              <w:rPr>
                <w:rFonts w:ascii="Times New Roman" w:eastAsia="Times New Roman" w:hAnsi="Times New Roman"/>
                <w:lang w:eastAsia="ru-RU"/>
              </w:rPr>
            </w:pPr>
          </w:p>
        </w:tc>
      </w:tr>
      <w:tr w:rsidR="00D34968" w:rsidRPr="00994661" w14:paraId="7F688720" w14:textId="77777777" w:rsidTr="003B5962">
        <w:trPr>
          <w:trHeight w:val="792"/>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CFF496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73</w:t>
            </w:r>
          </w:p>
        </w:tc>
        <w:tc>
          <w:tcPr>
            <w:tcW w:w="1012" w:type="pct"/>
            <w:tcBorders>
              <w:top w:val="nil"/>
              <w:left w:val="nil"/>
              <w:bottom w:val="single" w:sz="4" w:space="0" w:color="auto"/>
              <w:right w:val="single" w:sz="4" w:space="0" w:color="auto"/>
            </w:tcBorders>
            <w:shd w:val="clear" w:color="auto" w:fill="auto"/>
            <w:vAlign w:val="center"/>
            <w:hideMark/>
          </w:tcPr>
          <w:p w14:paraId="68B0AEA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Самотовино</w:t>
            </w:r>
          </w:p>
        </w:tc>
        <w:tc>
          <w:tcPr>
            <w:tcW w:w="1251" w:type="pct"/>
            <w:tcBorders>
              <w:top w:val="nil"/>
              <w:left w:val="nil"/>
              <w:bottom w:val="single" w:sz="4" w:space="0" w:color="auto"/>
              <w:right w:val="single" w:sz="4" w:space="0" w:color="auto"/>
            </w:tcBorders>
            <w:shd w:val="clear" w:color="auto" w:fill="auto"/>
            <w:vAlign w:val="center"/>
            <w:hideMark/>
          </w:tcPr>
          <w:p w14:paraId="5D29A87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303" w:type="pct"/>
            <w:tcBorders>
              <w:top w:val="nil"/>
              <w:left w:val="nil"/>
              <w:bottom w:val="single" w:sz="4" w:space="0" w:color="auto"/>
              <w:right w:val="single" w:sz="4" w:space="0" w:color="auto"/>
            </w:tcBorders>
            <w:shd w:val="clear" w:color="auto" w:fill="auto"/>
            <w:vAlign w:val="center"/>
            <w:hideMark/>
          </w:tcPr>
          <w:p w14:paraId="2230CEF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tcBorders>
              <w:top w:val="nil"/>
              <w:left w:val="nil"/>
              <w:bottom w:val="single" w:sz="4" w:space="0" w:color="auto"/>
              <w:right w:val="single" w:sz="4" w:space="0" w:color="auto"/>
            </w:tcBorders>
            <w:shd w:val="clear" w:color="auto" w:fill="auto"/>
            <w:vAlign w:val="center"/>
            <w:hideMark/>
          </w:tcPr>
          <w:p w14:paraId="4580F5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40836CCE" w14:textId="77777777" w:rsidTr="003B5962">
        <w:trPr>
          <w:trHeight w:val="288"/>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6814CFA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74</w:t>
            </w:r>
          </w:p>
        </w:tc>
        <w:tc>
          <w:tcPr>
            <w:tcW w:w="1012" w:type="pct"/>
            <w:vMerge w:val="restart"/>
            <w:tcBorders>
              <w:top w:val="nil"/>
              <w:left w:val="single" w:sz="4" w:space="0" w:color="auto"/>
              <w:bottom w:val="single" w:sz="4" w:space="0" w:color="000000"/>
              <w:right w:val="single" w:sz="4" w:space="0" w:color="auto"/>
            </w:tcBorders>
            <w:shd w:val="clear" w:color="auto" w:fill="auto"/>
            <w:vAlign w:val="center"/>
            <w:hideMark/>
          </w:tcPr>
          <w:p w14:paraId="016E612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Трикотажная фабрика</w:t>
            </w:r>
          </w:p>
        </w:tc>
        <w:tc>
          <w:tcPr>
            <w:tcW w:w="1251" w:type="pct"/>
            <w:vMerge w:val="restart"/>
            <w:tcBorders>
              <w:top w:val="nil"/>
              <w:left w:val="single" w:sz="4" w:space="0" w:color="auto"/>
              <w:bottom w:val="single" w:sz="4" w:space="0" w:color="000000"/>
              <w:right w:val="single" w:sz="4" w:space="0" w:color="auto"/>
            </w:tcBorders>
            <w:shd w:val="clear" w:color="auto" w:fill="auto"/>
            <w:vAlign w:val="center"/>
            <w:hideMark/>
          </w:tcPr>
          <w:p w14:paraId="0292E7B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303" w:type="pct"/>
            <w:tcBorders>
              <w:top w:val="nil"/>
              <w:left w:val="nil"/>
              <w:bottom w:val="single" w:sz="4" w:space="0" w:color="auto"/>
              <w:right w:val="single" w:sz="4" w:space="0" w:color="auto"/>
            </w:tcBorders>
            <w:shd w:val="clear" w:color="auto" w:fill="auto"/>
            <w:vAlign w:val="center"/>
            <w:hideMark/>
          </w:tcPr>
          <w:p w14:paraId="58CF642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123" w:type="pct"/>
            <w:vMerge w:val="restart"/>
            <w:tcBorders>
              <w:top w:val="nil"/>
              <w:left w:val="single" w:sz="4" w:space="0" w:color="auto"/>
              <w:bottom w:val="single" w:sz="4" w:space="0" w:color="000000"/>
              <w:right w:val="single" w:sz="4" w:space="0" w:color="auto"/>
            </w:tcBorders>
            <w:shd w:val="clear" w:color="auto" w:fill="auto"/>
            <w:vAlign w:val="center"/>
            <w:hideMark/>
          </w:tcPr>
          <w:p w14:paraId="2742960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r>
      <w:tr w:rsidR="00D34968" w:rsidRPr="00994661" w14:paraId="5A1556E5" w14:textId="77777777" w:rsidTr="003B5962">
        <w:trPr>
          <w:trHeight w:val="528"/>
        </w:trPr>
        <w:tc>
          <w:tcPr>
            <w:tcW w:w="311" w:type="pct"/>
            <w:vMerge/>
            <w:tcBorders>
              <w:top w:val="nil"/>
              <w:left w:val="single" w:sz="4" w:space="0" w:color="auto"/>
              <w:bottom w:val="single" w:sz="4" w:space="0" w:color="000000"/>
              <w:right w:val="single" w:sz="4" w:space="0" w:color="auto"/>
            </w:tcBorders>
            <w:vAlign w:val="center"/>
            <w:hideMark/>
          </w:tcPr>
          <w:p w14:paraId="0CF1ECE3" w14:textId="77777777" w:rsidR="003B5962" w:rsidRPr="00994661" w:rsidRDefault="003B5962" w:rsidP="003B5962">
            <w:pPr>
              <w:spacing w:after="0" w:line="240" w:lineRule="auto"/>
              <w:rPr>
                <w:rFonts w:ascii="Times New Roman" w:eastAsia="Times New Roman" w:hAnsi="Times New Roman"/>
                <w:lang w:eastAsia="ru-RU"/>
              </w:rPr>
            </w:pPr>
          </w:p>
        </w:tc>
        <w:tc>
          <w:tcPr>
            <w:tcW w:w="1012" w:type="pct"/>
            <w:vMerge/>
            <w:tcBorders>
              <w:top w:val="nil"/>
              <w:left w:val="single" w:sz="4" w:space="0" w:color="auto"/>
              <w:bottom w:val="single" w:sz="4" w:space="0" w:color="000000"/>
              <w:right w:val="single" w:sz="4" w:space="0" w:color="auto"/>
            </w:tcBorders>
            <w:vAlign w:val="center"/>
            <w:hideMark/>
          </w:tcPr>
          <w:p w14:paraId="38196FF8" w14:textId="77777777" w:rsidR="003B5962" w:rsidRPr="00994661" w:rsidRDefault="003B5962" w:rsidP="003B5962">
            <w:pPr>
              <w:spacing w:after="0" w:line="240" w:lineRule="auto"/>
              <w:rPr>
                <w:rFonts w:ascii="Times New Roman" w:eastAsia="Times New Roman" w:hAnsi="Times New Roman"/>
                <w:lang w:eastAsia="ru-RU"/>
              </w:rPr>
            </w:pPr>
          </w:p>
        </w:tc>
        <w:tc>
          <w:tcPr>
            <w:tcW w:w="1251" w:type="pct"/>
            <w:vMerge/>
            <w:tcBorders>
              <w:top w:val="nil"/>
              <w:left w:val="single" w:sz="4" w:space="0" w:color="auto"/>
              <w:bottom w:val="single" w:sz="4" w:space="0" w:color="000000"/>
              <w:right w:val="single" w:sz="4" w:space="0" w:color="auto"/>
            </w:tcBorders>
            <w:vAlign w:val="center"/>
            <w:hideMark/>
          </w:tcPr>
          <w:p w14:paraId="42E95D14" w14:textId="77777777" w:rsidR="003B5962" w:rsidRPr="00994661" w:rsidRDefault="003B5962" w:rsidP="003B5962">
            <w:pPr>
              <w:spacing w:after="0" w:line="240" w:lineRule="auto"/>
              <w:rPr>
                <w:rFonts w:ascii="Times New Roman" w:eastAsia="Times New Roman" w:hAnsi="Times New Roman"/>
                <w:lang w:eastAsia="ru-RU"/>
              </w:rPr>
            </w:pPr>
          </w:p>
        </w:tc>
        <w:tc>
          <w:tcPr>
            <w:tcW w:w="1303" w:type="pct"/>
            <w:tcBorders>
              <w:top w:val="nil"/>
              <w:left w:val="nil"/>
              <w:bottom w:val="single" w:sz="4" w:space="0" w:color="auto"/>
              <w:right w:val="single" w:sz="4" w:space="0" w:color="auto"/>
            </w:tcBorders>
            <w:shd w:val="clear" w:color="auto" w:fill="auto"/>
            <w:vAlign w:val="center"/>
            <w:hideMark/>
          </w:tcPr>
          <w:p w14:paraId="0DA495E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 xml:space="preserve">Сергиево-Посадский филиал ООО «Газпром Теплоэнерго МО» </w:t>
            </w:r>
          </w:p>
        </w:tc>
        <w:tc>
          <w:tcPr>
            <w:tcW w:w="1123" w:type="pct"/>
            <w:vMerge/>
            <w:tcBorders>
              <w:top w:val="nil"/>
              <w:left w:val="single" w:sz="4" w:space="0" w:color="auto"/>
              <w:bottom w:val="single" w:sz="4" w:space="0" w:color="000000"/>
              <w:right w:val="single" w:sz="4" w:space="0" w:color="auto"/>
            </w:tcBorders>
            <w:vAlign w:val="center"/>
            <w:hideMark/>
          </w:tcPr>
          <w:p w14:paraId="7E172C8F" w14:textId="77777777" w:rsidR="003B5962" w:rsidRPr="00994661" w:rsidRDefault="003B5962" w:rsidP="003B5962">
            <w:pPr>
              <w:spacing w:after="0" w:line="240" w:lineRule="auto"/>
              <w:rPr>
                <w:rFonts w:ascii="Times New Roman" w:eastAsia="Times New Roman" w:hAnsi="Times New Roman"/>
                <w:lang w:eastAsia="ru-RU"/>
              </w:rPr>
            </w:pPr>
          </w:p>
        </w:tc>
      </w:tr>
      <w:tr w:rsidR="00D34968" w:rsidRPr="00994661" w14:paraId="1FFD5494"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FB36D3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75</w:t>
            </w:r>
          </w:p>
        </w:tc>
        <w:tc>
          <w:tcPr>
            <w:tcW w:w="1012" w:type="pct"/>
            <w:tcBorders>
              <w:top w:val="nil"/>
              <w:left w:val="nil"/>
              <w:bottom w:val="single" w:sz="4" w:space="0" w:color="auto"/>
              <w:right w:val="single" w:sz="4" w:space="0" w:color="auto"/>
            </w:tcBorders>
            <w:shd w:val="clear" w:color="auto" w:fill="auto"/>
            <w:vAlign w:val="center"/>
            <w:hideMark/>
          </w:tcPr>
          <w:p w14:paraId="2172225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Торгашино</w:t>
            </w:r>
          </w:p>
        </w:tc>
        <w:tc>
          <w:tcPr>
            <w:tcW w:w="1251" w:type="pct"/>
            <w:tcBorders>
              <w:top w:val="nil"/>
              <w:left w:val="nil"/>
              <w:bottom w:val="single" w:sz="4" w:space="0" w:color="auto"/>
              <w:right w:val="single" w:sz="4" w:space="0" w:color="auto"/>
            </w:tcBorders>
            <w:shd w:val="clear" w:color="auto" w:fill="auto"/>
            <w:vAlign w:val="center"/>
            <w:hideMark/>
          </w:tcPr>
          <w:p w14:paraId="329C162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303" w:type="pct"/>
            <w:tcBorders>
              <w:top w:val="nil"/>
              <w:left w:val="nil"/>
              <w:bottom w:val="single" w:sz="4" w:space="0" w:color="auto"/>
              <w:right w:val="single" w:sz="4" w:space="0" w:color="auto"/>
            </w:tcBorders>
            <w:shd w:val="clear" w:color="auto" w:fill="auto"/>
            <w:vAlign w:val="center"/>
            <w:hideMark/>
          </w:tcPr>
          <w:p w14:paraId="290BD3D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123" w:type="pct"/>
            <w:tcBorders>
              <w:top w:val="nil"/>
              <w:left w:val="nil"/>
              <w:bottom w:val="single" w:sz="4" w:space="0" w:color="auto"/>
              <w:right w:val="single" w:sz="4" w:space="0" w:color="auto"/>
            </w:tcBorders>
            <w:shd w:val="clear" w:color="auto" w:fill="auto"/>
            <w:vAlign w:val="center"/>
            <w:hideMark/>
          </w:tcPr>
          <w:p w14:paraId="45CB36A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r>
      <w:tr w:rsidR="00D34968" w:rsidRPr="00994661" w14:paraId="4CA9E61D"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4A2816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76</w:t>
            </w:r>
          </w:p>
        </w:tc>
        <w:tc>
          <w:tcPr>
            <w:tcW w:w="1012" w:type="pct"/>
            <w:tcBorders>
              <w:top w:val="nil"/>
              <w:left w:val="nil"/>
              <w:bottom w:val="single" w:sz="4" w:space="0" w:color="auto"/>
              <w:right w:val="single" w:sz="4" w:space="0" w:color="auto"/>
            </w:tcBorders>
            <w:shd w:val="clear" w:color="auto" w:fill="auto"/>
            <w:vAlign w:val="center"/>
            <w:hideMark/>
          </w:tcPr>
          <w:p w14:paraId="794B9C9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Федорцово</w:t>
            </w:r>
          </w:p>
        </w:tc>
        <w:tc>
          <w:tcPr>
            <w:tcW w:w="1251" w:type="pct"/>
            <w:tcBorders>
              <w:top w:val="nil"/>
              <w:left w:val="nil"/>
              <w:bottom w:val="single" w:sz="4" w:space="0" w:color="auto"/>
              <w:right w:val="single" w:sz="4" w:space="0" w:color="auto"/>
            </w:tcBorders>
            <w:shd w:val="clear" w:color="auto" w:fill="auto"/>
            <w:vAlign w:val="center"/>
            <w:hideMark/>
          </w:tcPr>
          <w:p w14:paraId="64C2577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303" w:type="pct"/>
            <w:tcBorders>
              <w:top w:val="nil"/>
              <w:left w:val="nil"/>
              <w:bottom w:val="single" w:sz="4" w:space="0" w:color="auto"/>
              <w:right w:val="single" w:sz="4" w:space="0" w:color="auto"/>
            </w:tcBorders>
            <w:shd w:val="clear" w:color="auto" w:fill="auto"/>
            <w:vAlign w:val="center"/>
            <w:hideMark/>
          </w:tcPr>
          <w:p w14:paraId="0EA1722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123" w:type="pct"/>
            <w:tcBorders>
              <w:top w:val="nil"/>
              <w:left w:val="nil"/>
              <w:bottom w:val="single" w:sz="4" w:space="0" w:color="auto"/>
              <w:right w:val="single" w:sz="4" w:space="0" w:color="auto"/>
            </w:tcBorders>
            <w:shd w:val="clear" w:color="auto" w:fill="auto"/>
            <w:vAlign w:val="center"/>
            <w:hideMark/>
          </w:tcPr>
          <w:p w14:paraId="62A41AE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r>
      <w:tr w:rsidR="00D34968" w:rsidRPr="00994661" w14:paraId="390C6446"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CEDD59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77</w:t>
            </w:r>
          </w:p>
        </w:tc>
        <w:tc>
          <w:tcPr>
            <w:tcW w:w="1012" w:type="pct"/>
            <w:tcBorders>
              <w:top w:val="nil"/>
              <w:left w:val="nil"/>
              <w:bottom w:val="single" w:sz="4" w:space="0" w:color="auto"/>
              <w:right w:val="single" w:sz="4" w:space="0" w:color="auto"/>
            </w:tcBorders>
            <w:shd w:val="clear" w:color="auto" w:fill="auto"/>
            <w:vAlign w:val="center"/>
            <w:hideMark/>
          </w:tcPr>
          <w:p w14:paraId="3B276FF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Селково</w:t>
            </w:r>
          </w:p>
        </w:tc>
        <w:tc>
          <w:tcPr>
            <w:tcW w:w="1251" w:type="pct"/>
            <w:tcBorders>
              <w:top w:val="nil"/>
              <w:left w:val="nil"/>
              <w:bottom w:val="single" w:sz="4" w:space="0" w:color="auto"/>
              <w:right w:val="single" w:sz="4" w:space="0" w:color="auto"/>
            </w:tcBorders>
            <w:shd w:val="clear" w:color="auto" w:fill="auto"/>
            <w:vAlign w:val="center"/>
            <w:hideMark/>
          </w:tcPr>
          <w:p w14:paraId="72FE874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303" w:type="pct"/>
            <w:tcBorders>
              <w:top w:val="nil"/>
              <w:left w:val="nil"/>
              <w:bottom w:val="single" w:sz="4" w:space="0" w:color="auto"/>
              <w:right w:val="single" w:sz="4" w:space="0" w:color="auto"/>
            </w:tcBorders>
            <w:shd w:val="clear" w:color="auto" w:fill="auto"/>
            <w:vAlign w:val="center"/>
            <w:hideMark/>
          </w:tcPr>
          <w:p w14:paraId="2999A6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123" w:type="pct"/>
            <w:tcBorders>
              <w:top w:val="nil"/>
              <w:left w:val="nil"/>
              <w:bottom w:val="single" w:sz="4" w:space="0" w:color="auto"/>
              <w:right w:val="single" w:sz="4" w:space="0" w:color="auto"/>
            </w:tcBorders>
            <w:shd w:val="clear" w:color="auto" w:fill="auto"/>
            <w:vAlign w:val="center"/>
            <w:hideMark/>
          </w:tcPr>
          <w:p w14:paraId="06A3129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r>
      <w:tr w:rsidR="00D34968" w:rsidRPr="00994661" w14:paraId="2C1E7CD4"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B6FA73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78</w:t>
            </w:r>
          </w:p>
        </w:tc>
        <w:tc>
          <w:tcPr>
            <w:tcW w:w="1012" w:type="pct"/>
            <w:tcBorders>
              <w:top w:val="nil"/>
              <w:left w:val="nil"/>
              <w:bottom w:val="single" w:sz="4" w:space="0" w:color="auto"/>
              <w:right w:val="single" w:sz="4" w:space="0" w:color="auto"/>
            </w:tcBorders>
            <w:shd w:val="clear" w:color="auto" w:fill="auto"/>
            <w:vAlign w:val="center"/>
            <w:hideMark/>
          </w:tcPr>
          <w:p w14:paraId="756F0EB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Трехселище</w:t>
            </w:r>
          </w:p>
        </w:tc>
        <w:tc>
          <w:tcPr>
            <w:tcW w:w="1251" w:type="pct"/>
            <w:tcBorders>
              <w:top w:val="nil"/>
              <w:left w:val="nil"/>
              <w:bottom w:val="single" w:sz="4" w:space="0" w:color="auto"/>
              <w:right w:val="single" w:sz="4" w:space="0" w:color="auto"/>
            </w:tcBorders>
            <w:shd w:val="clear" w:color="auto" w:fill="auto"/>
            <w:vAlign w:val="center"/>
            <w:hideMark/>
          </w:tcPr>
          <w:p w14:paraId="4094A0F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303" w:type="pct"/>
            <w:tcBorders>
              <w:top w:val="nil"/>
              <w:left w:val="nil"/>
              <w:bottom w:val="single" w:sz="4" w:space="0" w:color="auto"/>
              <w:right w:val="single" w:sz="4" w:space="0" w:color="auto"/>
            </w:tcBorders>
            <w:shd w:val="clear" w:color="auto" w:fill="auto"/>
            <w:vAlign w:val="center"/>
            <w:hideMark/>
          </w:tcPr>
          <w:p w14:paraId="20EF911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c>
          <w:tcPr>
            <w:tcW w:w="1123" w:type="pct"/>
            <w:tcBorders>
              <w:top w:val="nil"/>
              <w:left w:val="nil"/>
              <w:bottom w:val="single" w:sz="4" w:space="0" w:color="auto"/>
              <w:right w:val="single" w:sz="4" w:space="0" w:color="auto"/>
            </w:tcBorders>
            <w:shd w:val="clear" w:color="auto" w:fill="auto"/>
            <w:vAlign w:val="center"/>
            <w:hideMark/>
          </w:tcPr>
          <w:p w14:paraId="219D56FA"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«Опыт»</w:t>
            </w:r>
          </w:p>
        </w:tc>
      </w:tr>
      <w:tr w:rsidR="00D34968" w:rsidRPr="00994661" w14:paraId="2B3AB8FE"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8A799D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79</w:t>
            </w:r>
          </w:p>
        </w:tc>
        <w:tc>
          <w:tcPr>
            <w:tcW w:w="1012" w:type="pct"/>
            <w:tcBorders>
              <w:top w:val="nil"/>
              <w:left w:val="nil"/>
              <w:bottom w:val="single" w:sz="4" w:space="0" w:color="auto"/>
              <w:right w:val="single" w:sz="4" w:space="0" w:color="auto"/>
            </w:tcBorders>
            <w:shd w:val="clear" w:color="auto" w:fill="auto"/>
            <w:vAlign w:val="center"/>
            <w:hideMark/>
          </w:tcPr>
          <w:p w14:paraId="40C5E29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ФКП «НИЦ РКП»</w:t>
            </w:r>
          </w:p>
        </w:tc>
        <w:tc>
          <w:tcPr>
            <w:tcW w:w="1251" w:type="pct"/>
            <w:tcBorders>
              <w:top w:val="nil"/>
              <w:left w:val="nil"/>
              <w:bottom w:val="single" w:sz="4" w:space="0" w:color="auto"/>
              <w:right w:val="single" w:sz="4" w:space="0" w:color="auto"/>
            </w:tcBorders>
            <w:shd w:val="clear" w:color="auto" w:fill="auto"/>
            <w:vAlign w:val="center"/>
            <w:hideMark/>
          </w:tcPr>
          <w:p w14:paraId="02927CA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ФКП «НИЦ РКП»</w:t>
            </w:r>
          </w:p>
        </w:tc>
        <w:tc>
          <w:tcPr>
            <w:tcW w:w="1303" w:type="pct"/>
            <w:tcBorders>
              <w:top w:val="nil"/>
              <w:left w:val="nil"/>
              <w:bottom w:val="single" w:sz="4" w:space="0" w:color="auto"/>
              <w:right w:val="single" w:sz="4" w:space="0" w:color="auto"/>
            </w:tcBorders>
            <w:shd w:val="clear" w:color="auto" w:fill="auto"/>
            <w:vAlign w:val="center"/>
            <w:hideMark/>
          </w:tcPr>
          <w:p w14:paraId="48C48BD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ФКП «НИЦ РКП»</w:t>
            </w:r>
          </w:p>
        </w:tc>
        <w:tc>
          <w:tcPr>
            <w:tcW w:w="1123" w:type="pct"/>
            <w:tcBorders>
              <w:top w:val="nil"/>
              <w:left w:val="nil"/>
              <w:bottom w:val="single" w:sz="4" w:space="0" w:color="auto"/>
              <w:right w:val="single" w:sz="4" w:space="0" w:color="auto"/>
            </w:tcBorders>
            <w:shd w:val="clear" w:color="auto" w:fill="auto"/>
            <w:vAlign w:val="center"/>
            <w:hideMark/>
          </w:tcPr>
          <w:p w14:paraId="3735EFB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ФКП «НИЦ РКП»</w:t>
            </w:r>
          </w:p>
        </w:tc>
      </w:tr>
      <w:tr w:rsidR="00D34968" w:rsidRPr="00994661" w14:paraId="2667AA7A"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6D7BCD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80</w:t>
            </w:r>
          </w:p>
        </w:tc>
        <w:tc>
          <w:tcPr>
            <w:tcW w:w="1012" w:type="pct"/>
            <w:tcBorders>
              <w:top w:val="nil"/>
              <w:left w:val="nil"/>
              <w:bottom w:val="single" w:sz="4" w:space="0" w:color="auto"/>
              <w:right w:val="single" w:sz="4" w:space="0" w:color="auto"/>
            </w:tcBorders>
            <w:shd w:val="clear" w:color="auto" w:fill="auto"/>
            <w:vAlign w:val="center"/>
            <w:hideMark/>
          </w:tcPr>
          <w:p w14:paraId="1D756D4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ООО «К-ЖБИ»</w:t>
            </w:r>
          </w:p>
        </w:tc>
        <w:tc>
          <w:tcPr>
            <w:tcW w:w="1251" w:type="pct"/>
            <w:tcBorders>
              <w:top w:val="nil"/>
              <w:left w:val="nil"/>
              <w:bottom w:val="single" w:sz="4" w:space="0" w:color="auto"/>
              <w:right w:val="single" w:sz="4" w:space="0" w:color="auto"/>
            </w:tcBorders>
            <w:shd w:val="clear" w:color="auto" w:fill="auto"/>
            <w:vAlign w:val="center"/>
            <w:hideMark/>
          </w:tcPr>
          <w:p w14:paraId="3CED6A4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«К-ЖБИ»</w:t>
            </w:r>
          </w:p>
        </w:tc>
        <w:tc>
          <w:tcPr>
            <w:tcW w:w="1303" w:type="pct"/>
            <w:tcBorders>
              <w:top w:val="nil"/>
              <w:left w:val="nil"/>
              <w:bottom w:val="single" w:sz="4" w:space="0" w:color="auto"/>
              <w:right w:val="single" w:sz="4" w:space="0" w:color="auto"/>
            </w:tcBorders>
            <w:shd w:val="clear" w:color="auto" w:fill="auto"/>
            <w:vAlign w:val="center"/>
            <w:hideMark/>
          </w:tcPr>
          <w:p w14:paraId="7B13BFF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«К-ЖБИ»</w:t>
            </w:r>
          </w:p>
        </w:tc>
        <w:tc>
          <w:tcPr>
            <w:tcW w:w="1123" w:type="pct"/>
            <w:tcBorders>
              <w:top w:val="nil"/>
              <w:left w:val="nil"/>
              <w:bottom w:val="single" w:sz="4" w:space="0" w:color="auto"/>
              <w:right w:val="single" w:sz="4" w:space="0" w:color="auto"/>
            </w:tcBorders>
            <w:shd w:val="clear" w:color="auto" w:fill="auto"/>
            <w:vAlign w:val="center"/>
            <w:hideMark/>
          </w:tcPr>
          <w:p w14:paraId="3FB88F8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«К-ЖБИ»</w:t>
            </w:r>
          </w:p>
        </w:tc>
      </w:tr>
      <w:tr w:rsidR="00D34968" w:rsidRPr="00994661" w14:paraId="23E58CB1"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203E22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81</w:t>
            </w:r>
          </w:p>
        </w:tc>
        <w:tc>
          <w:tcPr>
            <w:tcW w:w="1012" w:type="pct"/>
            <w:tcBorders>
              <w:top w:val="nil"/>
              <w:left w:val="nil"/>
              <w:bottom w:val="single" w:sz="4" w:space="0" w:color="auto"/>
              <w:right w:val="single" w:sz="4" w:space="0" w:color="auto"/>
            </w:tcBorders>
            <w:shd w:val="clear" w:color="auto" w:fill="auto"/>
            <w:vAlign w:val="center"/>
            <w:hideMark/>
          </w:tcPr>
          <w:p w14:paraId="1A072E1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«СТЭК»</w:t>
            </w:r>
          </w:p>
        </w:tc>
        <w:tc>
          <w:tcPr>
            <w:tcW w:w="1251" w:type="pct"/>
            <w:tcBorders>
              <w:top w:val="nil"/>
              <w:left w:val="nil"/>
              <w:bottom w:val="single" w:sz="4" w:space="0" w:color="auto"/>
              <w:right w:val="single" w:sz="4" w:space="0" w:color="auto"/>
            </w:tcBorders>
            <w:shd w:val="clear" w:color="auto" w:fill="auto"/>
            <w:vAlign w:val="center"/>
            <w:hideMark/>
          </w:tcPr>
          <w:p w14:paraId="207ECB1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c>
          <w:tcPr>
            <w:tcW w:w="1303" w:type="pct"/>
            <w:tcBorders>
              <w:top w:val="nil"/>
              <w:left w:val="nil"/>
              <w:bottom w:val="single" w:sz="4" w:space="0" w:color="auto"/>
              <w:right w:val="single" w:sz="4" w:space="0" w:color="auto"/>
            </w:tcBorders>
            <w:shd w:val="clear" w:color="auto" w:fill="auto"/>
            <w:vAlign w:val="center"/>
            <w:hideMark/>
          </w:tcPr>
          <w:p w14:paraId="3B4222C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c>
          <w:tcPr>
            <w:tcW w:w="1123" w:type="pct"/>
            <w:tcBorders>
              <w:top w:val="nil"/>
              <w:left w:val="nil"/>
              <w:bottom w:val="single" w:sz="4" w:space="0" w:color="auto"/>
              <w:right w:val="single" w:sz="4" w:space="0" w:color="auto"/>
            </w:tcBorders>
            <w:shd w:val="clear" w:color="auto" w:fill="auto"/>
            <w:vAlign w:val="center"/>
            <w:hideMark/>
          </w:tcPr>
          <w:p w14:paraId="733DC618"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«СТЭК»</w:t>
            </w:r>
          </w:p>
        </w:tc>
      </w:tr>
      <w:tr w:rsidR="00D34968" w:rsidRPr="00994661" w14:paraId="46FD2B14"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853337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82</w:t>
            </w:r>
          </w:p>
        </w:tc>
        <w:tc>
          <w:tcPr>
            <w:tcW w:w="1012" w:type="pct"/>
            <w:tcBorders>
              <w:top w:val="nil"/>
              <w:left w:val="nil"/>
              <w:bottom w:val="single" w:sz="4" w:space="0" w:color="auto"/>
              <w:right w:val="single" w:sz="4" w:space="0" w:color="auto"/>
            </w:tcBorders>
            <w:shd w:val="clear" w:color="auto" w:fill="auto"/>
            <w:vAlign w:val="center"/>
            <w:hideMark/>
          </w:tcPr>
          <w:p w14:paraId="6AE991C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СМ3 «Загорский»</w:t>
            </w:r>
          </w:p>
        </w:tc>
        <w:tc>
          <w:tcPr>
            <w:tcW w:w="1251" w:type="pct"/>
            <w:tcBorders>
              <w:top w:val="nil"/>
              <w:left w:val="nil"/>
              <w:bottom w:val="single" w:sz="4" w:space="0" w:color="auto"/>
              <w:right w:val="single" w:sz="4" w:space="0" w:color="auto"/>
            </w:tcBorders>
            <w:shd w:val="clear" w:color="auto" w:fill="auto"/>
            <w:vAlign w:val="center"/>
            <w:hideMark/>
          </w:tcPr>
          <w:p w14:paraId="1D895DD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1303" w:type="pct"/>
            <w:tcBorders>
              <w:top w:val="nil"/>
              <w:left w:val="nil"/>
              <w:bottom w:val="single" w:sz="4" w:space="0" w:color="auto"/>
              <w:right w:val="single" w:sz="4" w:space="0" w:color="auto"/>
            </w:tcBorders>
            <w:shd w:val="clear" w:color="auto" w:fill="auto"/>
            <w:vAlign w:val="center"/>
            <w:hideMark/>
          </w:tcPr>
          <w:p w14:paraId="39E130D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1123" w:type="pct"/>
            <w:tcBorders>
              <w:top w:val="nil"/>
              <w:left w:val="nil"/>
              <w:bottom w:val="single" w:sz="4" w:space="0" w:color="auto"/>
              <w:right w:val="single" w:sz="4" w:space="0" w:color="auto"/>
            </w:tcBorders>
            <w:shd w:val="clear" w:color="auto" w:fill="auto"/>
            <w:vAlign w:val="center"/>
            <w:hideMark/>
          </w:tcPr>
          <w:p w14:paraId="0F1C2D2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r>
      <w:tr w:rsidR="00D34968" w:rsidRPr="00994661" w14:paraId="50F4C60C"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96A660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83</w:t>
            </w:r>
          </w:p>
        </w:tc>
        <w:tc>
          <w:tcPr>
            <w:tcW w:w="1012" w:type="pct"/>
            <w:tcBorders>
              <w:top w:val="nil"/>
              <w:left w:val="nil"/>
              <w:bottom w:val="single" w:sz="4" w:space="0" w:color="auto"/>
              <w:right w:val="single" w:sz="4" w:space="0" w:color="auto"/>
            </w:tcBorders>
            <w:shd w:val="clear" w:color="auto" w:fill="auto"/>
            <w:vAlign w:val="center"/>
            <w:hideMark/>
          </w:tcPr>
          <w:p w14:paraId="01D9B4A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ВНИИИД «Игрушки»</w:t>
            </w:r>
          </w:p>
        </w:tc>
        <w:tc>
          <w:tcPr>
            <w:tcW w:w="1251" w:type="pct"/>
            <w:tcBorders>
              <w:top w:val="nil"/>
              <w:left w:val="nil"/>
              <w:bottom w:val="single" w:sz="4" w:space="0" w:color="auto"/>
              <w:right w:val="single" w:sz="4" w:space="0" w:color="auto"/>
            </w:tcBorders>
            <w:shd w:val="clear" w:color="auto" w:fill="auto"/>
            <w:vAlign w:val="center"/>
            <w:hideMark/>
          </w:tcPr>
          <w:p w14:paraId="17F4198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1303" w:type="pct"/>
            <w:tcBorders>
              <w:top w:val="nil"/>
              <w:left w:val="nil"/>
              <w:bottom w:val="single" w:sz="4" w:space="0" w:color="auto"/>
              <w:right w:val="single" w:sz="4" w:space="0" w:color="auto"/>
            </w:tcBorders>
            <w:shd w:val="clear" w:color="auto" w:fill="auto"/>
            <w:vAlign w:val="center"/>
            <w:hideMark/>
          </w:tcPr>
          <w:p w14:paraId="0A830B2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c>
          <w:tcPr>
            <w:tcW w:w="1123" w:type="pct"/>
            <w:tcBorders>
              <w:top w:val="nil"/>
              <w:left w:val="nil"/>
              <w:bottom w:val="single" w:sz="4" w:space="0" w:color="auto"/>
              <w:right w:val="single" w:sz="4" w:space="0" w:color="auto"/>
            </w:tcBorders>
            <w:shd w:val="clear" w:color="auto" w:fill="auto"/>
            <w:vAlign w:val="center"/>
            <w:hideMark/>
          </w:tcPr>
          <w:p w14:paraId="604EFAB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 Лакокраски»</w:t>
            </w:r>
          </w:p>
        </w:tc>
      </w:tr>
      <w:tr w:rsidR="00D34968" w:rsidRPr="00994661" w14:paraId="4B1EDEA9" w14:textId="77777777" w:rsidTr="003B5962">
        <w:trPr>
          <w:trHeight w:val="52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95EA17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84</w:t>
            </w:r>
          </w:p>
        </w:tc>
        <w:tc>
          <w:tcPr>
            <w:tcW w:w="1012" w:type="pct"/>
            <w:tcBorders>
              <w:top w:val="nil"/>
              <w:left w:val="nil"/>
              <w:bottom w:val="single" w:sz="4" w:space="0" w:color="auto"/>
              <w:right w:val="single" w:sz="4" w:space="0" w:color="auto"/>
            </w:tcBorders>
            <w:shd w:val="clear" w:color="auto" w:fill="auto"/>
            <w:vAlign w:val="center"/>
            <w:hideMark/>
          </w:tcPr>
          <w:p w14:paraId="1E65035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ул. Вознесенская, За, пом.1</w:t>
            </w:r>
          </w:p>
        </w:tc>
        <w:tc>
          <w:tcPr>
            <w:tcW w:w="1251" w:type="pct"/>
            <w:tcBorders>
              <w:top w:val="nil"/>
              <w:left w:val="nil"/>
              <w:bottom w:val="single" w:sz="4" w:space="0" w:color="auto"/>
              <w:right w:val="single" w:sz="4" w:space="0" w:color="auto"/>
            </w:tcBorders>
            <w:shd w:val="clear" w:color="auto" w:fill="auto"/>
            <w:vAlign w:val="center"/>
            <w:hideMark/>
          </w:tcPr>
          <w:p w14:paraId="243CC69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303" w:type="pct"/>
            <w:tcBorders>
              <w:top w:val="nil"/>
              <w:left w:val="nil"/>
              <w:bottom w:val="single" w:sz="4" w:space="0" w:color="auto"/>
              <w:right w:val="single" w:sz="4" w:space="0" w:color="auto"/>
            </w:tcBorders>
            <w:shd w:val="clear" w:color="auto" w:fill="auto"/>
            <w:vAlign w:val="center"/>
            <w:hideMark/>
          </w:tcPr>
          <w:p w14:paraId="4A9A6C7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123" w:type="pct"/>
            <w:tcBorders>
              <w:top w:val="nil"/>
              <w:left w:val="nil"/>
              <w:bottom w:val="single" w:sz="4" w:space="0" w:color="auto"/>
              <w:right w:val="single" w:sz="4" w:space="0" w:color="auto"/>
            </w:tcBorders>
            <w:shd w:val="clear" w:color="auto" w:fill="auto"/>
            <w:vAlign w:val="center"/>
            <w:hideMark/>
          </w:tcPr>
          <w:p w14:paraId="2140B9A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r>
      <w:tr w:rsidR="00D34968" w:rsidRPr="00994661" w14:paraId="1BD6A115"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A50CC9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85</w:t>
            </w:r>
          </w:p>
        </w:tc>
        <w:tc>
          <w:tcPr>
            <w:tcW w:w="1012" w:type="pct"/>
            <w:tcBorders>
              <w:top w:val="nil"/>
              <w:left w:val="nil"/>
              <w:bottom w:val="single" w:sz="4" w:space="0" w:color="auto"/>
              <w:right w:val="single" w:sz="4" w:space="0" w:color="auto"/>
            </w:tcBorders>
            <w:shd w:val="clear" w:color="auto" w:fill="auto"/>
            <w:vAlign w:val="center"/>
            <w:hideMark/>
          </w:tcPr>
          <w:p w14:paraId="08C4A1F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АО «ЦНИИСМ»</w:t>
            </w:r>
          </w:p>
        </w:tc>
        <w:tc>
          <w:tcPr>
            <w:tcW w:w="1251" w:type="pct"/>
            <w:tcBorders>
              <w:top w:val="nil"/>
              <w:left w:val="nil"/>
              <w:bottom w:val="single" w:sz="4" w:space="0" w:color="auto"/>
              <w:right w:val="single" w:sz="4" w:space="0" w:color="auto"/>
            </w:tcBorders>
            <w:shd w:val="clear" w:color="auto" w:fill="auto"/>
            <w:vAlign w:val="center"/>
            <w:hideMark/>
          </w:tcPr>
          <w:p w14:paraId="7A86E2C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c>
          <w:tcPr>
            <w:tcW w:w="1303" w:type="pct"/>
            <w:tcBorders>
              <w:top w:val="nil"/>
              <w:left w:val="nil"/>
              <w:bottom w:val="single" w:sz="4" w:space="0" w:color="auto"/>
              <w:right w:val="single" w:sz="4" w:space="0" w:color="auto"/>
            </w:tcBorders>
            <w:shd w:val="clear" w:color="auto" w:fill="auto"/>
            <w:vAlign w:val="center"/>
            <w:hideMark/>
          </w:tcPr>
          <w:p w14:paraId="23B73999"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c>
          <w:tcPr>
            <w:tcW w:w="1123" w:type="pct"/>
            <w:tcBorders>
              <w:top w:val="nil"/>
              <w:left w:val="nil"/>
              <w:bottom w:val="single" w:sz="4" w:space="0" w:color="auto"/>
              <w:right w:val="single" w:sz="4" w:space="0" w:color="auto"/>
            </w:tcBorders>
            <w:shd w:val="clear" w:color="auto" w:fill="auto"/>
            <w:vAlign w:val="center"/>
            <w:hideMark/>
          </w:tcPr>
          <w:p w14:paraId="472970B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АО «ЦНИИСМ»</w:t>
            </w:r>
          </w:p>
        </w:tc>
      </w:tr>
      <w:tr w:rsidR="00D34968" w:rsidRPr="00994661" w14:paraId="422F5643"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3EE72B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86</w:t>
            </w:r>
          </w:p>
        </w:tc>
        <w:tc>
          <w:tcPr>
            <w:tcW w:w="1012" w:type="pct"/>
            <w:tcBorders>
              <w:top w:val="nil"/>
              <w:left w:val="nil"/>
              <w:bottom w:val="single" w:sz="4" w:space="0" w:color="auto"/>
              <w:right w:val="single" w:sz="4" w:space="0" w:color="auto"/>
            </w:tcBorders>
            <w:shd w:val="clear" w:color="auto" w:fill="auto"/>
            <w:vAlign w:val="center"/>
            <w:hideMark/>
          </w:tcPr>
          <w:p w14:paraId="3DB42A1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ООО «УКС»</w:t>
            </w:r>
          </w:p>
        </w:tc>
        <w:tc>
          <w:tcPr>
            <w:tcW w:w="1251" w:type="pct"/>
            <w:tcBorders>
              <w:top w:val="nil"/>
              <w:left w:val="nil"/>
              <w:bottom w:val="single" w:sz="4" w:space="0" w:color="auto"/>
              <w:right w:val="single" w:sz="4" w:space="0" w:color="auto"/>
            </w:tcBorders>
            <w:shd w:val="clear" w:color="auto" w:fill="auto"/>
            <w:vAlign w:val="center"/>
            <w:hideMark/>
          </w:tcPr>
          <w:p w14:paraId="43BF194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«УКС»</w:t>
            </w:r>
          </w:p>
        </w:tc>
        <w:tc>
          <w:tcPr>
            <w:tcW w:w="1303" w:type="pct"/>
            <w:tcBorders>
              <w:top w:val="nil"/>
              <w:left w:val="nil"/>
              <w:bottom w:val="single" w:sz="4" w:space="0" w:color="auto"/>
              <w:right w:val="single" w:sz="4" w:space="0" w:color="auto"/>
            </w:tcBorders>
            <w:shd w:val="clear" w:color="auto" w:fill="auto"/>
            <w:vAlign w:val="center"/>
            <w:hideMark/>
          </w:tcPr>
          <w:p w14:paraId="153AAF9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«УКС»</w:t>
            </w:r>
          </w:p>
        </w:tc>
        <w:tc>
          <w:tcPr>
            <w:tcW w:w="1123" w:type="pct"/>
            <w:tcBorders>
              <w:top w:val="nil"/>
              <w:left w:val="nil"/>
              <w:bottom w:val="single" w:sz="4" w:space="0" w:color="auto"/>
              <w:right w:val="single" w:sz="4" w:space="0" w:color="auto"/>
            </w:tcBorders>
            <w:shd w:val="clear" w:color="auto" w:fill="auto"/>
            <w:vAlign w:val="center"/>
            <w:hideMark/>
          </w:tcPr>
          <w:p w14:paraId="076ED6B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«УКС»</w:t>
            </w:r>
          </w:p>
        </w:tc>
      </w:tr>
      <w:tr w:rsidR="00D34968" w:rsidRPr="00994661" w14:paraId="4D9AD757"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D0D1BE3"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87</w:t>
            </w:r>
          </w:p>
        </w:tc>
        <w:tc>
          <w:tcPr>
            <w:tcW w:w="1012" w:type="pct"/>
            <w:tcBorders>
              <w:top w:val="nil"/>
              <w:left w:val="nil"/>
              <w:bottom w:val="single" w:sz="4" w:space="0" w:color="auto"/>
              <w:right w:val="single" w:sz="4" w:space="0" w:color="auto"/>
            </w:tcBorders>
            <w:shd w:val="clear" w:color="auto" w:fill="auto"/>
            <w:vAlign w:val="center"/>
            <w:hideMark/>
          </w:tcPr>
          <w:p w14:paraId="6AF39B3E"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ООО «Энергостандарт»</w:t>
            </w:r>
          </w:p>
        </w:tc>
        <w:tc>
          <w:tcPr>
            <w:tcW w:w="1251" w:type="pct"/>
            <w:tcBorders>
              <w:top w:val="nil"/>
              <w:left w:val="nil"/>
              <w:bottom w:val="single" w:sz="4" w:space="0" w:color="auto"/>
              <w:right w:val="single" w:sz="4" w:space="0" w:color="auto"/>
            </w:tcBorders>
            <w:shd w:val="clear" w:color="auto" w:fill="auto"/>
            <w:vAlign w:val="center"/>
            <w:hideMark/>
          </w:tcPr>
          <w:p w14:paraId="1E979A2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«Энергостандарт»</w:t>
            </w:r>
          </w:p>
        </w:tc>
        <w:tc>
          <w:tcPr>
            <w:tcW w:w="1303" w:type="pct"/>
            <w:tcBorders>
              <w:top w:val="nil"/>
              <w:left w:val="nil"/>
              <w:bottom w:val="single" w:sz="4" w:space="0" w:color="auto"/>
              <w:right w:val="single" w:sz="4" w:space="0" w:color="auto"/>
            </w:tcBorders>
            <w:shd w:val="clear" w:color="auto" w:fill="auto"/>
            <w:vAlign w:val="center"/>
            <w:hideMark/>
          </w:tcPr>
          <w:p w14:paraId="3902858B"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«Энергостандарт»</w:t>
            </w:r>
          </w:p>
        </w:tc>
        <w:tc>
          <w:tcPr>
            <w:tcW w:w="1123" w:type="pct"/>
            <w:tcBorders>
              <w:top w:val="nil"/>
              <w:left w:val="nil"/>
              <w:bottom w:val="single" w:sz="4" w:space="0" w:color="auto"/>
              <w:right w:val="single" w:sz="4" w:space="0" w:color="auto"/>
            </w:tcBorders>
            <w:shd w:val="clear" w:color="auto" w:fill="auto"/>
            <w:vAlign w:val="center"/>
            <w:hideMark/>
          </w:tcPr>
          <w:p w14:paraId="30C9ED2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ООО «Энергостандарт»</w:t>
            </w:r>
          </w:p>
        </w:tc>
      </w:tr>
      <w:tr w:rsidR="00D34968" w:rsidRPr="00994661" w14:paraId="616C8525"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84401F7"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88</w:t>
            </w:r>
          </w:p>
        </w:tc>
        <w:tc>
          <w:tcPr>
            <w:tcW w:w="1012" w:type="pct"/>
            <w:tcBorders>
              <w:top w:val="nil"/>
              <w:left w:val="nil"/>
              <w:bottom w:val="single" w:sz="4" w:space="0" w:color="auto"/>
              <w:right w:val="single" w:sz="4" w:space="0" w:color="auto"/>
            </w:tcBorders>
            <w:shd w:val="clear" w:color="auto" w:fill="auto"/>
            <w:vAlign w:val="center"/>
            <w:hideMark/>
          </w:tcPr>
          <w:p w14:paraId="740C470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ФГБУ «ЦЖКУ» №1</w:t>
            </w:r>
          </w:p>
        </w:tc>
        <w:tc>
          <w:tcPr>
            <w:tcW w:w="1251" w:type="pct"/>
            <w:tcBorders>
              <w:top w:val="nil"/>
              <w:left w:val="nil"/>
              <w:bottom w:val="single" w:sz="4" w:space="0" w:color="auto"/>
              <w:right w:val="single" w:sz="4" w:space="0" w:color="auto"/>
            </w:tcBorders>
            <w:shd w:val="clear" w:color="auto" w:fill="auto"/>
            <w:vAlign w:val="center"/>
            <w:hideMark/>
          </w:tcPr>
          <w:p w14:paraId="160CEF3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303" w:type="pct"/>
            <w:tcBorders>
              <w:top w:val="nil"/>
              <w:left w:val="nil"/>
              <w:bottom w:val="single" w:sz="4" w:space="0" w:color="auto"/>
              <w:right w:val="single" w:sz="4" w:space="0" w:color="auto"/>
            </w:tcBorders>
            <w:shd w:val="clear" w:color="auto" w:fill="auto"/>
            <w:vAlign w:val="center"/>
            <w:hideMark/>
          </w:tcPr>
          <w:p w14:paraId="0942FD5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123" w:type="pct"/>
            <w:tcBorders>
              <w:top w:val="nil"/>
              <w:left w:val="nil"/>
              <w:bottom w:val="single" w:sz="4" w:space="0" w:color="auto"/>
              <w:right w:val="single" w:sz="4" w:space="0" w:color="auto"/>
            </w:tcBorders>
            <w:shd w:val="clear" w:color="auto" w:fill="auto"/>
            <w:vAlign w:val="center"/>
            <w:hideMark/>
          </w:tcPr>
          <w:p w14:paraId="69FE721C"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r>
      <w:tr w:rsidR="00D34968" w:rsidRPr="00994661" w14:paraId="213E7D9D" w14:textId="77777777" w:rsidTr="003B5962">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B3CC8A4"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89</w:t>
            </w:r>
          </w:p>
        </w:tc>
        <w:tc>
          <w:tcPr>
            <w:tcW w:w="1012" w:type="pct"/>
            <w:tcBorders>
              <w:top w:val="nil"/>
              <w:left w:val="nil"/>
              <w:bottom w:val="single" w:sz="4" w:space="0" w:color="auto"/>
              <w:right w:val="single" w:sz="4" w:space="0" w:color="auto"/>
            </w:tcBorders>
            <w:shd w:val="clear" w:color="auto" w:fill="auto"/>
            <w:vAlign w:val="center"/>
            <w:hideMark/>
          </w:tcPr>
          <w:p w14:paraId="05E9FA26"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ФГБУ «ЦЖКУ» №33</w:t>
            </w:r>
          </w:p>
        </w:tc>
        <w:tc>
          <w:tcPr>
            <w:tcW w:w="1251" w:type="pct"/>
            <w:tcBorders>
              <w:top w:val="nil"/>
              <w:left w:val="nil"/>
              <w:bottom w:val="single" w:sz="4" w:space="0" w:color="auto"/>
              <w:right w:val="single" w:sz="4" w:space="0" w:color="auto"/>
            </w:tcBorders>
            <w:shd w:val="clear" w:color="auto" w:fill="auto"/>
            <w:vAlign w:val="center"/>
            <w:hideMark/>
          </w:tcPr>
          <w:p w14:paraId="7C2E2A9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303" w:type="pct"/>
            <w:tcBorders>
              <w:top w:val="nil"/>
              <w:left w:val="nil"/>
              <w:bottom w:val="single" w:sz="4" w:space="0" w:color="auto"/>
              <w:right w:val="single" w:sz="4" w:space="0" w:color="auto"/>
            </w:tcBorders>
            <w:shd w:val="clear" w:color="auto" w:fill="auto"/>
            <w:vAlign w:val="center"/>
            <w:hideMark/>
          </w:tcPr>
          <w:p w14:paraId="1225CCB0"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123" w:type="pct"/>
            <w:tcBorders>
              <w:top w:val="nil"/>
              <w:left w:val="nil"/>
              <w:bottom w:val="single" w:sz="4" w:space="0" w:color="auto"/>
              <w:right w:val="single" w:sz="4" w:space="0" w:color="auto"/>
            </w:tcBorders>
            <w:shd w:val="clear" w:color="auto" w:fill="auto"/>
            <w:vAlign w:val="center"/>
            <w:hideMark/>
          </w:tcPr>
          <w:p w14:paraId="4F2A34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r>
      <w:tr w:rsidR="00D34968" w:rsidRPr="00994661" w14:paraId="452863D1" w14:textId="77777777" w:rsidTr="000A708C">
        <w:trPr>
          <w:trHeight w:val="288"/>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565A502"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90</w:t>
            </w:r>
          </w:p>
        </w:tc>
        <w:tc>
          <w:tcPr>
            <w:tcW w:w="1012" w:type="pct"/>
            <w:tcBorders>
              <w:top w:val="nil"/>
              <w:left w:val="nil"/>
              <w:bottom w:val="single" w:sz="4" w:space="0" w:color="auto"/>
              <w:right w:val="single" w:sz="4" w:space="0" w:color="auto"/>
            </w:tcBorders>
            <w:shd w:val="clear" w:color="auto" w:fill="auto"/>
            <w:vAlign w:val="center"/>
            <w:hideMark/>
          </w:tcPr>
          <w:p w14:paraId="577827AD"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Очистные сооружения</w:t>
            </w:r>
          </w:p>
        </w:tc>
        <w:tc>
          <w:tcPr>
            <w:tcW w:w="1251" w:type="pct"/>
            <w:tcBorders>
              <w:top w:val="nil"/>
              <w:left w:val="nil"/>
              <w:bottom w:val="single" w:sz="4" w:space="0" w:color="auto"/>
              <w:right w:val="single" w:sz="4" w:space="0" w:color="auto"/>
            </w:tcBorders>
            <w:shd w:val="clear" w:color="auto" w:fill="auto"/>
            <w:vAlign w:val="center"/>
            <w:hideMark/>
          </w:tcPr>
          <w:p w14:paraId="3796EBB1"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«Водоканал»</w:t>
            </w:r>
          </w:p>
        </w:tc>
        <w:tc>
          <w:tcPr>
            <w:tcW w:w="1303" w:type="pct"/>
            <w:tcBorders>
              <w:top w:val="nil"/>
              <w:left w:val="nil"/>
              <w:bottom w:val="single" w:sz="4" w:space="0" w:color="auto"/>
              <w:right w:val="single" w:sz="4" w:space="0" w:color="auto"/>
            </w:tcBorders>
            <w:shd w:val="clear" w:color="auto" w:fill="auto"/>
            <w:vAlign w:val="center"/>
            <w:hideMark/>
          </w:tcPr>
          <w:p w14:paraId="33DCC8F5"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«Водоканал»</w:t>
            </w:r>
          </w:p>
        </w:tc>
        <w:tc>
          <w:tcPr>
            <w:tcW w:w="1123" w:type="pct"/>
            <w:tcBorders>
              <w:top w:val="nil"/>
              <w:left w:val="nil"/>
              <w:bottom w:val="single" w:sz="4" w:space="0" w:color="auto"/>
              <w:right w:val="single" w:sz="4" w:space="0" w:color="auto"/>
            </w:tcBorders>
            <w:shd w:val="clear" w:color="auto" w:fill="auto"/>
            <w:vAlign w:val="center"/>
            <w:hideMark/>
          </w:tcPr>
          <w:p w14:paraId="381628CF" w14:textId="77777777" w:rsidR="003B5962" w:rsidRPr="00994661" w:rsidRDefault="003B5962" w:rsidP="003B5962">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«Водоканал»</w:t>
            </w:r>
          </w:p>
        </w:tc>
      </w:tr>
      <w:tr w:rsidR="00D34968" w:rsidRPr="00994661" w14:paraId="17A569E1" w14:textId="77777777" w:rsidTr="000A708C">
        <w:trPr>
          <w:trHeight w:val="288"/>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98A21DE"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91</w:t>
            </w:r>
          </w:p>
        </w:tc>
        <w:tc>
          <w:tcPr>
            <w:tcW w:w="1012" w:type="pct"/>
            <w:tcBorders>
              <w:top w:val="single" w:sz="4" w:space="0" w:color="auto"/>
              <w:left w:val="nil"/>
              <w:bottom w:val="single" w:sz="4" w:space="0" w:color="auto"/>
              <w:right w:val="single" w:sz="4" w:space="0" w:color="auto"/>
            </w:tcBorders>
            <w:shd w:val="clear" w:color="auto" w:fill="auto"/>
            <w:vAlign w:val="center"/>
          </w:tcPr>
          <w:p w14:paraId="03420C6E"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Зубачево</w:t>
            </w:r>
          </w:p>
        </w:tc>
        <w:tc>
          <w:tcPr>
            <w:tcW w:w="1251" w:type="pct"/>
            <w:tcBorders>
              <w:top w:val="single" w:sz="4" w:space="0" w:color="auto"/>
              <w:left w:val="nil"/>
              <w:bottom w:val="single" w:sz="4" w:space="0" w:color="auto"/>
              <w:right w:val="single" w:sz="4" w:space="0" w:color="auto"/>
            </w:tcBorders>
            <w:shd w:val="clear" w:color="auto" w:fill="auto"/>
            <w:vAlign w:val="center"/>
          </w:tcPr>
          <w:p w14:paraId="17E39614"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303" w:type="pct"/>
            <w:tcBorders>
              <w:top w:val="single" w:sz="4" w:space="0" w:color="auto"/>
              <w:left w:val="nil"/>
              <w:bottom w:val="single" w:sz="4" w:space="0" w:color="auto"/>
              <w:right w:val="single" w:sz="4" w:space="0" w:color="auto"/>
            </w:tcBorders>
            <w:shd w:val="clear" w:color="auto" w:fill="auto"/>
            <w:vAlign w:val="center"/>
          </w:tcPr>
          <w:p w14:paraId="11014700"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123" w:type="pct"/>
            <w:tcBorders>
              <w:top w:val="single" w:sz="4" w:space="0" w:color="auto"/>
              <w:left w:val="nil"/>
              <w:bottom w:val="single" w:sz="4" w:space="0" w:color="auto"/>
              <w:right w:val="single" w:sz="4" w:space="0" w:color="auto"/>
            </w:tcBorders>
            <w:shd w:val="clear" w:color="auto" w:fill="auto"/>
            <w:vAlign w:val="center"/>
          </w:tcPr>
          <w:p w14:paraId="790D8B49"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r>
      <w:tr w:rsidR="00D34968" w:rsidRPr="00994661" w14:paraId="24F1F82C" w14:textId="77777777" w:rsidTr="000A708C">
        <w:trPr>
          <w:trHeight w:val="288"/>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FDBA80B"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92</w:t>
            </w:r>
          </w:p>
        </w:tc>
        <w:tc>
          <w:tcPr>
            <w:tcW w:w="1012" w:type="pct"/>
            <w:tcBorders>
              <w:top w:val="single" w:sz="4" w:space="0" w:color="auto"/>
              <w:left w:val="nil"/>
              <w:bottom w:val="single" w:sz="4" w:space="0" w:color="auto"/>
              <w:right w:val="single" w:sz="4" w:space="0" w:color="auto"/>
            </w:tcBorders>
            <w:shd w:val="clear" w:color="auto" w:fill="auto"/>
            <w:vAlign w:val="center"/>
          </w:tcPr>
          <w:p w14:paraId="68CA7686"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ФМЛ</w:t>
            </w:r>
          </w:p>
        </w:tc>
        <w:tc>
          <w:tcPr>
            <w:tcW w:w="1251" w:type="pct"/>
            <w:tcBorders>
              <w:top w:val="single" w:sz="4" w:space="0" w:color="auto"/>
              <w:left w:val="nil"/>
              <w:bottom w:val="single" w:sz="4" w:space="0" w:color="auto"/>
              <w:right w:val="single" w:sz="4" w:space="0" w:color="auto"/>
            </w:tcBorders>
            <w:shd w:val="clear" w:color="auto" w:fill="auto"/>
            <w:vAlign w:val="center"/>
          </w:tcPr>
          <w:p w14:paraId="3A31EC4A"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303" w:type="pct"/>
            <w:tcBorders>
              <w:top w:val="single" w:sz="4" w:space="0" w:color="auto"/>
              <w:left w:val="nil"/>
              <w:bottom w:val="single" w:sz="4" w:space="0" w:color="auto"/>
              <w:right w:val="single" w:sz="4" w:space="0" w:color="auto"/>
            </w:tcBorders>
            <w:shd w:val="clear" w:color="auto" w:fill="auto"/>
            <w:vAlign w:val="center"/>
          </w:tcPr>
          <w:p w14:paraId="2842A528"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c>
          <w:tcPr>
            <w:tcW w:w="1123" w:type="pct"/>
            <w:tcBorders>
              <w:top w:val="single" w:sz="4" w:space="0" w:color="auto"/>
              <w:left w:val="nil"/>
              <w:bottom w:val="single" w:sz="4" w:space="0" w:color="auto"/>
              <w:right w:val="single" w:sz="4" w:space="0" w:color="auto"/>
            </w:tcBorders>
            <w:shd w:val="clear" w:color="auto" w:fill="auto"/>
            <w:vAlign w:val="center"/>
          </w:tcPr>
          <w:p w14:paraId="1FC6B3F1"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МУП «РКС»</w:t>
            </w:r>
          </w:p>
        </w:tc>
      </w:tr>
      <w:tr w:rsidR="000A708C" w:rsidRPr="00994661" w14:paraId="60B03FCF" w14:textId="77777777" w:rsidTr="00E23992">
        <w:trPr>
          <w:trHeight w:val="288"/>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1CA7EBB"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93</w:t>
            </w:r>
          </w:p>
        </w:tc>
        <w:tc>
          <w:tcPr>
            <w:tcW w:w="1012" w:type="pct"/>
            <w:tcBorders>
              <w:top w:val="single" w:sz="4" w:space="0" w:color="auto"/>
              <w:left w:val="nil"/>
              <w:bottom w:val="single" w:sz="4" w:space="0" w:color="auto"/>
              <w:right w:val="single" w:sz="4" w:space="0" w:color="auto"/>
            </w:tcBorders>
            <w:shd w:val="clear" w:color="auto" w:fill="auto"/>
            <w:vAlign w:val="center"/>
          </w:tcPr>
          <w:p w14:paraId="006CC878"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Котельная №141</w:t>
            </w:r>
          </w:p>
        </w:tc>
        <w:tc>
          <w:tcPr>
            <w:tcW w:w="1251" w:type="pct"/>
            <w:tcBorders>
              <w:top w:val="single" w:sz="4" w:space="0" w:color="auto"/>
              <w:left w:val="nil"/>
              <w:bottom w:val="single" w:sz="4" w:space="0" w:color="auto"/>
              <w:right w:val="single" w:sz="4" w:space="0" w:color="auto"/>
            </w:tcBorders>
            <w:shd w:val="clear" w:color="auto" w:fill="auto"/>
          </w:tcPr>
          <w:p w14:paraId="685352DF"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303" w:type="pct"/>
            <w:tcBorders>
              <w:top w:val="single" w:sz="4" w:space="0" w:color="auto"/>
              <w:left w:val="nil"/>
              <w:bottom w:val="single" w:sz="4" w:space="0" w:color="auto"/>
              <w:right w:val="single" w:sz="4" w:space="0" w:color="auto"/>
            </w:tcBorders>
            <w:shd w:val="clear" w:color="auto" w:fill="auto"/>
          </w:tcPr>
          <w:p w14:paraId="5F9F2674"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c>
          <w:tcPr>
            <w:tcW w:w="1123" w:type="pct"/>
            <w:tcBorders>
              <w:top w:val="single" w:sz="4" w:space="0" w:color="auto"/>
              <w:left w:val="nil"/>
              <w:bottom w:val="single" w:sz="4" w:space="0" w:color="auto"/>
              <w:right w:val="single" w:sz="4" w:space="0" w:color="auto"/>
            </w:tcBorders>
            <w:shd w:val="clear" w:color="auto" w:fill="auto"/>
          </w:tcPr>
          <w:p w14:paraId="77931597" w14:textId="77777777" w:rsidR="000A708C" w:rsidRPr="00994661" w:rsidRDefault="000A708C" w:rsidP="000A708C">
            <w:pPr>
              <w:spacing w:after="0" w:line="240" w:lineRule="auto"/>
              <w:jc w:val="center"/>
              <w:rPr>
                <w:rFonts w:ascii="Times New Roman" w:eastAsia="Times New Roman" w:hAnsi="Times New Roman"/>
                <w:lang w:eastAsia="ru-RU"/>
              </w:rPr>
            </w:pPr>
            <w:r w:rsidRPr="00994661">
              <w:rPr>
                <w:rFonts w:ascii="Times New Roman" w:eastAsia="Times New Roman" w:hAnsi="Times New Roman"/>
                <w:lang w:eastAsia="ru-RU"/>
              </w:rPr>
              <w:t>ФГБУ «ЦЖКУ»</w:t>
            </w:r>
          </w:p>
        </w:tc>
      </w:tr>
    </w:tbl>
    <w:p w14:paraId="648CCF13" w14:textId="7868FB16" w:rsidR="00C71BE7" w:rsidRDefault="00C71BE7" w:rsidP="007F27F6">
      <w:pPr>
        <w:tabs>
          <w:tab w:val="left" w:pos="993"/>
          <w:tab w:val="left" w:pos="1134"/>
        </w:tabs>
        <w:spacing w:after="0" w:line="240" w:lineRule="auto"/>
        <w:ind w:firstLine="567"/>
        <w:jc w:val="both"/>
        <w:rPr>
          <w:ins w:id="1979" w:author="Пользователь" w:date="2025-10-02T17:51:00Z"/>
          <w:rFonts w:ascii="Times New Roman" w:hAnsi="Times New Roman"/>
          <w:b/>
          <w:bCs/>
          <w:sz w:val="24"/>
          <w:szCs w:val="24"/>
        </w:rPr>
      </w:pPr>
    </w:p>
    <w:p w14:paraId="6E757559" w14:textId="77777777" w:rsidR="00C71BE7" w:rsidRDefault="00C71BE7">
      <w:pPr>
        <w:spacing w:after="0" w:line="240" w:lineRule="auto"/>
        <w:rPr>
          <w:ins w:id="1980" w:author="Пользователь" w:date="2025-10-02T17:51:00Z"/>
          <w:rFonts w:ascii="Times New Roman" w:hAnsi="Times New Roman"/>
          <w:b/>
          <w:bCs/>
          <w:sz w:val="24"/>
          <w:szCs w:val="24"/>
        </w:rPr>
      </w:pPr>
      <w:ins w:id="1981" w:author="Пользователь" w:date="2025-10-02T17:51:00Z">
        <w:r>
          <w:rPr>
            <w:rFonts w:ascii="Times New Roman" w:hAnsi="Times New Roman"/>
            <w:b/>
            <w:bCs/>
            <w:sz w:val="24"/>
            <w:szCs w:val="24"/>
          </w:rPr>
          <w:br w:type="page"/>
        </w:r>
      </w:ins>
    </w:p>
    <w:p w14:paraId="7A0A4E41" w14:textId="77777777" w:rsidR="007E3219" w:rsidRDefault="007E3219" w:rsidP="007F27F6">
      <w:pPr>
        <w:tabs>
          <w:tab w:val="left" w:pos="993"/>
          <w:tab w:val="left" w:pos="1134"/>
        </w:tabs>
        <w:spacing w:after="0" w:line="240" w:lineRule="auto"/>
        <w:ind w:firstLine="567"/>
        <w:jc w:val="both"/>
        <w:rPr>
          <w:rFonts w:ascii="Times New Roman" w:hAnsi="Times New Roman"/>
          <w:b/>
          <w:bCs/>
          <w:sz w:val="24"/>
          <w:szCs w:val="24"/>
        </w:rPr>
      </w:pPr>
    </w:p>
    <w:p w14:paraId="2365E1E3" w14:textId="77777777" w:rsidR="00C71BE7" w:rsidRDefault="007E3219" w:rsidP="00C71BE7">
      <w:pPr>
        <w:tabs>
          <w:tab w:val="left" w:pos="993"/>
          <w:tab w:val="left" w:pos="1134"/>
        </w:tabs>
        <w:spacing w:after="0" w:line="240" w:lineRule="auto"/>
        <w:ind w:firstLine="567"/>
        <w:jc w:val="center"/>
        <w:rPr>
          <w:ins w:id="1982" w:author="Пользователь" w:date="2025-10-02T17:52:00Z"/>
          <w:rFonts w:ascii="Times New Roman" w:hAnsi="Times New Roman"/>
          <w:b/>
          <w:bCs/>
          <w:sz w:val="24"/>
          <w:szCs w:val="24"/>
        </w:rPr>
      </w:pPr>
      <w:r>
        <w:rPr>
          <w:rFonts w:ascii="Times New Roman" w:hAnsi="Times New Roman"/>
          <w:b/>
          <w:bCs/>
          <w:sz w:val="24"/>
          <w:szCs w:val="24"/>
        </w:rPr>
        <w:br w:type="page"/>
      </w:r>
      <w:bookmarkStart w:id="1983" w:name="_Toc197256907"/>
      <w:bookmarkStart w:id="1984" w:name="_Toc202674101"/>
    </w:p>
    <w:p w14:paraId="4E313368" w14:textId="77777777" w:rsidR="00C71BE7" w:rsidRDefault="00C71BE7">
      <w:pPr>
        <w:spacing w:after="0" w:line="240" w:lineRule="auto"/>
        <w:rPr>
          <w:ins w:id="1985" w:author="Пользователь" w:date="2025-10-02T17:52:00Z"/>
          <w:rFonts w:ascii="Times New Roman" w:hAnsi="Times New Roman"/>
          <w:b/>
          <w:bCs/>
          <w:sz w:val="24"/>
          <w:szCs w:val="24"/>
        </w:rPr>
      </w:pPr>
      <w:ins w:id="1986" w:author="Пользователь" w:date="2025-10-02T17:52:00Z">
        <w:r>
          <w:rPr>
            <w:rFonts w:ascii="Times New Roman" w:hAnsi="Times New Roman"/>
            <w:b/>
            <w:bCs/>
            <w:sz w:val="24"/>
            <w:szCs w:val="24"/>
          </w:rPr>
          <w:lastRenderedPageBreak/>
          <w:br w:type="page"/>
        </w:r>
      </w:ins>
    </w:p>
    <w:p w14:paraId="43BF0FC4" w14:textId="77777777" w:rsidR="00C71BE7" w:rsidRDefault="00C71BE7" w:rsidP="00C71BE7">
      <w:pPr>
        <w:tabs>
          <w:tab w:val="left" w:pos="993"/>
          <w:tab w:val="left" w:pos="1134"/>
        </w:tabs>
        <w:spacing w:after="0" w:line="240" w:lineRule="auto"/>
        <w:ind w:firstLine="567"/>
        <w:jc w:val="center"/>
        <w:rPr>
          <w:ins w:id="1987" w:author="Пользователь" w:date="2025-10-02T17:53:00Z"/>
          <w:rFonts w:ascii="Times New Roman" w:hAnsi="Times New Roman"/>
          <w:b/>
          <w:sz w:val="24"/>
          <w:szCs w:val="24"/>
        </w:rPr>
      </w:pPr>
    </w:p>
    <w:p w14:paraId="2C1C68C0" w14:textId="77777777" w:rsidR="00C71BE7" w:rsidRDefault="00C71BE7">
      <w:pPr>
        <w:spacing w:after="0" w:line="240" w:lineRule="auto"/>
        <w:rPr>
          <w:ins w:id="1988" w:author="Пользователь" w:date="2025-10-02T17:53:00Z"/>
          <w:rFonts w:ascii="Times New Roman" w:hAnsi="Times New Roman"/>
          <w:b/>
          <w:sz w:val="24"/>
          <w:szCs w:val="24"/>
        </w:rPr>
      </w:pPr>
      <w:ins w:id="1989" w:author="Пользователь" w:date="2025-10-02T17:53:00Z">
        <w:r>
          <w:rPr>
            <w:rFonts w:ascii="Times New Roman" w:hAnsi="Times New Roman"/>
            <w:b/>
            <w:sz w:val="24"/>
            <w:szCs w:val="24"/>
          </w:rPr>
          <w:br w:type="page"/>
        </w:r>
      </w:ins>
    </w:p>
    <w:p w14:paraId="08F0F4CE" w14:textId="13CC9FD5" w:rsidR="007F27F6" w:rsidRPr="007E3219" w:rsidDel="00C71BE7" w:rsidRDefault="007F27F6">
      <w:pPr>
        <w:tabs>
          <w:tab w:val="left" w:pos="993"/>
          <w:tab w:val="left" w:pos="1134"/>
        </w:tabs>
        <w:spacing w:after="0" w:line="240" w:lineRule="auto"/>
        <w:ind w:firstLine="567"/>
        <w:jc w:val="center"/>
        <w:rPr>
          <w:del w:id="1990" w:author="Пользователь" w:date="2025-10-02T17:52:00Z"/>
          <w:rFonts w:ascii="Times New Roman" w:hAnsi="Times New Roman"/>
          <w:b/>
          <w:sz w:val="24"/>
          <w:szCs w:val="24"/>
        </w:rPr>
      </w:pPr>
      <w:del w:id="1991" w:author="Пользователь" w:date="2025-10-02T17:52:00Z">
        <w:r w:rsidRPr="007E3219" w:rsidDel="00C71BE7">
          <w:rPr>
            <w:rFonts w:ascii="Times New Roman" w:hAnsi="Times New Roman"/>
            <w:b/>
            <w:sz w:val="24"/>
            <w:szCs w:val="24"/>
          </w:rPr>
          <w:lastRenderedPageBreak/>
          <w:delText>Раздел 5. Состав и дислокация сил и средств</w:delText>
        </w:r>
        <w:bookmarkEnd w:id="1983"/>
        <w:bookmarkEnd w:id="1984"/>
      </w:del>
    </w:p>
    <w:p w14:paraId="1EEC41B4" w14:textId="2EA01BD5" w:rsidR="007F27F6" w:rsidRPr="00994661" w:rsidDel="00C71BE7" w:rsidRDefault="007F27F6">
      <w:pPr>
        <w:tabs>
          <w:tab w:val="left" w:pos="993"/>
          <w:tab w:val="left" w:pos="1134"/>
        </w:tabs>
        <w:spacing w:after="0" w:line="240" w:lineRule="auto"/>
        <w:ind w:firstLine="567"/>
        <w:jc w:val="center"/>
        <w:rPr>
          <w:del w:id="1992" w:author="Пользователь" w:date="2025-10-02T17:52:00Z"/>
          <w:sz w:val="24"/>
          <w:szCs w:val="24"/>
        </w:rPr>
        <w:pPrChange w:id="1993" w:author="Пользователь" w:date="2025-10-02T17:52:00Z">
          <w:pPr>
            <w:pStyle w:val="1"/>
            <w:numPr>
              <w:ilvl w:val="1"/>
              <w:numId w:val="12"/>
            </w:numPr>
            <w:tabs>
              <w:tab w:val="left" w:pos="567"/>
              <w:tab w:val="left" w:pos="709"/>
              <w:tab w:val="left" w:pos="851"/>
              <w:tab w:val="left" w:pos="993"/>
              <w:tab w:val="left" w:pos="4781"/>
            </w:tabs>
            <w:ind w:left="1287" w:firstLine="567"/>
            <w:jc w:val="both"/>
          </w:pPr>
        </w:pPrChange>
      </w:pPr>
      <w:bookmarkStart w:id="1994" w:name="_Toc197256908"/>
      <w:bookmarkStart w:id="1995" w:name="_Toc202674102"/>
      <w:del w:id="1996" w:author="Пользователь" w:date="2025-10-02T17:52:00Z">
        <w:r w:rsidRPr="00994661" w:rsidDel="00C71BE7">
          <w:rPr>
            <w:sz w:val="24"/>
            <w:szCs w:val="24"/>
          </w:rPr>
          <w:delText>Состав сил и средств для локализации и ликвидации аварийных ситуаций</w:delText>
        </w:r>
        <w:bookmarkEnd w:id="1994"/>
        <w:bookmarkEnd w:id="1995"/>
      </w:del>
    </w:p>
    <w:p w14:paraId="68A15913" w14:textId="6CD2F4F8" w:rsidR="007F27F6" w:rsidRPr="00994661" w:rsidDel="00C71BE7" w:rsidRDefault="007F27F6">
      <w:pPr>
        <w:tabs>
          <w:tab w:val="left" w:pos="993"/>
          <w:tab w:val="left" w:pos="1134"/>
        </w:tabs>
        <w:spacing w:after="0" w:line="240" w:lineRule="auto"/>
        <w:ind w:firstLine="567"/>
        <w:jc w:val="center"/>
        <w:rPr>
          <w:del w:id="1997" w:author="Пользователь" w:date="2025-10-02T17:52:00Z"/>
          <w:sz w:val="24"/>
          <w:szCs w:val="24"/>
          <w:lang w:eastAsia="ru-RU"/>
        </w:rPr>
        <w:pPrChange w:id="1998" w:author="Пользователь" w:date="2025-10-02T17:52:00Z">
          <w:pPr>
            <w:pStyle w:val="a5"/>
            <w:numPr>
              <w:ilvl w:val="2"/>
              <w:numId w:val="12"/>
            </w:numPr>
            <w:tabs>
              <w:tab w:val="left" w:pos="851"/>
              <w:tab w:val="left" w:pos="1134"/>
            </w:tabs>
            <w:ind w:left="0" w:right="142" w:firstLine="567"/>
            <w:jc w:val="both"/>
          </w:pPr>
        </w:pPrChange>
      </w:pPr>
      <w:del w:id="1999" w:author="Пользователь" w:date="2025-10-02T17:52:00Z">
        <w:r w:rsidRPr="00994661" w:rsidDel="00C71BE7">
          <w:rPr>
            <w:sz w:val="24"/>
            <w:szCs w:val="24"/>
            <w:lang w:eastAsia="ru-RU"/>
          </w:rPr>
          <w:delText xml:space="preserve">Состав сил в учреждениях и организациях связанных с функционированием систем теплоснабжения </w:delText>
        </w:r>
        <w:r w:rsidR="002454AA" w:rsidRPr="00994661" w:rsidDel="00C71BE7">
          <w:rPr>
            <w:sz w:val="24"/>
            <w:szCs w:val="24"/>
          </w:rPr>
          <w:delText>Сергиево-Посадского</w:delText>
        </w:r>
        <w:r w:rsidRPr="00994661" w:rsidDel="00C71BE7">
          <w:rPr>
            <w:sz w:val="24"/>
            <w:szCs w:val="24"/>
          </w:rPr>
          <w:delText xml:space="preserve"> городского округа </w:delText>
        </w:r>
        <w:r w:rsidR="003B5962" w:rsidRPr="00994661" w:rsidDel="00C71BE7">
          <w:rPr>
            <w:sz w:val="24"/>
            <w:szCs w:val="24"/>
          </w:rPr>
          <w:delText>Московской области,</w:delText>
        </w:r>
        <w:r w:rsidR="000A1662" w:rsidRPr="00994661" w:rsidDel="00C71BE7">
          <w:rPr>
            <w:sz w:val="24"/>
            <w:szCs w:val="24"/>
          </w:rPr>
          <w:delText xml:space="preserve"> </w:delText>
        </w:r>
        <w:r w:rsidRPr="00994661" w:rsidDel="00C71BE7">
          <w:rPr>
            <w:sz w:val="24"/>
            <w:szCs w:val="24"/>
            <w:lang w:eastAsia="ru-RU"/>
          </w:rPr>
          <w:delText xml:space="preserve">привлекаемых в рамках своих полномочий для локализации и ликвидации аварийных ситуаций в системах централизованного теплоснабжения: </w:delText>
        </w:r>
      </w:del>
    </w:p>
    <w:p w14:paraId="10E32112" w14:textId="7199417F" w:rsidR="007F27F6" w:rsidRPr="00994661" w:rsidDel="00C71BE7" w:rsidRDefault="00677FEA">
      <w:pPr>
        <w:tabs>
          <w:tab w:val="left" w:pos="993"/>
          <w:tab w:val="left" w:pos="1134"/>
        </w:tabs>
        <w:spacing w:after="0" w:line="240" w:lineRule="auto"/>
        <w:ind w:firstLine="567"/>
        <w:jc w:val="center"/>
        <w:rPr>
          <w:del w:id="2000" w:author="Пользователь" w:date="2025-10-02T17:52:00Z"/>
          <w:sz w:val="24"/>
          <w:szCs w:val="24"/>
          <w:lang w:eastAsia="ru-RU"/>
        </w:rPr>
        <w:pPrChange w:id="2001" w:author="Пользователь" w:date="2025-10-02T17:52:00Z">
          <w:pPr>
            <w:pStyle w:val="a5"/>
            <w:ind w:left="0" w:right="142" w:firstLine="567"/>
            <w:jc w:val="both"/>
          </w:pPr>
        </w:pPrChange>
      </w:pPr>
      <w:del w:id="2002" w:author="Пользователь" w:date="2025-10-02T17:52:00Z">
        <w:r w:rsidDel="00C71BE7">
          <w:rPr>
            <w:sz w:val="24"/>
            <w:szCs w:val="24"/>
            <w:lang w:eastAsia="ru-RU"/>
          </w:rPr>
          <w:delText>а) </w:delText>
        </w:r>
        <w:r w:rsidR="007F27F6" w:rsidRPr="00994661" w:rsidDel="00C71BE7">
          <w:rPr>
            <w:sz w:val="24"/>
            <w:szCs w:val="24"/>
            <w:lang w:eastAsia="ru-RU"/>
          </w:rPr>
          <w:delText xml:space="preserve">в администрации </w:delText>
        </w:r>
        <w:r w:rsidR="002454AA" w:rsidRPr="00994661" w:rsidDel="00C71BE7">
          <w:rPr>
            <w:sz w:val="24"/>
            <w:szCs w:val="24"/>
          </w:rPr>
          <w:delText>Сергиево-Посадского</w:delText>
        </w:r>
        <w:r w:rsidR="007F27F6" w:rsidRPr="00994661" w:rsidDel="00C71BE7">
          <w:rPr>
            <w:sz w:val="24"/>
            <w:szCs w:val="24"/>
          </w:rPr>
          <w:delText xml:space="preserve"> городского округа Московской области</w:delText>
        </w:r>
      </w:del>
    </w:p>
    <w:p w14:paraId="747869FB" w14:textId="6CEBA2EB" w:rsidR="007F27F6" w:rsidRPr="00994661" w:rsidDel="00C71BE7" w:rsidRDefault="00677FEA">
      <w:pPr>
        <w:tabs>
          <w:tab w:val="left" w:pos="993"/>
          <w:tab w:val="left" w:pos="1134"/>
        </w:tabs>
        <w:spacing w:after="0" w:line="240" w:lineRule="auto"/>
        <w:ind w:firstLine="567"/>
        <w:jc w:val="center"/>
        <w:rPr>
          <w:del w:id="2003" w:author="Пользователь" w:date="2025-10-02T17:52:00Z"/>
          <w:sz w:val="24"/>
          <w:szCs w:val="24"/>
        </w:rPr>
        <w:pPrChange w:id="2004" w:author="Пользователь" w:date="2025-10-02T17:52:00Z">
          <w:pPr>
            <w:pStyle w:val="a5"/>
            <w:ind w:left="0" w:right="142" w:firstLine="567"/>
            <w:jc w:val="both"/>
          </w:pPr>
        </w:pPrChange>
      </w:pPr>
      <w:del w:id="2005" w:author="Пользователь" w:date="2025-10-02T17:52:00Z">
        <w:r w:rsidDel="00C71BE7">
          <w:rPr>
            <w:sz w:val="24"/>
            <w:szCs w:val="24"/>
            <w:lang w:eastAsia="ru-RU"/>
          </w:rPr>
          <w:delText>- </w:delText>
        </w:r>
        <w:r w:rsidR="007F27F6" w:rsidRPr="00994661" w:rsidDel="00C71BE7">
          <w:rPr>
            <w:sz w:val="24"/>
            <w:szCs w:val="24"/>
            <w:lang w:eastAsia="ru-RU"/>
          </w:rPr>
          <w:delText xml:space="preserve">заместитель </w:delText>
        </w:r>
        <w:r w:rsidR="000F6B64" w:rsidDel="00C71BE7">
          <w:rPr>
            <w:sz w:val="24"/>
            <w:szCs w:val="24"/>
            <w:lang w:eastAsia="ru-RU"/>
          </w:rPr>
          <w:delText xml:space="preserve">главы </w:delText>
        </w:r>
        <w:r w:rsidR="007F27F6" w:rsidRPr="00994661" w:rsidDel="00C71BE7">
          <w:rPr>
            <w:sz w:val="24"/>
            <w:szCs w:val="24"/>
          </w:rPr>
          <w:delText>городского округа ответственный за организацию эксплуатации объектов жилищно-коммунального хозяйства;</w:delText>
        </w:r>
      </w:del>
    </w:p>
    <w:p w14:paraId="4A86B619" w14:textId="6C1156F4" w:rsidR="007F27F6" w:rsidRPr="00994661" w:rsidDel="00C71BE7" w:rsidRDefault="007F27F6">
      <w:pPr>
        <w:tabs>
          <w:tab w:val="left" w:pos="993"/>
          <w:tab w:val="left" w:pos="1134"/>
        </w:tabs>
        <w:spacing w:after="0" w:line="240" w:lineRule="auto"/>
        <w:ind w:firstLine="567"/>
        <w:jc w:val="center"/>
        <w:rPr>
          <w:del w:id="2006" w:author="Пользователь" w:date="2025-10-02T17:52:00Z"/>
          <w:sz w:val="24"/>
          <w:szCs w:val="24"/>
          <w:lang w:eastAsia="ru-RU"/>
        </w:rPr>
        <w:pPrChange w:id="2007" w:author="Пользователь" w:date="2025-10-02T17:52:00Z">
          <w:pPr>
            <w:pStyle w:val="a5"/>
            <w:ind w:left="0" w:right="142" w:firstLine="567"/>
            <w:jc w:val="both"/>
          </w:pPr>
        </w:pPrChange>
      </w:pPr>
      <w:del w:id="2008" w:author="Пользователь" w:date="2025-10-02T17:52:00Z">
        <w:r w:rsidRPr="00994661" w:rsidDel="00C71BE7">
          <w:rPr>
            <w:sz w:val="24"/>
            <w:szCs w:val="24"/>
            <w:lang w:eastAsia="ru-RU"/>
          </w:rPr>
          <w:delText>-</w:delText>
        </w:r>
        <w:r w:rsidR="00677FEA" w:rsidDel="00C71BE7">
          <w:rPr>
            <w:sz w:val="24"/>
            <w:szCs w:val="24"/>
            <w:lang w:eastAsia="ru-RU"/>
          </w:rPr>
          <w:delText> </w:delText>
        </w:r>
        <w:r w:rsidR="00FA59BF" w:rsidRPr="00994661" w:rsidDel="00C71BE7">
          <w:rPr>
            <w:sz w:val="24"/>
            <w:szCs w:val="24"/>
            <w:lang w:eastAsia="ru-RU"/>
          </w:rPr>
          <w:delText xml:space="preserve">работники управления </w:delText>
        </w:r>
        <w:r w:rsidR="000F6B64" w:rsidDel="00C71BE7">
          <w:rPr>
            <w:sz w:val="24"/>
            <w:szCs w:val="24"/>
            <w:lang w:eastAsia="ru-RU"/>
          </w:rPr>
          <w:delText>коммунальной инфраструктуры</w:delText>
        </w:r>
        <w:r w:rsidR="000A1662" w:rsidRPr="00994661" w:rsidDel="00C71BE7">
          <w:rPr>
            <w:sz w:val="24"/>
            <w:szCs w:val="24"/>
            <w:lang w:eastAsia="ru-RU"/>
          </w:rPr>
          <w:delText xml:space="preserve"> </w:delText>
        </w:r>
        <w:r w:rsidRPr="00994661" w:rsidDel="00C71BE7">
          <w:rPr>
            <w:sz w:val="24"/>
            <w:szCs w:val="24"/>
            <w:lang w:eastAsia="ru-RU"/>
          </w:rPr>
          <w:delText xml:space="preserve">администрации </w:delText>
        </w:r>
        <w:r w:rsidR="002454AA" w:rsidRPr="00994661" w:rsidDel="00C71BE7">
          <w:rPr>
            <w:sz w:val="24"/>
            <w:szCs w:val="24"/>
          </w:rPr>
          <w:delText>Сергиево-Посадского</w:delText>
        </w:r>
        <w:r w:rsidRPr="00994661" w:rsidDel="00C71BE7">
          <w:rPr>
            <w:sz w:val="24"/>
            <w:szCs w:val="24"/>
          </w:rPr>
          <w:delText xml:space="preserve"> городского округа </w:delText>
        </w:r>
        <w:r w:rsidR="003B5962" w:rsidRPr="00994661" w:rsidDel="00C71BE7">
          <w:rPr>
            <w:sz w:val="24"/>
            <w:szCs w:val="24"/>
          </w:rPr>
          <w:delText>Московской области</w:delText>
        </w:r>
        <w:r w:rsidRPr="00994661" w:rsidDel="00C71BE7">
          <w:rPr>
            <w:sz w:val="24"/>
            <w:szCs w:val="24"/>
            <w:lang w:eastAsia="ru-RU"/>
          </w:rPr>
          <w:delText>;</w:delText>
        </w:r>
      </w:del>
    </w:p>
    <w:p w14:paraId="2D04B6EC" w14:textId="7498BF54" w:rsidR="007F27F6" w:rsidRPr="00994661" w:rsidDel="00C71BE7" w:rsidRDefault="007F27F6">
      <w:pPr>
        <w:tabs>
          <w:tab w:val="left" w:pos="993"/>
          <w:tab w:val="left" w:pos="1134"/>
        </w:tabs>
        <w:spacing w:after="0" w:line="240" w:lineRule="auto"/>
        <w:ind w:firstLine="567"/>
        <w:jc w:val="center"/>
        <w:rPr>
          <w:del w:id="2009" w:author="Пользователь" w:date="2025-10-02T17:52:00Z"/>
          <w:sz w:val="24"/>
          <w:szCs w:val="24"/>
          <w:lang w:eastAsia="ru-RU"/>
        </w:rPr>
        <w:pPrChange w:id="2010" w:author="Пользователь" w:date="2025-10-02T17:52:00Z">
          <w:pPr>
            <w:pStyle w:val="a5"/>
            <w:ind w:left="0" w:right="142" w:firstLine="567"/>
            <w:jc w:val="both"/>
          </w:pPr>
        </w:pPrChange>
      </w:pPr>
      <w:del w:id="2011" w:author="Пользователь" w:date="2025-10-02T17:52:00Z">
        <w:r w:rsidRPr="00994661" w:rsidDel="00C71BE7">
          <w:rPr>
            <w:sz w:val="24"/>
            <w:szCs w:val="24"/>
            <w:lang w:eastAsia="ru-RU"/>
          </w:rPr>
          <w:delText>-</w:delText>
        </w:r>
        <w:r w:rsidR="00677FEA" w:rsidDel="00C71BE7">
          <w:rPr>
            <w:sz w:val="24"/>
            <w:szCs w:val="24"/>
            <w:lang w:eastAsia="ru-RU"/>
          </w:rPr>
          <w:delText> </w:delText>
        </w:r>
        <w:r w:rsidRPr="00994661" w:rsidDel="00C71BE7">
          <w:rPr>
            <w:sz w:val="24"/>
            <w:szCs w:val="24"/>
            <w:lang w:eastAsia="ru-RU"/>
          </w:rPr>
          <w:delText xml:space="preserve">операторы </w:delText>
        </w:r>
        <w:r w:rsidRPr="00994661" w:rsidDel="00C71BE7">
          <w:rPr>
            <w:sz w:val="24"/>
            <w:szCs w:val="24"/>
          </w:rPr>
          <w:delText xml:space="preserve">Единой дежурной диспетчерской службы </w:delText>
        </w:r>
        <w:r w:rsidR="002454AA" w:rsidRPr="00994661" w:rsidDel="00C71BE7">
          <w:rPr>
            <w:sz w:val="24"/>
            <w:szCs w:val="24"/>
          </w:rPr>
          <w:delText>Сергиево-Посадского</w:delText>
        </w:r>
        <w:r w:rsidRPr="00994661" w:rsidDel="00C71BE7">
          <w:rPr>
            <w:sz w:val="24"/>
            <w:szCs w:val="24"/>
          </w:rPr>
          <w:delText xml:space="preserve"> городского округа Московской области (далее – </w:delText>
        </w:r>
        <w:r w:rsidRPr="00994661" w:rsidDel="00C71BE7">
          <w:rPr>
            <w:sz w:val="24"/>
            <w:szCs w:val="24"/>
            <w:lang w:eastAsia="ru-RU"/>
          </w:rPr>
          <w:delText>ЕДДС), находящиеся на смене.</w:delText>
        </w:r>
      </w:del>
    </w:p>
    <w:p w14:paraId="28EA4D68" w14:textId="6139EC72" w:rsidR="007F27F6" w:rsidRPr="00994661" w:rsidDel="00C71BE7" w:rsidRDefault="007F27F6">
      <w:pPr>
        <w:tabs>
          <w:tab w:val="left" w:pos="993"/>
          <w:tab w:val="left" w:pos="1134"/>
        </w:tabs>
        <w:spacing w:after="0" w:line="240" w:lineRule="auto"/>
        <w:ind w:firstLine="567"/>
        <w:jc w:val="center"/>
        <w:rPr>
          <w:del w:id="2012" w:author="Пользователь" w:date="2025-10-02T17:52:00Z"/>
          <w:i/>
          <w:sz w:val="24"/>
          <w:szCs w:val="24"/>
        </w:rPr>
        <w:pPrChange w:id="2013" w:author="Пользователь" w:date="2025-10-02T17:52:00Z">
          <w:pPr>
            <w:pStyle w:val="a5"/>
            <w:ind w:left="0" w:right="142" w:firstLine="567"/>
            <w:jc w:val="both"/>
          </w:pPr>
        </w:pPrChange>
      </w:pPr>
      <w:del w:id="2014" w:author="Пользователь" w:date="2025-10-02T17:52:00Z">
        <w:r w:rsidRPr="00994661" w:rsidDel="00C71BE7">
          <w:rPr>
            <w:sz w:val="24"/>
            <w:szCs w:val="24"/>
            <w:lang w:eastAsia="ru-RU"/>
          </w:rPr>
          <w:delText>б)</w:delText>
        </w:r>
        <w:r w:rsidR="00677FEA" w:rsidDel="00C71BE7">
          <w:rPr>
            <w:sz w:val="24"/>
            <w:szCs w:val="24"/>
            <w:lang w:eastAsia="ru-RU"/>
          </w:rPr>
          <w:delText> </w:delText>
        </w:r>
        <w:r w:rsidRPr="00994661" w:rsidDel="00C71BE7">
          <w:rPr>
            <w:sz w:val="24"/>
            <w:szCs w:val="24"/>
            <w:lang w:eastAsia="ru-RU"/>
          </w:rPr>
          <w:delText xml:space="preserve">в организациях, </w:delText>
        </w:r>
        <w:r w:rsidRPr="00994661" w:rsidDel="00C71BE7">
          <w:rPr>
            <w:sz w:val="24"/>
            <w:szCs w:val="24"/>
          </w:rPr>
          <w:delText>функционирующих в системах теплоснабжения</w:delText>
        </w:r>
        <w:r w:rsidR="000F6B64" w:rsidDel="00C71BE7">
          <w:rPr>
            <w:sz w:val="24"/>
            <w:szCs w:val="24"/>
          </w:rPr>
          <w:delText xml:space="preserve"> </w:delText>
        </w:r>
        <w:r w:rsidR="002454AA" w:rsidRPr="00994661" w:rsidDel="00C71BE7">
          <w:rPr>
            <w:sz w:val="24"/>
            <w:szCs w:val="24"/>
          </w:rPr>
          <w:delText>Сергиево-Посадского</w:delText>
        </w:r>
        <w:r w:rsidRPr="00994661" w:rsidDel="00C71BE7">
          <w:rPr>
            <w:sz w:val="24"/>
            <w:szCs w:val="24"/>
          </w:rPr>
          <w:delText xml:space="preserve"> городского округа Московской области</w:delText>
        </w:r>
        <w:r w:rsidR="000A1662" w:rsidRPr="00994661" w:rsidDel="00C71BE7">
          <w:rPr>
            <w:sz w:val="24"/>
            <w:szCs w:val="24"/>
          </w:rPr>
          <w:delText>:</w:delText>
        </w:r>
      </w:del>
    </w:p>
    <w:p w14:paraId="3FA8682C" w14:textId="1939F3D5" w:rsidR="007F27F6" w:rsidRPr="00994661" w:rsidDel="00C71BE7" w:rsidRDefault="00677FEA">
      <w:pPr>
        <w:tabs>
          <w:tab w:val="left" w:pos="993"/>
          <w:tab w:val="left" w:pos="1134"/>
        </w:tabs>
        <w:spacing w:after="0" w:line="240" w:lineRule="auto"/>
        <w:ind w:firstLine="567"/>
        <w:jc w:val="center"/>
        <w:rPr>
          <w:del w:id="2015" w:author="Пользователь" w:date="2025-10-02T17:52:00Z"/>
          <w:sz w:val="24"/>
          <w:szCs w:val="24"/>
          <w:lang w:eastAsia="ru-RU"/>
        </w:rPr>
        <w:pPrChange w:id="2016" w:author="Пользователь" w:date="2025-10-02T17:52:00Z">
          <w:pPr>
            <w:pStyle w:val="a5"/>
            <w:ind w:left="0" w:right="142" w:firstLine="567"/>
            <w:jc w:val="both"/>
          </w:pPr>
        </w:pPrChange>
      </w:pPr>
      <w:del w:id="2017" w:author="Пользователь" w:date="2025-10-02T17:52:00Z">
        <w:r w:rsidDel="00C71BE7">
          <w:rPr>
            <w:sz w:val="24"/>
            <w:szCs w:val="24"/>
            <w:lang w:eastAsia="ru-RU"/>
          </w:rPr>
          <w:delText>- </w:delText>
        </w:r>
        <w:r w:rsidR="007F27F6" w:rsidRPr="00994661" w:rsidDel="00C71BE7">
          <w:rPr>
            <w:sz w:val="24"/>
            <w:szCs w:val="24"/>
            <w:lang w:eastAsia="ru-RU"/>
          </w:rPr>
          <w:delText xml:space="preserve">главный инженер; </w:delText>
        </w:r>
      </w:del>
    </w:p>
    <w:p w14:paraId="3AB12E36" w14:textId="1793888E" w:rsidR="007F27F6" w:rsidRPr="00994661" w:rsidRDefault="007F27F6">
      <w:pPr>
        <w:tabs>
          <w:tab w:val="left" w:pos="993"/>
          <w:tab w:val="left" w:pos="1134"/>
        </w:tabs>
        <w:spacing w:after="0" w:line="240" w:lineRule="auto"/>
        <w:ind w:firstLine="567"/>
        <w:jc w:val="center"/>
        <w:rPr>
          <w:sz w:val="24"/>
          <w:szCs w:val="24"/>
          <w:lang w:eastAsia="ru-RU"/>
        </w:rPr>
        <w:pPrChange w:id="2018" w:author="Пользователь" w:date="2025-10-02T17:52:00Z">
          <w:pPr>
            <w:pStyle w:val="a5"/>
            <w:ind w:left="0" w:right="142" w:firstLine="567"/>
            <w:jc w:val="both"/>
          </w:pPr>
        </w:pPrChange>
      </w:pPr>
      <w:del w:id="2019" w:author="Пользователь" w:date="2025-10-02T17:52:00Z">
        <w:r w:rsidRPr="00994661" w:rsidDel="00C71BE7">
          <w:rPr>
            <w:i/>
            <w:sz w:val="24"/>
            <w:szCs w:val="24"/>
          </w:rPr>
          <w:delText>-</w:delText>
        </w:r>
        <w:r w:rsidR="00677FEA" w:rsidDel="00C71BE7">
          <w:rPr>
            <w:i/>
            <w:sz w:val="24"/>
            <w:szCs w:val="24"/>
          </w:rPr>
          <w:delText> </w:delText>
        </w:r>
        <w:r w:rsidRPr="00994661" w:rsidDel="00C71BE7">
          <w:rPr>
            <w:sz w:val="24"/>
            <w:szCs w:val="24"/>
            <w:lang w:eastAsia="ru-RU"/>
          </w:rPr>
          <w:delText>диспетчер аварийно-диспетчерской службы;</w:delText>
        </w:r>
      </w:del>
    </w:p>
    <w:p w14:paraId="3A46995F" w14:textId="741BC92E" w:rsidR="007F27F6" w:rsidRPr="00994661" w:rsidDel="00C71BE7" w:rsidRDefault="00677FEA" w:rsidP="007E3219">
      <w:pPr>
        <w:pStyle w:val="a5"/>
        <w:ind w:left="0" w:right="142" w:firstLine="567"/>
        <w:jc w:val="both"/>
        <w:rPr>
          <w:del w:id="2020" w:author="Пользователь" w:date="2025-10-02T17:52:00Z"/>
          <w:sz w:val="24"/>
          <w:szCs w:val="24"/>
          <w:lang w:eastAsia="ru-RU"/>
        </w:rPr>
      </w:pPr>
      <w:del w:id="2021" w:author="Пользователь" w:date="2025-10-02T17:52:00Z">
        <w:r w:rsidDel="00C71BE7">
          <w:rPr>
            <w:sz w:val="24"/>
            <w:szCs w:val="24"/>
            <w:lang w:eastAsia="ru-RU"/>
          </w:rPr>
          <w:delText>- </w:delText>
        </w:r>
        <w:r w:rsidR="007F27F6" w:rsidRPr="00994661" w:rsidDel="00C71BE7">
          <w:rPr>
            <w:sz w:val="24"/>
            <w:szCs w:val="24"/>
            <w:lang w:eastAsia="ru-RU"/>
          </w:rPr>
          <w:delText xml:space="preserve">персонал производственно-технической службы; </w:delText>
        </w:r>
      </w:del>
    </w:p>
    <w:p w14:paraId="41769D7D" w14:textId="47F72D9F" w:rsidR="007F27F6" w:rsidRPr="00994661" w:rsidDel="00C71BE7" w:rsidRDefault="00677FEA" w:rsidP="007E3219">
      <w:pPr>
        <w:pStyle w:val="a5"/>
        <w:ind w:left="0" w:right="142" w:firstLine="567"/>
        <w:jc w:val="both"/>
        <w:rPr>
          <w:del w:id="2022" w:author="Пользователь" w:date="2025-10-02T17:52:00Z"/>
          <w:sz w:val="24"/>
          <w:szCs w:val="24"/>
          <w:lang w:eastAsia="ru-RU"/>
        </w:rPr>
      </w:pPr>
      <w:del w:id="2023" w:author="Пользователь" w:date="2025-10-02T17:52:00Z">
        <w:r w:rsidDel="00C71BE7">
          <w:rPr>
            <w:sz w:val="24"/>
            <w:szCs w:val="24"/>
            <w:lang w:eastAsia="ru-RU"/>
          </w:rPr>
          <w:delText>- </w:delText>
        </w:r>
        <w:r w:rsidR="007F27F6" w:rsidRPr="00994661" w:rsidDel="00C71BE7">
          <w:rPr>
            <w:sz w:val="24"/>
            <w:szCs w:val="24"/>
            <w:lang w:eastAsia="ru-RU"/>
          </w:rPr>
          <w:delText>инженерно-технические работники и операторы (машинисты) дежурной смены котельных;</w:delText>
        </w:r>
      </w:del>
    </w:p>
    <w:p w14:paraId="7E84A54A" w14:textId="794215AF" w:rsidR="007F27F6" w:rsidRPr="00994661" w:rsidDel="00C71BE7" w:rsidRDefault="00677FEA" w:rsidP="007E3219">
      <w:pPr>
        <w:pStyle w:val="a5"/>
        <w:ind w:left="0" w:right="142" w:firstLine="567"/>
        <w:jc w:val="both"/>
        <w:rPr>
          <w:del w:id="2024" w:author="Пользователь" w:date="2025-10-02T17:52:00Z"/>
          <w:sz w:val="24"/>
          <w:szCs w:val="24"/>
          <w:lang w:eastAsia="ru-RU"/>
        </w:rPr>
      </w:pPr>
      <w:del w:id="2025" w:author="Пользователь" w:date="2025-10-02T17:52:00Z">
        <w:r w:rsidDel="00C71BE7">
          <w:rPr>
            <w:sz w:val="24"/>
            <w:szCs w:val="24"/>
            <w:lang w:eastAsia="ru-RU"/>
          </w:rPr>
          <w:delText>- </w:delText>
        </w:r>
        <w:r w:rsidR="007F27F6" w:rsidRPr="00994661" w:rsidDel="00C71BE7">
          <w:rPr>
            <w:sz w:val="24"/>
            <w:szCs w:val="24"/>
            <w:lang w:eastAsia="ru-RU"/>
          </w:rPr>
          <w:delText>члены аварийно-ремонтных бригад.</w:delText>
        </w:r>
      </w:del>
    </w:p>
    <w:p w14:paraId="41C602C4" w14:textId="45912628" w:rsidR="007F27F6" w:rsidRPr="00994661" w:rsidDel="00C71BE7" w:rsidRDefault="007F27F6" w:rsidP="007E3219">
      <w:pPr>
        <w:pStyle w:val="a5"/>
        <w:ind w:left="0" w:right="142" w:firstLine="567"/>
        <w:jc w:val="both"/>
        <w:rPr>
          <w:del w:id="2026" w:author="Пользователь" w:date="2025-10-02T17:52:00Z"/>
          <w:sz w:val="24"/>
          <w:szCs w:val="24"/>
          <w:lang w:eastAsia="ru-RU"/>
        </w:rPr>
      </w:pPr>
      <w:del w:id="2027" w:author="Пользователь" w:date="2025-10-02T17:52:00Z">
        <w:r w:rsidRPr="00994661" w:rsidDel="00C71BE7">
          <w:rPr>
            <w:sz w:val="24"/>
            <w:szCs w:val="24"/>
            <w:lang w:eastAsia="ru-RU"/>
          </w:rPr>
          <w:delText>в)</w:delText>
        </w:r>
        <w:r w:rsidR="00677FEA" w:rsidDel="00C71BE7">
          <w:rPr>
            <w:sz w:val="24"/>
            <w:szCs w:val="24"/>
            <w:lang w:eastAsia="ru-RU"/>
          </w:rPr>
          <w:delText> </w:delText>
        </w:r>
        <w:r w:rsidRPr="00994661" w:rsidDel="00C71BE7">
          <w:rPr>
            <w:sz w:val="24"/>
            <w:szCs w:val="24"/>
            <w:lang w:eastAsia="ru-RU"/>
          </w:rPr>
          <w:delText>в оперативных службах</w:delText>
        </w:r>
        <w:r w:rsidR="00FA59BF" w:rsidRPr="00994661" w:rsidDel="00C71BE7">
          <w:rPr>
            <w:sz w:val="24"/>
            <w:szCs w:val="24"/>
            <w:lang w:eastAsia="ru-RU"/>
          </w:rPr>
          <w:delText>,</w:delText>
        </w:r>
        <w:r w:rsidRPr="00994661" w:rsidDel="00C71BE7">
          <w:rPr>
            <w:sz w:val="24"/>
            <w:szCs w:val="24"/>
            <w:lang w:eastAsia="ru-RU"/>
          </w:rPr>
          <w:delText xml:space="preserve"> обеспечивающих </w:delText>
        </w:r>
        <w:r w:rsidRPr="00994661" w:rsidDel="00C71BE7">
          <w:rPr>
            <w:sz w:val="24"/>
            <w:szCs w:val="24"/>
          </w:rPr>
          <w:delText>функционирование систем теплоснабжения</w:delText>
        </w:r>
        <w:r w:rsidR="000A1662" w:rsidRPr="00994661" w:rsidDel="00C71BE7">
          <w:rPr>
            <w:sz w:val="24"/>
            <w:szCs w:val="24"/>
          </w:rPr>
          <w:delText xml:space="preserve"> </w:delText>
        </w:r>
        <w:r w:rsidR="002454AA" w:rsidRPr="00994661" w:rsidDel="00C71BE7">
          <w:rPr>
            <w:rFonts w:eastAsia="Calibri"/>
            <w:sz w:val="24"/>
            <w:szCs w:val="24"/>
          </w:rPr>
          <w:delText>Сергиево-Посадского</w:delText>
        </w:r>
        <w:r w:rsidRPr="00994661" w:rsidDel="00C71BE7">
          <w:rPr>
            <w:rFonts w:eastAsia="Calibri"/>
            <w:sz w:val="24"/>
            <w:szCs w:val="24"/>
          </w:rPr>
          <w:delText xml:space="preserve"> городского округа Московской области</w:delText>
        </w:r>
        <w:r w:rsidR="00FA59BF" w:rsidRPr="00994661" w:rsidDel="00C71BE7">
          <w:rPr>
            <w:rFonts w:eastAsia="Calibri"/>
            <w:sz w:val="24"/>
            <w:szCs w:val="24"/>
          </w:rPr>
          <w:delText>,</w:delText>
        </w:r>
        <w:r w:rsidR="000A1662" w:rsidRPr="00994661" w:rsidDel="00C71BE7">
          <w:rPr>
            <w:rFonts w:eastAsia="Calibri"/>
            <w:sz w:val="24"/>
            <w:szCs w:val="24"/>
          </w:rPr>
          <w:delText xml:space="preserve"> </w:delText>
        </w:r>
        <w:r w:rsidRPr="00994661" w:rsidDel="00C71BE7">
          <w:rPr>
            <w:sz w:val="24"/>
            <w:szCs w:val="24"/>
          </w:rPr>
          <w:delText>только при</w:delText>
        </w:r>
        <w:r w:rsidRPr="00994661" w:rsidDel="00C71BE7">
          <w:rPr>
            <w:sz w:val="24"/>
            <w:szCs w:val="24"/>
            <w:lang w:eastAsia="ru-RU"/>
          </w:rPr>
          <w:delText xml:space="preserve"> локализации и ликвидации аварийных ситуаций:</w:delText>
        </w:r>
      </w:del>
    </w:p>
    <w:p w14:paraId="6464EED8" w14:textId="60B4A8EA" w:rsidR="007F27F6" w:rsidRPr="00994661" w:rsidDel="00C71BE7" w:rsidRDefault="00677FEA" w:rsidP="007E3219">
      <w:pPr>
        <w:pStyle w:val="a5"/>
        <w:ind w:left="0" w:right="142" w:firstLine="567"/>
        <w:jc w:val="both"/>
        <w:rPr>
          <w:del w:id="2028" w:author="Пользователь" w:date="2025-10-02T17:52:00Z"/>
          <w:sz w:val="24"/>
          <w:szCs w:val="24"/>
        </w:rPr>
      </w:pPr>
      <w:del w:id="2029" w:author="Пользователь" w:date="2025-10-02T17:52:00Z">
        <w:r w:rsidDel="00C71BE7">
          <w:rPr>
            <w:sz w:val="24"/>
            <w:szCs w:val="24"/>
            <w:lang w:eastAsia="ru-RU"/>
          </w:rPr>
          <w:delText>- </w:delText>
        </w:r>
        <w:r w:rsidR="007F27F6" w:rsidRPr="00994661" w:rsidDel="00C71BE7">
          <w:rPr>
            <w:sz w:val="24"/>
            <w:szCs w:val="24"/>
          </w:rPr>
          <w:delText xml:space="preserve">оперативный дежурный персонал; </w:delText>
        </w:r>
      </w:del>
    </w:p>
    <w:p w14:paraId="0F2BC5EA" w14:textId="39BA5CD5" w:rsidR="007F27F6" w:rsidRPr="00994661" w:rsidDel="00C71BE7" w:rsidRDefault="007F27F6" w:rsidP="007E3219">
      <w:pPr>
        <w:pStyle w:val="a5"/>
        <w:ind w:left="0" w:right="142" w:firstLine="567"/>
        <w:jc w:val="both"/>
        <w:rPr>
          <w:del w:id="2030" w:author="Пользователь" w:date="2025-10-02T17:52:00Z"/>
          <w:sz w:val="24"/>
          <w:szCs w:val="24"/>
        </w:rPr>
      </w:pPr>
      <w:del w:id="2031" w:author="Пользователь" w:date="2025-10-02T17:52:00Z">
        <w:r w:rsidRPr="00994661" w:rsidDel="00C71BE7">
          <w:rPr>
            <w:sz w:val="24"/>
            <w:szCs w:val="24"/>
          </w:rPr>
          <w:delText>-</w:delText>
        </w:r>
        <w:r w:rsidR="00677FEA" w:rsidDel="00C71BE7">
          <w:rPr>
            <w:sz w:val="24"/>
            <w:szCs w:val="24"/>
          </w:rPr>
          <w:delText> </w:delText>
        </w:r>
        <w:r w:rsidRPr="00994661" w:rsidDel="00C71BE7">
          <w:rPr>
            <w:sz w:val="24"/>
            <w:szCs w:val="24"/>
          </w:rPr>
          <w:delText>выездные бригады, выездная аварийно-</w:delText>
        </w:r>
        <w:r w:rsidR="00FA59BF" w:rsidRPr="00994661" w:rsidDel="00C71BE7">
          <w:rPr>
            <w:sz w:val="24"/>
            <w:szCs w:val="24"/>
          </w:rPr>
          <w:delText>ремонтная</w:delText>
        </w:r>
        <w:r w:rsidR="000A1662" w:rsidRPr="00994661" w:rsidDel="00C71BE7">
          <w:rPr>
            <w:sz w:val="24"/>
            <w:szCs w:val="24"/>
          </w:rPr>
          <w:delText xml:space="preserve"> </w:delText>
        </w:r>
        <w:r w:rsidRPr="00994661" w:rsidDel="00C71BE7">
          <w:rPr>
            <w:sz w:val="24"/>
            <w:szCs w:val="24"/>
          </w:rPr>
          <w:delText>бригад</w:delText>
        </w:r>
        <w:r w:rsidR="00FA59BF" w:rsidRPr="00994661" w:rsidDel="00C71BE7">
          <w:rPr>
            <w:sz w:val="24"/>
            <w:szCs w:val="24"/>
          </w:rPr>
          <w:delText>а</w:delText>
        </w:r>
        <w:r w:rsidRPr="00994661" w:rsidDel="00C71BE7">
          <w:rPr>
            <w:sz w:val="24"/>
            <w:szCs w:val="24"/>
          </w:rPr>
          <w:delText xml:space="preserve"> в соответствии</w:delText>
        </w:r>
        <w:r w:rsidR="00677FEA" w:rsidDel="00C71BE7">
          <w:rPr>
            <w:sz w:val="24"/>
            <w:szCs w:val="24"/>
          </w:rPr>
          <w:br/>
        </w:r>
        <w:r w:rsidRPr="00994661" w:rsidDel="00C71BE7">
          <w:rPr>
            <w:sz w:val="24"/>
            <w:szCs w:val="24"/>
          </w:rPr>
          <w:delText>с утверждёнными в установленном порядке типовыми штатными расписаниями.</w:delText>
        </w:r>
      </w:del>
    </w:p>
    <w:p w14:paraId="1D5455A3" w14:textId="54E8E24F" w:rsidR="007F27F6" w:rsidRPr="00994661" w:rsidDel="00C71BE7" w:rsidRDefault="007F27F6" w:rsidP="007E3219">
      <w:pPr>
        <w:pStyle w:val="a5"/>
        <w:ind w:left="0" w:right="142" w:firstLine="567"/>
        <w:jc w:val="both"/>
        <w:rPr>
          <w:del w:id="2032" w:author="Пользователь" w:date="2025-10-02T17:52:00Z"/>
          <w:sz w:val="24"/>
          <w:szCs w:val="24"/>
          <w:lang w:eastAsia="ru-RU"/>
        </w:rPr>
      </w:pPr>
      <w:del w:id="2033" w:author="Пользователь" w:date="2025-10-02T17:52:00Z">
        <w:r w:rsidRPr="00994661" w:rsidDel="00C71BE7">
          <w:rPr>
            <w:sz w:val="24"/>
            <w:szCs w:val="24"/>
          </w:rPr>
          <w:delText>г)</w:delText>
        </w:r>
        <w:r w:rsidR="00677FEA" w:rsidDel="00C71BE7">
          <w:rPr>
            <w:sz w:val="24"/>
            <w:szCs w:val="24"/>
          </w:rPr>
          <w:delText> </w:delText>
        </w:r>
        <w:r w:rsidRPr="00994661" w:rsidDel="00C71BE7">
          <w:rPr>
            <w:sz w:val="24"/>
            <w:szCs w:val="24"/>
            <w:lang w:eastAsia="ru-RU"/>
          </w:rPr>
          <w:delText>в экстренных оперативных службах</w:delText>
        </w:r>
        <w:r w:rsidR="000A1662" w:rsidRPr="00994661" w:rsidDel="00C71BE7">
          <w:rPr>
            <w:sz w:val="24"/>
            <w:szCs w:val="24"/>
            <w:lang w:eastAsia="ru-RU"/>
          </w:rPr>
          <w:delText>,</w:delText>
        </w:r>
        <w:r w:rsidRPr="00994661" w:rsidDel="00C71BE7">
          <w:rPr>
            <w:sz w:val="24"/>
            <w:szCs w:val="24"/>
            <w:lang w:eastAsia="ru-RU"/>
          </w:rPr>
          <w:delText xml:space="preserve"> обеспечивающих </w:delText>
        </w:r>
        <w:r w:rsidRPr="00994661" w:rsidDel="00C71BE7">
          <w:rPr>
            <w:sz w:val="24"/>
            <w:szCs w:val="24"/>
          </w:rPr>
          <w:delText>функционирование систем теплоснабжения</w:delText>
        </w:r>
        <w:r w:rsidR="000A1662" w:rsidRPr="00994661" w:rsidDel="00C71BE7">
          <w:rPr>
            <w:sz w:val="24"/>
            <w:szCs w:val="24"/>
          </w:rPr>
          <w:delText xml:space="preserve"> </w:delText>
        </w:r>
        <w:r w:rsidR="002454AA" w:rsidRPr="00994661" w:rsidDel="00C71BE7">
          <w:rPr>
            <w:rFonts w:eastAsia="Calibri"/>
            <w:sz w:val="24"/>
            <w:szCs w:val="24"/>
          </w:rPr>
          <w:delText>Сергиево-Посадского</w:delText>
        </w:r>
        <w:r w:rsidRPr="00994661" w:rsidDel="00C71BE7">
          <w:rPr>
            <w:rFonts w:eastAsia="Calibri"/>
            <w:sz w:val="24"/>
            <w:szCs w:val="24"/>
          </w:rPr>
          <w:delText xml:space="preserve"> городского округа Московской области</w:delText>
        </w:r>
        <w:r w:rsidR="000A1662" w:rsidRPr="00994661" w:rsidDel="00C71BE7">
          <w:rPr>
            <w:rFonts w:eastAsia="Calibri"/>
            <w:sz w:val="24"/>
            <w:szCs w:val="24"/>
          </w:rPr>
          <w:delText>,</w:delText>
        </w:r>
        <w:r w:rsidRPr="00994661" w:rsidDel="00C71BE7">
          <w:rPr>
            <w:sz w:val="24"/>
            <w:szCs w:val="24"/>
          </w:rPr>
          <w:delText xml:space="preserve"> только при</w:delText>
        </w:r>
        <w:r w:rsidRPr="00994661" w:rsidDel="00C71BE7">
          <w:rPr>
            <w:sz w:val="24"/>
            <w:szCs w:val="24"/>
            <w:lang w:eastAsia="ru-RU"/>
          </w:rPr>
          <w:delText xml:space="preserve"> локализации и ликвидации аварийных ситуаций:</w:delText>
        </w:r>
      </w:del>
    </w:p>
    <w:p w14:paraId="47660776" w14:textId="53FE4C8A" w:rsidR="007F27F6" w:rsidRPr="00994661" w:rsidDel="00C71BE7" w:rsidRDefault="00677FEA" w:rsidP="007E3219">
      <w:pPr>
        <w:pStyle w:val="a5"/>
        <w:ind w:left="0" w:right="142" w:firstLine="567"/>
        <w:jc w:val="both"/>
        <w:rPr>
          <w:del w:id="2034" w:author="Пользователь" w:date="2025-10-02T17:52:00Z"/>
          <w:sz w:val="24"/>
          <w:szCs w:val="24"/>
        </w:rPr>
      </w:pPr>
      <w:del w:id="2035" w:author="Пользователь" w:date="2025-10-02T17:52:00Z">
        <w:r w:rsidDel="00C71BE7">
          <w:rPr>
            <w:sz w:val="24"/>
            <w:szCs w:val="24"/>
            <w:lang w:eastAsia="ru-RU"/>
          </w:rPr>
          <w:delText>- </w:delText>
        </w:r>
        <w:r w:rsidR="007F27F6" w:rsidRPr="00994661" w:rsidDel="00C71BE7">
          <w:rPr>
            <w:sz w:val="24"/>
            <w:szCs w:val="24"/>
          </w:rPr>
          <w:delText xml:space="preserve">оперативный дежурный персонал; </w:delText>
        </w:r>
      </w:del>
    </w:p>
    <w:p w14:paraId="30390B04" w14:textId="3557EA2B" w:rsidR="007F27F6" w:rsidRPr="00994661" w:rsidDel="00C71BE7" w:rsidRDefault="007F27F6" w:rsidP="007E3219">
      <w:pPr>
        <w:pStyle w:val="a5"/>
        <w:ind w:left="0" w:right="142" w:firstLine="567"/>
        <w:jc w:val="both"/>
        <w:rPr>
          <w:del w:id="2036" w:author="Пользователь" w:date="2025-10-02T17:52:00Z"/>
          <w:sz w:val="24"/>
          <w:szCs w:val="24"/>
        </w:rPr>
      </w:pPr>
      <w:del w:id="2037" w:author="Пользователь" w:date="2025-10-02T17:52:00Z">
        <w:r w:rsidRPr="00994661" w:rsidDel="00C71BE7">
          <w:rPr>
            <w:sz w:val="24"/>
            <w:szCs w:val="24"/>
          </w:rPr>
          <w:delText>-</w:delText>
        </w:r>
        <w:r w:rsidR="00677FEA" w:rsidDel="00C71BE7">
          <w:rPr>
            <w:sz w:val="24"/>
            <w:szCs w:val="24"/>
          </w:rPr>
          <w:delText> </w:delText>
        </w:r>
        <w:r w:rsidRPr="00994661" w:rsidDel="00C71BE7">
          <w:rPr>
            <w:sz w:val="24"/>
            <w:szCs w:val="24"/>
          </w:rPr>
          <w:delText>выездная аварийно-ремонтн</w:delText>
        </w:r>
        <w:r w:rsidR="00595779" w:rsidDel="00C71BE7">
          <w:rPr>
            <w:sz w:val="24"/>
            <w:szCs w:val="24"/>
          </w:rPr>
          <w:delText>ая</w:delText>
        </w:r>
        <w:r w:rsidRPr="00994661" w:rsidDel="00C71BE7">
          <w:rPr>
            <w:sz w:val="24"/>
            <w:szCs w:val="24"/>
          </w:rPr>
          <w:delText xml:space="preserve"> бригад</w:delText>
        </w:r>
        <w:r w:rsidR="00595779" w:rsidDel="00C71BE7">
          <w:rPr>
            <w:sz w:val="24"/>
            <w:szCs w:val="24"/>
          </w:rPr>
          <w:delText>а</w:delText>
        </w:r>
        <w:r w:rsidRPr="00994661" w:rsidDel="00C71BE7">
          <w:rPr>
            <w:sz w:val="24"/>
            <w:szCs w:val="24"/>
          </w:rPr>
          <w:delText xml:space="preserve"> в соответствии с утверждёнными</w:delText>
        </w:r>
        <w:r w:rsidR="00677FEA" w:rsidDel="00C71BE7">
          <w:rPr>
            <w:sz w:val="24"/>
            <w:szCs w:val="24"/>
          </w:rPr>
          <w:br/>
        </w:r>
        <w:r w:rsidRPr="00994661" w:rsidDel="00C71BE7">
          <w:rPr>
            <w:sz w:val="24"/>
            <w:szCs w:val="24"/>
          </w:rPr>
          <w:delText>в установленном порядке штатными расписаниями.</w:delText>
        </w:r>
      </w:del>
    </w:p>
    <w:p w14:paraId="1768676E" w14:textId="1B97A42B" w:rsidR="007F27F6" w:rsidRPr="00994661" w:rsidDel="00C71BE7" w:rsidRDefault="007F27F6" w:rsidP="007E3219">
      <w:pPr>
        <w:pStyle w:val="a5"/>
        <w:ind w:left="0" w:right="142" w:firstLine="567"/>
        <w:jc w:val="both"/>
        <w:rPr>
          <w:del w:id="2038" w:author="Пользователь" w:date="2025-10-02T17:52:00Z"/>
          <w:sz w:val="24"/>
          <w:szCs w:val="24"/>
        </w:rPr>
      </w:pPr>
      <w:del w:id="2039" w:author="Пользователь" w:date="2025-10-02T17:52:00Z">
        <w:r w:rsidRPr="00994661" w:rsidDel="00C71BE7">
          <w:rPr>
            <w:sz w:val="24"/>
            <w:szCs w:val="24"/>
          </w:rPr>
          <w:delText>д)</w:delText>
        </w:r>
        <w:r w:rsidR="00677FEA" w:rsidDel="00C71BE7">
          <w:rPr>
            <w:sz w:val="24"/>
            <w:szCs w:val="24"/>
          </w:rPr>
          <w:delText> </w:delText>
        </w:r>
        <w:r w:rsidRPr="00994661" w:rsidDel="00C71BE7">
          <w:rPr>
            <w:sz w:val="24"/>
            <w:szCs w:val="24"/>
          </w:rPr>
          <w:delText>в организациях, управляющих многоквартирными домами:</w:delText>
        </w:r>
      </w:del>
    </w:p>
    <w:p w14:paraId="1B54ABAC" w14:textId="459AC3BE" w:rsidR="007F27F6" w:rsidRPr="00994661" w:rsidDel="00C71BE7" w:rsidRDefault="00677FEA" w:rsidP="007E3219">
      <w:pPr>
        <w:pStyle w:val="a5"/>
        <w:ind w:left="0" w:right="142" w:firstLine="567"/>
        <w:jc w:val="both"/>
        <w:rPr>
          <w:del w:id="2040" w:author="Пользователь" w:date="2025-10-02T17:52:00Z"/>
          <w:sz w:val="24"/>
          <w:szCs w:val="24"/>
        </w:rPr>
      </w:pPr>
      <w:del w:id="2041" w:author="Пользователь" w:date="2025-10-02T17:52:00Z">
        <w:r w:rsidDel="00C71BE7">
          <w:rPr>
            <w:sz w:val="24"/>
            <w:szCs w:val="24"/>
          </w:rPr>
          <w:delText>- </w:delText>
        </w:r>
        <w:r w:rsidR="007F27F6" w:rsidRPr="00994661" w:rsidDel="00C71BE7">
          <w:rPr>
            <w:sz w:val="24"/>
            <w:szCs w:val="24"/>
          </w:rPr>
          <w:delText>персонал аварийно-диспетчерской службы.</w:delText>
        </w:r>
      </w:del>
    </w:p>
    <w:p w14:paraId="1A4AAE9E" w14:textId="127A6A50" w:rsidR="007F27F6" w:rsidRPr="00994661" w:rsidDel="00C71BE7" w:rsidRDefault="007F27F6" w:rsidP="007E3219">
      <w:pPr>
        <w:pStyle w:val="a3"/>
        <w:ind w:firstLine="567"/>
        <w:jc w:val="both"/>
        <w:rPr>
          <w:del w:id="2042" w:author="Пользователь" w:date="2025-10-02T17:52:00Z"/>
          <w:sz w:val="24"/>
          <w:szCs w:val="24"/>
          <w:lang w:eastAsia="ru-RU"/>
        </w:rPr>
      </w:pPr>
      <w:del w:id="2043" w:author="Пользователь" w:date="2025-10-02T17:52:00Z">
        <w:r w:rsidRPr="00994661" w:rsidDel="00C71BE7">
          <w:rPr>
            <w:sz w:val="24"/>
            <w:szCs w:val="24"/>
          </w:rPr>
          <w:delText>5.1.2.</w:delText>
        </w:r>
        <w:r w:rsidR="00677FEA" w:rsidDel="00C71BE7">
          <w:rPr>
            <w:sz w:val="24"/>
            <w:szCs w:val="24"/>
          </w:rPr>
          <w:delText> </w:delText>
        </w:r>
        <w:r w:rsidRPr="00994661" w:rsidDel="00C71BE7">
          <w:rPr>
            <w:sz w:val="24"/>
            <w:szCs w:val="24"/>
          </w:rPr>
          <w:delText xml:space="preserve">Состав средств </w:delText>
        </w:r>
        <w:r w:rsidRPr="00994661" w:rsidDel="00C71BE7">
          <w:rPr>
            <w:sz w:val="24"/>
            <w:szCs w:val="24"/>
            <w:lang w:eastAsia="ru-RU"/>
          </w:rPr>
          <w:delText>в учреждениях и организациях</w:delText>
        </w:r>
        <w:r w:rsidR="00EE675B" w:rsidRPr="00994661" w:rsidDel="00C71BE7">
          <w:rPr>
            <w:sz w:val="24"/>
            <w:szCs w:val="24"/>
            <w:lang w:eastAsia="ru-RU"/>
          </w:rPr>
          <w:delText>,</w:delText>
        </w:r>
        <w:r w:rsidRPr="00994661" w:rsidDel="00C71BE7">
          <w:rPr>
            <w:sz w:val="24"/>
            <w:szCs w:val="24"/>
            <w:lang w:eastAsia="ru-RU"/>
          </w:rPr>
          <w:delText xml:space="preserve"> связанных </w:delText>
        </w:r>
        <w:r w:rsidR="00677FEA" w:rsidDel="00C71BE7">
          <w:rPr>
            <w:sz w:val="24"/>
            <w:szCs w:val="24"/>
            <w:lang w:eastAsia="ru-RU"/>
          </w:rPr>
          <w:br/>
        </w:r>
        <w:r w:rsidRPr="00994661" w:rsidDel="00C71BE7">
          <w:rPr>
            <w:sz w:val="24"/>
            <w:szCs w:val="24"/>
            <w:lang w:eastAsia="ru-RU"/>
          </w:rPr>
          <w:delText xml:space="preserve">с функционированием систем теплоснабжения </w:delText>
        </w:r>
        <w:r w:rsidR="002454AA" w:rsidRPr="00994661" w:rsidDel="00C71BE7">
          <w:rPr>
            <w:rFonts w:eastAsia="Calibri"/>
            <w:sz w:val="24"/>
            <w:szCs w:val="24"/>
          </w:rPr>
          <w:delText>Сергиево-Посадского</w:delText>
        </w:r>
        <w:r w:rsidRPr="00994661" w:rsidDel="00C71BE7">
          <w:rPr>
            <w:rFonts w:eastAsia="Calibri"/>
            <w:sz w:val="24"/>
            <w:szCs w:val="24"/>
          </w:rPr>
          <w:delText xml:space="preserve"> городского округа Московской области</w:delText>
        </w:r>
        <w:r w:rsidR="00EE675B" w:rsidRPr="00994661" w:rsidDel="00C71BE7">
          <w:rPr>
            <w:rFonts w:eastAsia="Calibri"/>
            <w:sz w:val="24"/>
            <w:szCs w:val="24"/>
          </w:rPr>
          <w:delText>,</w:delText>
        </w:r>
        <w:r w:rsidRPr="00994661" w:rsidDel="00C71BE7">
          <w:rPr>
            <w:sz w:val="24"/>
            <w:szCs w:val="24"/>
            <w:lang w:eastAsia="ru-RU"/>
          </w:rPr>
          <w:delText xml:space="preserve"> требуемых </w:delText>
        </w:r>
        <w:r w:rsidRPr="00994661" w:rsidDel="00C71BE7">
          <w:rPr>
            <w:sz w:val="24"/>
            <w:szCs w:val="24"/>
          </w:rPr>
          <w:delText>при</w:delText>
        </w:r>
        <w:r w:rsidRPr="00994661" w:rsidDel="00C71BE7">
          <w:rPr>
            <w:sz w:val="24"/>
            <w:szCs w:val="24"/>
            <w:lang w:eastAsia="ru-RU"/>
          </w:rPr>
          <w:delText xml:space="preserve"> выполнении ими своих функций</w:delText>
        </w:r>
        <w:r w:rsidRPr="00994661" w:rsidDel="00C71BE7">
          <w:rPr>
            <w:sz w:val="24"/>
            <w:szCs w:val="24"/>
          </w:rPr>
          <w:delText xml:space="preserve"> для </w:delText>
        </w:r>
        <w:r w:rsidRPr="00994661" w:rsidDel="00C71BE7">
          <w:rPr>
            <w:sz w:val="24"/>
            <w:szCs w:val="24"/>
            <w:lang w:eastAsia="ru-RU"/>
          </w:rPr>
          <w:delText xml:space="preserve">локализации </w:delText>
        </w:r>
        <w:r w:rsidR="00677FEA" w:rsidDel="00C71BE7">
          <w:rPr>
            <w:sz w:val="24"/>
            <w:szCs w:val="24"/>
            <w:lang w:eastAsia="ru-RU"/>
          </w:rPr>
          <w:br/>
        </w:r>
        <w:r w:rsidRPr="00994661" w:rsidDel="00C71BE7">
          <w:rPr>
            <w:sz w:val="24"/>
            <w:szCs w:val="24"/>
            <w:lang w:eastAsia="ru-RU"/>
          </w:rPr>
          <w:delText xml:space="preserve">и </w:delText>
        </w:r>
        <w:r w:rsidRPr="00994661" w:rsidDel="00C71BE7">
          <w:rPr>
            <w:sz w:val="24"/>
            <w:szCs w:val="24"/>
          </w:rPr>
          <w:delText xml:space="preserve">ликвидации аварийной ситуации </w:delText>
        </w:r>
        <w:r w:rsidRPr="00994661" w:rsidDel="00C71BE7">
          <w:rPr>
            <w:sz w:val="24"/>
            <w:szCs w:val="24"/>
            <w:lang w:eastAsia="ru-RU"/>
          </w:rPr>
          <w:delText>в системах централизованного теплоснабжения:</w:delText>
        </w:r>
      </w:del>
    </w:p>
    <w:p w14:paraId="3E19A1AA" w14:textId="18812850" w:rsidR="007F27F6" w:rsidRPr="00994661" w:rsidDel="00C71BE7" w:rsidRDefault="00677FEA" w:rsidP="007E3219">
      <w:pPr>
        <w:pStyle w:val="a3"/>
        <w:ind w:firstLine="567"/>
        <w:jc w:val="both"/>
        <w:rPr>
          <w:del w:id="2044" w:author="Пользователь" w:date="2025-10-02T17:52:00Z"/>
          <w:sz w:val="24"/>
          <w:szCs w:val="24"/>
          <w:lang w:eastAsia="ru-RU"/>
        </w:rPr>
      </w:pPr>
      <w:del w:id="2045" w:author="Пользователь" w:date="2025-10-02T17:52:00Z">
        <w:r w:rsidDel="00C71BE7">
          <w:rPr>
            <w:sz w:val="24"/>
            <w:szCs w:val="24"/>
            <w:lang w:eastAsia="ru-RU"/>
          </w:rPr>
          <w:delText>- </w:delText>
        </w:r>
        <w:r w:rsidR="007F27F6" w:rsidRPr="00994661" w:rsidDel="00C71BE7">
          <w:rPr>
            <w:sz w:val="24"/>
            <w:szCs w:val="24"/>
            <w:lang w:eastAsia="ru-RU"/>
          </w:rPr>
          <w:delText>оргтехника и средства связи;</w:delText>
        </w:r>
      </w:del>
    </w:p>
    <w:p w14:paraId="785BCE6C" w14:textId="24F065D3" w:rsidR="007F27F6" w:rsidRPr="00994661" w:rsidDel="00C71BE7" w:rsidRDefault="00677FEA" w:rsidP="007E3219">
      <w:pPr>
        <w:pStyle w:val="a3"/>
        <w:ind w:firstLine="567"/>
        <w:jc w:val="both"/>
        <w:rPr>
          <w:del w:id="2046" w:author="Пользователь" w:date="2025-10-02T17:52:00Z"/>
          <w:sz w:val="24"/>
          <w:szCs w:val="24"/>
          <w:lang w:eastAsia="ru-RU"/>
        </w:rPr>
      </w:pPr>
      <w:del w:id="2047" w:author="Пользователь" w:date="2025-10-02T17:52:00Z">
        <w:r w:rsidDel="00C71BE7">
          <w:rPr>
            <w:sz w:val="24"/>
            <w:szCs w:val="24"/>
            <w:lang w:eastAsia="ru-RU"/>
          </w:rPr>
          <w:delText>- </w:delText>
        </w:r>
        <w:r w:rsidR="007F27F6" w:rsidRPr="00994661" w:rsidDel="00C71BE7">
          <w:rPr>
            <w:sz w:val="24"/>
            <w:szCs w:val="24"/>
            <w:lang w:eastAsia="ru-RU"/>
          </w:rPr>
          <w:delText>программное обеспечение;</w:delText>
        </w:r>
      </w:del>
    </w:p>
    <w:p w14:paraId="750AF300" w14:textId="47473B01" w:rsidR="007F27F6" w:rsidRPr="00994661" w:rsidDel="00C71BE7" w:rsidRDefault="00677FEA" w:rsidP="007E3219">
      <w:pPr>
        <w:pStyle w:val="a3"/>
        <w:ind w:firstLine="567"/>
        <w:jc w:val="both"/>
        <w:rPr>
          <w:del w:id="2048" w:author="Пользователь" w:date="2025-10-02T17:52:00Z"/>
          <w:sz w:val="24"/>
          <w:szCs w:val="24"/>
          <w:lang w:eastAsia="ru-RU"/>
        </w:rPr>
      </w:pPr>
      <w:del w:id="2049" w:author="Пользователь" w:date="2025-10-02T17:52:00Z">
        <w:r w:rsidDel="00C71BE7">
          <w:rPr>
            <w:sz w:val="24"/>
            <w:szCs w:val="24"/>
            <w:lang w:eastAsia="ru-RU"/>
          </w:rPr>
          <w:delText>- </w:delText>
        </w:r>
        <w:r w:rsidR="007F27F6" w:rsidRPr="00994661" w:rsidDel="00C71BE7">
          <w:rPr>
            <w:sz w:val="24"/>
            <w:szCs w:val="24"/>
            <w:lang w:eastAsia="ru-RU"/>
          </w:rPr>
          <w:delText>легковой, в том числе дежурный и груз</w:delText>
        </w:r>
        <w:r w:rsidDel="00C71BE7">
          <w:rPr>
            <w:sz w:val="24"/>
            <w:szCs w:val="24"/>
            <w:lang w:eastAsia="ru-RU"/>
          </w:rPr>
          <w:delText>овой автомобильный транспорт;</w:delText>
        </w:r>
      </w:del>
    </w:p>
    <w:p w14:paraId="40194B40" w14:textId="7185F5D3" w:rsidR="007F27F6" w:rsidRPr="00994661" w:rsidDel="00C71BE7" w:rsidRDefault="00677FEA" w:rsidP="007E3219">
      <w:pPr>
        <w:pStyle w:val="a3"/>
        <w:ind w:firstLine="567"/>
        <w:jc w:val="both"/>
        <w:rPr>
          <w:del w:id="2050" w:author="Пользователь" w:date="2025-10-02T17:52:00Z"/>
          <w:sz w:val="24"/>
          <w:szCs w:val="24"/>
          <w:lang w:eastAsia="ru-RU"/>
        </w:rPr>
      </w:pPr>
      <w:del w:id="2051" w:author="Пользователь" w:date="2025-10-02T17:52:00Z">
        <w:r w:rsidDel="00C71BE7">
          <w:rPr>
            <w:sz w:val="24"/>
            <w:szCs w:val="24"/>
            <w:lang w:eastAsia="ru-RU"/>
          </w:rPr>
          <w:delText>- </w:delText>
        </w:r>
        <w:r w:rsidR="007F27F6" w:rsidRPr="00994661" w:rsidDel="00C71BE7">
          <w:rPr>
            <w:sz w:val="24"/>
            <w:szCs w:val="24"/>
            <w:lang w:eastAsia="ru-RU"/>
          </w:rPr>
          <w:delText>специализированные автомобили – ремонтные, медицинские, противопожарные;</w:delText>
        </w:r>
      </w:del>
    </w:p>
    <w:p w14:paraId="2568A0A8" w14:textId="6AA95FF7" w:rsidR="007F27F6" w:rsidRPr="00994661" w:rsidDel="00C71BE7" w:rsidRDefault="00677FEA" w:rsidP="007E3219">
      <w:pPr>
        <w:pStyle w:val="a3"/>
        <w:ind w:firstLine="567"/>
        <w:jc w:val="both"/>
        <w:rPr>
          <w:del w:id="2052" w:author="Пользователь" w:date="2025-10-02T17:52:00Z"/>
          <w:sz w:val="24"/>
          <w:szCs w:val="24"/>
          <w:lang w:eastAsia="ru-RU"/>
        </w:rPr>
      </w:pPr>
      <w:del w:id="2053" w:author="Пользователь" w:date="2025-10-02T17:52:00Z">
        <w:r w:rsidDel="00C71BE7">
          <w:rPr>
            <w:sz w:val="24"/>
            <w:szCs w:val="24"/>
            <w:lang w:eastAsia="ru-RU"/>
          </w:rPr>
          <w:delText>- </w:delText>
        </w:r>
        <w:r w:rsidR="007F27F6" w:rsidRPr="00994661" w:rsidDel="00C71BE7">
          <w:rPr>
            <w:sz w:val="24"/>
            <w:szCs w:val="24"/>
            <w:lang w:eastAsia="ru-RU"/>
          </w:rPr>
          <w:delText>грузоподъемная и землеройная техника;</w:delText>
        </w:r>
      </w:del>
    </w:p>
    <w:p w14:paraId="39E80EAB" w14:textId="10461A88" w:rsidR="007F27F6" w:rsidRPr="00994661" w:rsidDel="00C71BE7" w:rsidRDefault="00677FEA" w:rsidP="007E3219">
      <w:pPr>
        <w:pStyle w:val="a3"/>
        <w:ind w:firstLine="567"/>
        <w:jc w:val="both"/>
        <w:rPr>
          <w:del w:id="2054" w:author="Пользователь" w:date="2025-10-02T17:52:00Z"/>
          <w:sz w:val="24"/>
          <w:szCs w:val="24"/>
          <w:lang w:eastAsia="ru-RU"/>
        </w:rPr>
      </w:pPr>
      <w:del w:id="2055" w:author="Пользователь" w:date="2025-10-02T17:52:00Z">
        <w:r w:rsidDel="00C71BE7">
          <w:rPr>
            <w:sz w:val="24"/>
            <w:szCs w:val="24"/>
            <w:lang w:eastAsia="ru-RU"/>
          </w:rPr>
          <w:delText>- </w:delText>
        </w:r>
        <w:r w:rsidR="007F27F6" w:rsidRPr="00994661" w:rsidDel="00C71BE7">
          <w:rPr>
            <w:sz w:val="24"/>
            <w:szCs w:val="24"/>
            <w:lang w:eastAsia="ru-RU"/>
          </w:rPr>
          <w:delText>сварочное оборудование;</w:delText>
        </w:r>
      </w:del>
    </w:p>
    <w:p w14:paraId="16879475" w14:textId="2F0F35CB" w:rsidR="007F27F6" w:rsidRPr="00994661" w:rsidDel="00C71BE7" w:rsidRDefault="007F27F6" w:rsidP="007E3219">
      <w:pPr>
        <w:pStyle w:val="a3"/>
        <w:ind w:firstLine="567"/>
        <w:jc w:val="both"/>
        <w:rPr>
          <w:del w:id="2056" w:author="Пользователь" w:date="2025-10-02T17:52:00Z"/>
          <w:sz w:val="24"/>
          <w:szCs w:val="24"/>
        </w:rPr>
      </w:pPr>
      <w:del w:id="2057" w:author="Пользователь" w:date="2025-10-02T17:52:00Z">
        <w:r w:rsidRPr="00994661" w:rsidDel="00C71BE7">
          <w:rPr>
            <w:sz w:val="24"/>
            <w:szCs w:val="24"/>
          </w:rPr>
          <w:delText xml:space="preserve">Состав средств ежегодно определяется и утверждается нормативным документом </w:delText>
        </w:r>
        <w:r w:rsidRPr="00994661" w:rsidDel="00C71BE7">
          <w:rPr>
            <w:sz w:val="24"/>
            <w:szCs w:val="24"/>
            <w:lang w:eastAsia="ru-RU"/>
          </w:rPr>
          <w:delText xml:space="preserve">организаций (учреждений), которые могут быть </w:delText>
        </w:r>
        <w:r w:rsidRPr="00994661" w:rsidDel="00C71BE7">
          <w:rPr>
            <w:sz w:val="24"/>
            <w:szCs w:val="24"/>
          </w:rPr>
          <w:delText xml:space="preserve">привлечены </w:delText>
        </w:r>
        <w:r w:rsidRPr="00994661" w:rsidDel="00C71BE7">
          <w:rPr>
            <w:sz w:val="24"/>
            <w:szCs w:val="24"/>
            <w:lang w:eastAsia="ru-RU"/>
          </w:rPr>
          <w:delText xml:space="preserve">для локализации </w:delText>
        </w:r>
        <w:r w:rsidR="00677FEA" w:rsidDel="00C71BE7">
          <w:rPr>
            <w:sz w:val="24"/>
            <w:szCs w:val="24"/>
            <w:lang w:eastAsia="ru-RU"/>
          </w:rPr>
          <w:br/>
        </w:r>
        <w:r w:rsidRPr="00994661" w:rsidDel="00C71BE7">
          <w:rPr>
            <w:sz w:val="24"/>
            <w:szCs w:val="24"/>
            <w:lang w:eastAsia="ru-RU"/>
          </w:rPr>
          <w:delText>и ликвидации аварийных ситуаций в системах централизованного теплоснабжения</w:delText>
        </w:r>
        <w:r w:rsidRPr="00994661" w:rsidDel="00C71BE7">
          <w:rPr>
            <w:sz w:val="24"/>
            <w:szCs w:val="24"/>
          </w:rPr>
          <w:delText>.</w:delText>
        </w:r>
      </w:del>
    </w:p>
    <w:p w14:paraId="6A571A47" w14:textId="19627142" w:rsidR="007F27F6" w:rsidRPr="00994661" w:rsidDel="00C71BE7" w:rsidRDefault="007F27F6" w:rsidP="007E3219">
      <w:pPr>
        <w:pStyle w:val="1"/>
        <w:numPr>
          <w:ilvl w:val="1"/>
          <w:numId w:val="13"/>
        </w:numPr>
        <w:tabs>
          <w:tab w:val="left" w:pos="567"/>
          <w:tab w:val="left" w:pos="709"/>
          <w:tab w:val="left" w:pos="851"/>
          <w:tab w:val="left" w:pos="993"/>
          <w:tab w:val="left" w:pos="4781"/>
        </w:tabs>
        <w:ind w:left="0" w:firstLine="567"/>
        <w:jc w:val="both"/>
        <w:rPr>
          <w:del w:id="2058" w:author="Пользователь" w:date="2025-10-02T17:52:00Z"/>
          <w:sz w:val="24"/>
          <w:szCs w:val="24"/>
        </w:rPr>
      </w:pPr>
      <w:bookmarkStart w:id="2059" w:name="_Toc197256909"/>
      <w:bookmarkStart w:id="2060" w:name="_Toc202674103"/>
      <w:del w:id="2061" w:author="Пользователь" w:date="2025-10-02T17:52:00Z">
        <w:r w:rsidRPr="00994661" w:rsidDel="00C71BE7">
          <w:rPr>
            <w:sz w:val="24"/>
            <w:szCs w:val="24"/>
          </w:rPr>
          <w:delText>Дислокация сил и средств при локализации и ликвидации аварийных ситуаций</w:delText>
        </w:r>
        <w:bookmarkEnd w:id="2059"/>
        <w:bookmarkEnd w:id="2060"/>
      </w:del>
    </w:p>
    <w:p w14:paraId="2A980477" w14:textId="3C4AF2CB" w:rsidR="007F27F6" w:rsidRPr="00994661" w:rsidDel="00C71BE7" w:rsidRDefault="007F27F6" w:rsidP="007E3219">
      <w:pPr>
        <w:pStyle w:val="a5"/>
        <w:numPr>
          <w:ilvl w:val="2"/>
          <w:numId w:val="14"/>
        </w:numPr>
        <w:tabs>
          <w:tab w:val="left" w:pos="1134"/>
        </w:tabs>
        <w:ind w:left="0" w:right="142" w:firstLine="566"/>
        <w:jc w:val="both"/>
        <w:rPr>
          <w:del w:id="2062" w:author="Пользователь" w:date="2025-10-02T17:52:00Z"/>
          <w:sz w:val="24"/>
          <w:szCs w:val="24"/>
          <w:lang w:eastAsia="ru-RU"/>
        </w:rPr>
      </w:pPr>
      <w:del w:id="2063" w:author="Пользователь" w:date="2025-10-02T17:52:00Z">
        <w:r w:rsidRPr="00994661" w:rsidDel="00C71BE7">
          <w:rPr>
            <w:sz w:val="24"/>
            <w:szCs w:val="24"/>
            <w:lang w:eastAsia="ru-RU"/>
          </w:rPr>
          <w:delText xml:space="preserve">Дислокация (размещение) сил в режиме повседневной эксплуатации систем централизованного теплоснабжения в </w:delText>
        </w:r>
        <w:r w:rsidR="002454AA" w:rsidRPr="00994661" w:rsidDel="00C71BE7">
          <w:rPr>
            <w:rFonts w:eastAsia="Calibri"/>
            <w:sz w:val="24"/>
            <w:szCs w:val="24"/>
          </w:rPr>
          <w:delText>Сергиево-Посадском</w:delText>
        </w:r>
        <w:r w:rsidRPr="00994661" w:rsidDel="00C71BE7">
          <w:rPr>
            <w:rFonts w:eastAsia="Calibri"/>
            <w:sz w:val="24"/>
            <w:szCs w:val="24"/>
          </w:rPr>
          <w:delText xml:space="preserve"> городском округе Московской области</w:delText>
        </w:r>
        <w:r w:rsidRPr="00994661" w:rsidDel="00C71BE7">
          <w:rPr>
            <w:sz w:val="24"/>
            <w:szCs w:val="24"/>
            <w:lang w:eastAsia="ru-RU"/>
          </w:rPr>
          <w:delText>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delText>
        </w:r>
      </w:del>
    </w:p>
    <w:p w14:paraId="24F00793" w14:textId="1C00A8AE" w:rsidR="007F27F6" w:rsidRPr="00994661" w:rsidDel="00C71BE7" w:rsidRDefault="007F27F6" w:rsidP="007E3219">
      <w:pPr>
        <w:pStyle w:val="a5"/>
        <w:numPr>
          <w:ilvl w:val="2"/>
          <w:numId w:val="14"/>
        </w:numPr>
        <w:tabs>
          <w:tab w:val="left" w:pos="1134"/>
        </w:tabs>
        <w:ind w:left="0" w:right="142" w:firstLine="567"/>
        <w:jc w:val="both"/>
        <w:rPr>
          <w:del w:id="2064" w:author="Пользователь" w:date="2025-10-02T17:52:00Z"/>
          <w:rFonts w:eastAsia="Calibri"/>
          <w:sz w:val="24"/>
          <w:szCs w:val="24"/>
        </w:rPr>
      </w:pPr>
      <w:del w:id="2065" w:author="Пользователь" w:date="2025-10-02T17:52:00Z">
        <w:r w:rsidRPr="00994661" w:rsidDel="00C71BE7">
          <w:rPr>
            <w:sz w:val="24"/>
            <w:szCs w:val="24"/>
            <w:lang w:eastAsia="ru-RU"/>
          </w:rPr>
          <w:delText>При возникновении аварийных ситуаций дислокация средств может измениться в зависимости от функционального назначения сил, к которым они приписаны:</w:delText>
        </w:r>
      </w:del>
    </w:p>
    <w:p w14:paraId="275F4AAD" w14:textId="4CD374B6" w:rsidR="007F27F6" w:rsidRPr="00994661" w:rsidDel="00C71BE7" w:rsidRDefault="00677FEA" w:rsidP="007E3219">
      <w:pPr>
        <w:pStyle w:val="a5"/>
        <w:tabs>
          <w:tab w:val="left" w:pos="1134"/>
        </w:tabs>
        <w:ind w:left="0" w:right="142" w:firstLine="567"/>
        <w:jc w:val="both"/>
        <w:rPr>
          <w:del w:id="2066" w:author="Пользователь" w:date="2025-10-02T17:52:00Z"/>
          <w:sz w:val="24"/>
          <w:szCs w:val="24"/>
          <w:lang w:eastAsia="ru-RU"/>
        </w:rPr>
      </w:pPr>
      <w:del w:id="2067" w:author="Пользователь" w:date="2025-10-02T17:52:00Z">
        <w:r w:rsidDel="00C71BE7">
          <w:rPr>
            <w:sz w:val="24"/>
            <w:szCs w:val="24"/>
            <w:lang w:eastAsia="ru-RU"/>
          </w:rPr>
          <w:delText>а) </w:delText>
        </w:r>
        <w:r w:rsidR="007F27F6" w:rsidRPr="00994661" w:rsidDel="00C71BE7">
          <w:rPr>
            <w:sz w:val="24"/>
            <w:szCs w:val="24"/>
            <w:lang w:eastAsia="ru-RU"/>
          </w:rPr>
          <w:delText xml:space="preserve">остаются на пунктах управления: средства оперативного персонала (ЕДДС, дежурного персонала экстренных оперативных служб); </w:delText>
        </w:r>
      </w:del>
    </w:p>
    <w:p w14:paraId="0DC09223" w14:textId="1F66F735" w:rsidR="007F27F6" w:rsidRPr="00994661" w:rsidDel="00C71BE7" w:rsidRDefault="007F27F6" w:rsidP="007E3219">
      <w:pPr>
        <w:pStyle w:val="a5"/>
        <w:tabs>
          <w:tab w:val="left" w:pos="1134"/>
        </w:tabs>
        <w:ind w:left="0" w:firstLine="567"/>
        <w:jc w:val="both"/>
        <w:rPr>
          <w:del w:id="2068" w:author="Пользователь" w:date="2025-10-02T17:52:00Z"/>
          <w:sz w:val="24"/>
          <w:szCs w:val="24"/>
        </w:rPr>
      </w:pPr>
      <w:del w:id="2069" w:author="Пользователь" w:date="2025-10-02T17:52:00Z">
        <w:r w:rsidRPr="00994661" w:rsidDel="00C71BE7">
          <w:rPr>
            <w:sz w:val="24"/>
            <w:szCs w:val="24"/>
            <w:lang w:eastAsia="ru-RU"/>
          </w:rPr>
          <w:delText xml:space="preserve"> б)</w:delText>
        </w:r>
        <w:r w:rsidR="00677FEA" w:rsidDel="00C71BE7">
          <w:rPr>
            <w:sz w:val="24"/>
            <w:szCs w:val="24"/>
            <w:lang w:eastAsia="ru-RU"/>
          </w:rPr>
          <w:delText> </w:delText>
        </w:r>
        <w:r w:rsidRPr="00994661" w:rsidDel="00C71BE7">
          <w:rPr>
            <w:sz w:val="24"/>
            <w:szCs w:val="24"/>
            <w:lang w:eastAsia="ru-RU"/>
          </w:rPr>
          <w:delText xml:space="preserve">перемещаются в центр событий для использования при </w:delText>
        </w:r>
        <w:r w:rsidRPr="00994661" w:rsidDel="00C71BE7">
          <w:rPr>
            <w:sz w:val="24"/>
            <w:szCs w:val="24"/>
          </w:rPr>
          <w:delText xml:space="preserve">локализации </w:delText>
        </w:r>
        <w:r w:rsidR="00677FEA" w:rsidDel="00C71BE7">
          <w:rPr>
            <w:sz w:val="24"/>
            <w:szCs w:val="24"/>
          </w:rPr>
          <w:br/>
        </w:r>
        <w:r w:rsidRPr="00994661" w:rsidDel="00C71BE7">
          <w:rPr>
            <w:sz w:val="24"/>
            <w:szCs w:val="24"/>
          </w:rPr>
          <w:delText>и ликвидации происшествия: средства аварийно-ремонтных бригад (</w:delText>
        </w:r>
        <w:r w:rsidRPr="00994661" w:rsidDel="00C71BE7">
          <w:rPr>
            <w:sz w:val="24"/>
            <w:szCs w:val="24"/>
            <w:lang w:eastAsia="ru-RU"/>
          </w:rPr>
          <w:delText xml:space="preserve">организаций, </w:delText>
        </w:r>
        <w:r w:rsidRPr="00994661" w:rsidDel="00C71BE7">
          <w:rPr>
            <w:sz w:val="24"/>
            <w:szCs w:val="24"/>
          </w:rPr>
          <w:delText>функционирующих в системах теплоснабжения,</w:delText>
        </w:r>
        <w:r w:rsidR="000A1662" w:rsidRPr="00994661" w:rsidDel="00C71BE7">
          <w:rPr>
            <w:sz w:val="24"/>
            <w:szCs w:val="24"/>
          </w:rPr>
          <w:delText xml:space="preserve"> </w:delText>
        </w:r>
        <w:r w:rsidRPr="00994661" w:rsidDel="00C71BE7">
          <w:rPr>
            <w:bCs/>
            <w:sz w:val="24"/>
            <w:szCs w:val="24"/>
          </w:rPr>
          <w:delText xml:space="preserve">противопожарной и спасательной службы МЧС России, </w:delText>
        </w:r>
        <w:r w:rsidRPr="00994661" w:rsidDel="00C71BE7">
          <w:rPr>
            <w:sz w:val="24"/>
            <w:szCs w:val="24"/>
            <w:shd w:val="clear" w:color="auto" w:fill="FFFFFF"/>
          </w:rPr>
          <w:delText>органов Министерства внутренних дел Российской Федерации,</w:delText>
        </w:r>
        <w:r w:rsidRPr="00994661" w:rsidDel="00C71BE7">
          <w:rPr>
            <w:bCs/>
            <w:sz w:val="24"/>
            <w:szCs w:val="24"/>
          </w:rPr>
          <w:delText xml:space="preserve"> службы Скорой медицинской помощи, аварийной газовой службы, органов Росгвардии, привлекаемых организаций).</w:delText>
        </w:r>
      </w:del>
    </w:p>
    <w:p w14:paraId="2FB3008A" w14:textId="5CE75385" w:rsidR="007F27F6" w:rsidRPr="00994661" w:rsidDel="00C71BE7" w:rsidRDefault="007F27F6" w:rsidP="007E3219">
      <w:pPr>
        <w:pStyle w:val="a5"/>
        <w:numPr>
          <w:ilvl w:val="2"/>
          <w:numId w:val="14"/>
        </w:numPr>
        <w:tabs>
          <w:tab w:val="left" w:pos="1134"/>
        </w:tabs>
        <w:ind w:left="0" w:firstLine="566"/>
        <w:jc w:val="both"/>
        <w:rPr>
          <w:del w:id="2070" w:author="Пользователь" w:date="2025-10-02T17:52:00Z"/>
          <w:sz w:val="24"/>
          <w:szCs w:val="24"/>
          <w:lang w:eastAsia="ru-RU"/>
        </w:rPr>
      </w:pPr>
      <w:del w:id="2071" w:author="Пользователь" w:date="2025-10-02T17:52:00Z">
        <w:r w:rsidRPr="00994661" w:rsidDel="00C71BE7">
          <w:rPr>
            <w:sz w:val="24"/>
            <w:szCs w:val="24"/>
            <w:lang w:eastAsia="ru-RU"/>
          </w:rPr>
          <w:delText>Дислокация аварийно-спасательных формирований должна осуществляться таким образом, чтобы обеспечива</w:delText>
        </w:r>
        <w:r w:rsidR="00FA59BF" w:rsidRPr="00994661" w:rsidDel="00C71BE7">
          <w:rPr>
            <w:sz w:val="24"/>
            <w:szCs w:val="24"/>
            <w:lang w:eastAsia="ru-RU"/>
          </w:rPr>
          <w:delText>ть</w:delText>
        </w:r>
        <w:r w:rsidRPr="00994661" w:rsidDel="00C71BE7">
          <w:rPr>
            <w:sz w:val="24"/>
            <w:szCs w:val="24"/>
            <w:lang w:eastAsia="ru-RU"/>
          </w:rPr>
          <w:delText xml:space="preserve">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w:delText>
        </w:r>
        <w:r w:rsidR="00FA59BF" w:rsidRPr="00994661" w:rsidDel="00C71BE7">
          <w:rPr>
            <w:sz w:val="24"/>
            <w:szCs w:val="24"/>
            <w:lang w:eastAsia="ru-RU"/>
          </w:rPr>
          <w:delText>и</w:delText>
        </w:r>
        <w:r w:rsidRPr="00994661" w:rsidDel="00C71BE7">
          <w:rPr>
            <w:sz w:val="24"/>
            <w:szCs w:val="24"/>
            <w:lang w:eastAsia="ru-RU"/>
          </w:rPr>
          <w:delText xml:space="preserve"> аварийной ситуации.</w:delText>
        </w:r>
      </w:del>
    </w:p>
    <w:p w14:paraId="01286DFA" w14:textId="0379D81B" w:rsidR="007F27F6" w:rsidDel="00C71BE7" w:rsidRDefault="007F27F6" w:rsidP="007E3219">
      <w:pPr>
        <w:pStyle w:val="a5"/>
        <w:tabs>
          <w:tab w:val="left" w:pos="1134"/>
        </w:tabs>
        <w:ind w:left="0" w:firstLine="566"/>
        <w:jc w:val="both"/>
        <w:rPr>
          <w:del w:id="2072" w:author="Пользователь" w:date="2025-10-02T17:52:00Z"/>
          <w:sz w:val="24"/>
          <w:szCs w:val="24"/>
          <w:lang w:eastAsia="ru-RU"/>
        </w:rPr>
      </w:pPr>
      <w:del w:id="2073" w:author="Пользователь" w:date="2025-10-02T17:52:00Z">
        <w:r w:rsidRPr="00994661" w:rsidDel="00C71BE7">
          <w:rPr>
            <w:sz w:val="24"/>
            <w:szCs w:val="24"/>
            <w:lang w:eastAsia="ru-RU"/>
          </w:rPr>
          <w:delText xml:space="preserve">Нормативное время прибытия организаций, </w:delText>
        </w:r>
        <w:r w:rsidRPr="00994661" w:rsidDel="00C71BE7">
          <w:rPr>
            <w:sz w:val="24"/>
            <w:szCs w:val="24"/>
          </w:rPr>
          <w:delText>функционирующих в системах теплоснабжения</w:delText>
        </w:r>
        <w:r w:rsidRPr="00994661" w:rsidDel="00C71BE7">
          <w:rPr>
            <w:sz w:val="24"/>
            <w:szCs w:val="24"/>
            <w:lang w:eastAsia="ru-RU"/>
          </w:rPr>
          <w:delText xml:space="preserve"> и экстренных оперативных служб на место происшествия, представлено в таблице</w:delText>
        </w:r>
        <w:r w:rsidRPr="00994661" w:rsidDel="00C71BE7">
          <w:fldChar w:fldCharType="begin"/>
        </w:r>
        <w:r w:rsidRPr="00994661" w:rsidDel="00C71BE7">
          <w:delInstrText xml:space="preserve"> REF _Ref190963866 \h  \* MERGEFORMAT </w:delInstrText>
        </w:r>
        <w:r w:rsidRPr="00994661" w:rsidDel="00C71BE7">
          <w:fldChar w:fldCharType="separate"/>
        </w:r>
      </w:del>
      <w:ins w:id="2074" w:author="Пользователь" w:date="2025-10-02T15:18:00Z">
        <w:del w:id="2075" w:author="Пользователь" w:date="2025-10-02T17:52:00Z">
          <w:r w:rsidR="00AD531B" w:rsidRPr="00AD531B" w:rsidDel="00C71BE7">
            <w:rPr>
              <w:bCs/>
              <w:noProof/>
              <w:sz w:val="24"/>
              <w:szCs w:val="24"/>
              <w:rPrChange w:id="2076" w:author="Пользователь" w:date="2025-10-02T15:18:00Z">
                <w:rPr>
                  <w:b/>
                  <w:bCs/>
                  <w:sz w:val="24"/>
                  <w:szCs w:val="24"/>
                </w:rPr>
              </w:rPrChange>
            </w:rPr>
            <w:delText xml:space="preserve">Таблица </w:delText>
          </w:r>
          <w:r w:rsidR="00AD531B" w:rsidRPr="00AD531B" w:rsidDel="00C71BE7">
            <w:rPr>
              <w:bCs/>
              <w:sz w:val="24"/>
              <w:szCs w:val="24"/>
              <w:rPrChange w:id="2077" w:author="Пользователь" w:date="2025-10-02T15:18:00Z">
                <w:rPr>
                  <w:b/>
                  <w:bCs/>
                  <w:noProof/>
                  <w:sz w:val="24"/>
                  <w:szCs w:val="24"/>
                </w:rPr>
              </w:rPrChange>
            </w:rPr>
            <w:delText>5.2</w:delText>
          </w:r>
          <w:r w:rsidR="00AD531B" w:rsidRPr="00AD531B" w:rsidDel="00C71BE7">
            <w:rPr>
              <w:bCs/>
              <w:noProof/>
              <w:sz w:val="24"/>
              <w:szCs w:val="24"/>
              <w:rPrChange w:id="2078" w:author="Пользователь" w:date="2025-10-02T15:18:00Z">
                <w:rPr>
                  <w:b/>
                  <w:bCs/>
                  <w:sz w:val="24"/>
                  <w:szCs w:val="24"/>
                </w:rPr>
              </w:rPrChange>
            </w:rPr>
            <w:delText>.</w:delText>
          </w:r>
          <w:r w:rsidR="00AD531B" w:rsidDel="00C71BE7">
            <w:rPr>
              <w:b/>
              <w:bCs/>
              <w:noProof/>
              <w:sz w:val="24"/>
              <w:szCs w:val="24"/>
            </w:rPr>
            <w:delText>1</w:delText>
          </w:r>
        </w:del>
      </w:ins>
      <w:del w:id="2079" w:author="Пользователь" w:date="2025-10-02T17:52:00Z">
        <w:r w:rsidR="007042CC" w:rsidRPr="007042CC" w:rsidDel="00C71BE7">
          <w:rPr>
            <w:bCs/>
            <w:noProof/>
            <w:sz w:val="24"/>
            <w:szCs w:val="24"/>
          </w:rPr>
          <w:delText xml:space="preserve"> 5</w:delText>
        </w:r>
        <w:r w:rsidR="007042CC" w:rsidRPr="007042CC" w:rsidDel="00C71BE7">
          <w:rPr>
            <w:bCs/>
            <w:sz w:val="24"/>
            <w:szCs w:val="24"/>
          </w:rPr>
          <w:delText>.2</w:delText>
        </w:r>
        <w:r w:rsidR="007042CC" w:rsidRPr="001904C6" w:rsidDel="00C71BE7">
          <w:rPr>
            <w:bCs/>
            <w:sz w:val="24"/>
            <w:szCs w:val="24"/>
          </w:rPr>
          <w:delText>.</w:delText>
        </w:r>
        <w:r w:rsidR="007042CC" w:rsidRPr="001904C6" w:rsidDel="00C71BE7">
          <w:rPr>
            <w:bCs/>
            <w:noProof/>
            <w:sz w:val="24"/>
            <w:szCs w:val="24"/>
          </w:rPr>
          <w:delText>1</w:delText>
        </w:r>
        <w:r w:rsidRPr="00994661" w:rsidDel="00C71BE7">
          <w:fldChar w:fldCharType="end"/>
        </w:r>
        <w:r w:rsidRPr="00994661" w:rsidDel="00C71BE7">
          <w:rPr>
            <w:sz w:val="24"/>
            <w:szCs w:val="24"/>
            <w:lang w:eastAsia="ru-RU"/>
          </w:rPr>
          <w:delText xml:space="preserve">. </w:delText>
        </w:r>
      </w:del>
    </w:p>
    <w:p w14:paraId="070FBA02" w14:textId="74642B4B" w:rsidR="001904C6" w:rsidRPr="00994661" w:rsidDel="00C71BE7" w:rsidRDefault="001904C6" w:rsidP="007E3219">
      <w:pPr>
        <w:pStyle w:val="a5"/>
        <w:tabs>
          <w:tab w:val="left" w:pos="1134"/>
        </w:tabs>
        <w:ind w:left="0" w:firstLine="566"/>
        <w:jc w:val="both"/>
        <w:rPr>
          <w:del w:id="2080" w:author="Пользователь" w:date="2025-10-02T17:52:00Z"/>
          <w:sz w:val="24"/>
          <w:szCs w:val="24"/>
          <w:lang w:eastAsia="ru-RU"/>
        </w:rPr>
      </w:pPr>
    </w:p>
    <w:p w14:paraId="015F9C53" w14:textId="340CFA68" w:rsidR="007F27F6" w:rsidDel="00C71BE7" w:rsidRDefault="007F27F6" w:rsidP="007E3219">
      <w:pPr>
        <w:pStyle w:val="a5"/>
        <w:tabs>
          <w:tab w:val="left" w:pos="993"/>
          <w:tab w:val="left" w:pos="1134"/>
        </w:tabs>
        <w:ind w:left="0" w:firstLine="540"/>
        <w:jc w:val="both"/>
        <w:rPr>
          <w:del w:id="2081" w:author="Пользователь" w:date="2025-10-02T17:52:00Z"/>
          <w:sz w:val="24"/>
          <w:szCs w:val="24"/>
          <w:lang w:eastAsia="ru-RU"/>
        </w:rPr>
      </w:pPr>
      <w:bookmarkStart w:id="2082" w:name="_Ref190963866"/>
      <w:bookmarkStart w:id="2083" w:name="_Toc191049803"/>
      <w:del w:id="2084" w:author="Пользователь" w:date="2025-10-02T17:52:00Z">
        <w:r w:rsidRPr="00994661" w:rsidDel="00C71BE7">
          <w:rPr>
            <w:b/>
            <w:bCs/>
            <w:sz w:val="24"/>
            <w:szCs w:val="24"/>
          </w:rPr>
          <w:delText xml:space="preserve">Таблица </w:delText>
        </w:r>
        <w:r w:rsidR="00FA59BF" w:rsidRPr="00994661" w:rsidDel="00C71BE7">
          <w:rPr>
            <w:b/>
            <w:bCs/>
            <w:noProof/>
            <w:sz w:val="24"/>
            <w:szCs w:val="24"/>
          </w:rPr>
          <w:fldChar w:fldCharType="begin"/>
        </w:r>
        <w:r w:rsidRPr="00994661" w:rsidDel="00C71BE7">
          <w:rPr>
            <w:b/>
            <w:bCs/>
            <w:noProof/>
            <w:sz w:val="24"/>
            <w:szCs w:val="24"/>
          </w:rPr>
          <w:delInstrText xml:space="preserve"> STYLEREF 1 \s </w:delInstrText>
        </w:r>
        <w:r w:rsidR="00FA59BF" w:rsidRPr="00994661" w:rsidDel="00C71BE7">
          <w:rPr>
            <w:b/>
            <w:bCs/>
            <w:noProof/>
            <w:sz w:val="24"/>
            <w:szCs w:val="24"/>
          </w:rPr>
          <w:fldChar w:fldCharType="separate"/>
        </w:r>
        <w:r w:rsidR="00AD531B" w:rsidDel="00C71BE7">
          <w:rPr>
            <w:b/>
            <w:bCs/>
            <w:noProof/>
            <w:sz w:val="24"/>
            <w:szCs w:val="24"/>
          </w:rPr>
          <w:delText>5.2</w:delText>
        </w:r>
        <w:r w:rsidR="00FA59BF" w:rsidRPr="00994661" w:rsidDel="00C71BE7">
          <w:rPr>
            <w:b/>
            <w:bCs/>
            <w:noProof/>
            <w:sz w:val="24"/>
            <w:szCs w:val="24"/>
          </w:rPr>
          <w:fldChar w:fldCharType="end"/>
        </w:r>
        <w:r w:rsidRPr="00994661" w:rsidDel="00C71BE7">
          <w:rPr>
            <w:b/>
            <w:bCs/>
            <w:sz w:val="24"/>
            <w:szCs w:val="24"/>
          </w:rPr>
          <w:delText>.</w:delText>
        </w:r>
        <w:r w:rsidR="00FA59BF" w:rsidRPr="00994661" w:rsidDel="00C71BE7">
          <w:rPr>
            <w:b/>
            <w:bCs/>
            <w:noProof/>
            <w:sz w:val="24"/>
            <w:szCs w:val="24"/>
          </w:rPr>
          <w:fldChar w:fldCharType="begin"/>
        </w:r>
        <w:r w:rsidRPr="00994661" w:rsidDel="00C71BE7">
          <w:rPr>
            <w:b/>
            <w:bCs/>
            <w:noProof/>
            <w:sz w:val="24"/>
            <w:szCs w:val="24"/>
          </w:rPr>
          <w:delInstrText xml:space="preserve"> SEQ Таблица \* ARABIC \s 1 </w:delInstrText>
        </w:r>
        <w:r w:rsidR="00FA59BF" w:rsidRPr="00994661" w:rsidDel="00C71BE7">
          <w:rPr>
            <w:b/>
            <w:bCs/>
            <w:noProof/>
            <w:sz w:val="24"/>
            <w:szCs w:val="24"/>
          </w:rPr>
          <w:fldChar w:fldCharType="separate"/>
        </w:r>
        <w:r w:rsidR="00AD531B" w:rsidDel="00C71BE7">
          <w:rPr>
            <w:b/>
            <w:bCs/>
            <w:noProof/>
            <w:sz w:val="24"/>
            <w:szCs w:val="24"/>
          </w:rPr>
          <w:delText>1</w:delText>
        </w:r>
        <w:r w:rsidR="00FA59BF" w:rsidRPr="00994661" w:rsidDel="00C71BE7">
          <w:rPr>
            <w:b/>
            <w:bCs/>
            <w:noProof/>
            <w:sz w:val="24"/>
            <w:szCs w:val="24"/>
          </w:rPr>
          <w:fldChar w:fldCharType="end"/>
        </w:r>
        <w:bookmarkEnd w:id="2082"/>
        <w:r w:rsidRPr="00994661" w:rsidDel="00C71BE7">
          <w:rPr>
            <w:sz w:val="24"/>
            <w:szCs w:val="24"/>
          </w:rPr>
          <w:delText xml:space="preserve"> - </w:delText>
        </w:r>
        <w:r w:rsidRPr="00994661" w:rsidDel="00C71BE7">
          <w:rPr>
            <w:sz w:val="24"/>
            <w:szCs w:val="24"/>
            <w:lang w:eastAsia="ru-RU"/>
          </w:rPr>
          <w:delText xml:space="preserve">Нормативное время прибытия организаций, </w:delText>
        </w:r>
        <w:r w:rsidRPr="00994661" w:rsidDel="00C71BE7">
          <w:rPr>
            <w:sz w:val="24"/>
            <w:szCs w:val="24"/>
          </w:rPr>
          <w:delText xml:space="preserve">функционирующих </w:delText>
        </w:r>
        <w:r w:rsidR="00677FEA" w:rsidDel="00C71BE7">
          <w:rPr>
            <w:sz w:val="24"/>
            <w:szCs w:val="24"/>
          </w:rPr>
          <w:br/>
        </w:r>
        <w:r w:rsidRPr="00994661" w:rsidDel="00C71BE7">
          <w:rPr>
            <w:sz w:val="24"/>
            <w:szCs w:val="24"/>
          </w:rPr>
          <w:delText>в системах теплоснабжения</w:delText>
        </w:r>
        <w:r w:rsidRPr="00994661" w:rsidDel="00C71BE7">
          <w:rPr>
            <w:sz w:val="24"/>
            <w:szCs w:val="24"/>
            <w:lang w:eastAsia="ru-RU"/>
          </w:rPr>
          <w:delText xml:space="preserve"> и экстренных оперативных служб на место происшествия</w:delText>
        </w:r>
        <w:bookmarkEnd w:id="2083"/>
      </w:del>
    </w:p>
    <w:p w14:paraId="4BFCC09B" w14:textId="4860DDF0" w:rsidR="001904C6" w:rsidRPr="00994661" w:rsidDel="00C71BE7" w:rsidRDefault="001904C6" w:rsidP="007E3219">
      <w:pPr>
        <w:pStyle w:val="a5"/>
        <w:tabs>
          <w:tab w:val="left" w:pos="993"/>
          <w:tab w:val="left" w:pos="1134"/>
        </w:tabs>
        <w:ind w:left="0" w:firstLine="540"/>
        <w:jc w:val="both"/>
        <w:rPr>
          <w:del w:id="2085" w:author="Пользователь" w:date="2025-10-02T17:52:00Z"/>
          <w:sz w:val="24"/>
          <w:szCs w:val="24"/>
          <w:lang w:eastAsia="ru-RU"/>
        </w:rPr>
      </w:pPr>
    </w:p>
    <w:p w14:paraId="06A2C6AD" w14:textId="205974B7" w:rsidR="007F27F6" w:rsidRPr="00493536" w:rsidDel="00C71BE7" w:rsidRDefault="007F27F6" w:rsidP="00493536">
      <w:pPr>
        <w:pStyle w:val="a5"/>
        <w:numPr>
          <w:ilvl w:val="2"/>
          <w:numId w:val="14"/>
        </w:numPr>
        <w:tabs>
          <w:tab w:val="left" w:pos="567"/>
          <w:tab w:val="left" w:pos="1134"/>
        </w:tabs>
        <w:ind w:left="0" w:firstLine="566"/>
        <w:jc w:val="both"/>
        <w:rPr>
          <w:del w:id="2086" w:author="Пользователь" w:date="2025-10-02T17:53:00Z"/>
          <w:sz w:val="24"/>
          <w:szCs w:val="24"/>
          <w:lang w:eastAsia="ru-RU"/>
        </w:rPr>
      </w:pPr>
      <w:del w:id="2087" w:author="Пользователь" w:date="2025-10-02T17:53:00Z">
        <w:r w:rsidRPr="00493536" w:rsidDel="00C71BE7">
          <w:rPr>
            <w:sz w:val="24"/>
            <w:szCs w:val="24"/>
            <w:lang w:eastAsia="ru-RU"/>
          </w:rPr>
          <w:delText xml:space="preserve">При необходимости, по решению ответственного руководителя работ, </w:delText>
        </w:r>
        <w:r w:rsidR="00493536" w:rsidDel="00C71BE7">
          <w:rPr>
            <w:sz w:val="24"/>
            <w:szCs w:val="24"/>
            <w:lang w:eastAsia="ru-RU"/>
          </w:rPr>
          <w:br/>
        </w:r>
        <w:r w:rsidRPr="00493536" w:rsidDel="00C71BE7">
          <w:rPr>
            <w:sz w:val="24"/>
            <w:szCs w:val="24"/>
            <w:lang w:eastAsia="ru-RU"/>
          </w:rPr>
          <w:delText xml:space="preserve">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w:delText>
        </w:r>
        <w:r w:rsidR="00493536" w:rsidDel="00C71BE7">
          <w:rPr>
            <w:sz w:val="24"/>
            <w:szCs w:val="24"/>
            <w:lang w:eastAsia="ru-RU"/>
          </w:rPr>
          <w:br/>
        </w:r>
        <w:r w:rsidRPr="00493536" w:rsidDel="00C71BE7">
          <w:rPr>
            <w:sz w:val="24"/>
            <w:szCs w:val="24"/>
            <w:lang w:eastAsia="ru-RU"/>
          </w:rPr>
          <w:delText>и средства.</w:delText>
        </w:r>
      </w:del>
    </w:p>
    <w:p w14:paraId="2DAC8196" w14:textId="5BD4E555" w:rsidR="007F27F6" w:rsidRPr="00994661" w:rsidDel="00C71BE7" w:rsidRDefault="007F27F6" w:rsidP="007E3219">
      <w:pPr>
        <w:pStyle w:val="a5"/>
        <w:numPr>
          <w:ilvl w:val="2"/>
          <w:numId w:val="14"/>
        </w:numPr>
        <w:tabs>
          <w:tab w:val="left" w:pos="851"/>
          <w:tab w:val="left" w:pos="1134"/>
        </w:tabs>
        <w:ind w:left="0" w:right="142" w:firstLine="566"/>
        <w:jc w:val="both"/>
        <w:rPr>
          <w:del w:id="2088" w:author="Пользователь" w:date="2025-10-02T17:53:00Z"/>
          <w:sz w:val="24"/>
          <w:szCs w:val="24"/>
          <w:lang w:eastAsia="ru-RU"/>
        </w:rPr>
      </w:pPr>
      <w:del w:id="2089" w:author="Пользователь" w:date="2025-10-02T17:53:00Z">
        <w:r w:rsidRPr="00994661" w:rsidDel="00C71BE7">
          <w:rPr>
            <w:sz w:val="24"/>
            <w:szCs w:val="24"/>
            <w:lang w:eastAsia="ru-RU"/>
          </w:rPr>
          <w:delText xml:space="preserve">Количественный состав средств для локализации и ликвидации аварийных ситуаций </w:delText>
        </w:r>
        <w:r w:rsidR="00FA59BF" w:rsidRPr="00994661" w:rsidDel="00C71BE7">
          <w:rPr>
            <w:sz w:val="24"/>
            <w:szCs w:val="24"/>
            <w:lang w:eastAsia="ru-RU"/>
          </w:rPr>
          <w:delText>на объектах</w:delText>
        </w:r>
        <w:r w:rsidR="000A1662" w:rsidRPr="00994661" w:rsidDel="00C71BE7">
          <w:rPr>
            <w:sz w:val="24"/>
            <w:szCs w:val="24"/>
            <w:lang w:eastAsia="ru-RU"/>
          </w:rPr>
          <w:delText xml:space="preserve"> </w:delText>
        </w:r>
        <w:r w:rsidRPr="00994661" w:rsidDel="00C71BE7">
          <w:rPr>
            <w:sz w:val="24"/>
            <w:szCs w:val="24"/>
            <w:lang w:eastAsia="ru-RU"/>
          </w:rPr>
          <w:delText xml:space="preserve">теплоснабжения </w:delText>
        </w:r>
        <w:r w:rsidR="002454AA" w:rsidRPr="00994661" w:rsidDel="00C71BE7">
          <w:rPr>
            <w:rFonts w:eastAsia="Calibri"/>
            <w:sz w:val="24"/>
            <w:szCs w:val="24"/>
          </w:rPr>
          <w:delText>Сергиево-Посадском</w:delText>
        </w:r>
        <w:r w:rsidRPr="00994661" w:rsidDel="00C71BE7">
          <w:rPr>
            <w:rFonts w:eastAsia="Calibri"/>
            <w:sz w:val="24"/>
            <w:szCs w:val="24"/>
          </w:rPr>
          <w:delText xml:space="preserve"> городском округе Московской области</w:delText>
        </w:r>
        <w:r w:rsidR="00FA59BF" w:rsidRPr="00994661" w:rsidDel="00C71BE7">
          <w:rPr>
            <w:rFonts w:eastAsia="Calibri"/>
            <w:sz w:val="24"/>
            <w:szCs w:val="24"/>
          </w:rPr>
          <w:delText>,</w:delText>
        </w:r>
        <w:r w:rsidRPr="00994661" w:rsidDel="00C71BE7">
          <w:rPr>
            <w:sz w:val="24"/>
            <w:szCs w:val="24"/>
            <w:lang w:eastAsia="ru-RU"/>
          </w:rPr>
          <w:delText xml:space="preserve"> определенный организациями (учреждениями) на 2025</w:delText>
        </w:r>
        <w:r w:rsidR="00F25F0E" w:rsidRPr="00994661" w:rsidDel="00C71BE7">
          <w:rPr>
            <w:sz w:val="24"/>
            <w:szCs w:val="24"/>
            <w:lang w:eastAsia="ru-RU"/>
          </w:rPr>
          <w:delText>-2026 г</w:delText>
        </w:r>
        <w:r w:rsidRPr="00994661" w:rsidDel="00C71BE7">
          <w:rPr>
            <w:sz w:val="24"/>
            <w:szCs w:val="24"/>
            <w:lang w:eastAsia="ru-RU"/>
          </w:rPr>
          <w:delText xml:space="preserve">г. представлен в </w:delText>
        </w:r>
        <w:r w:rsidR="00FA59BF" w:rsidRPr="00994661" w:rsidDel="00C71BE7">
          <w:rPr>
            <w:sz w:val="24"/>
            <w:szCs w:val="24"/>
            <w:lang w:eastAsia="ru-RU"/>
          </w:rPr>
          <w:delText>Р</w:delText>
        </w:r>
        <w:r w:rsidRPr="00994661" w:rsidDel="00C71BE7">
          <w:rPr>
            <w:sz w:val="24"/>
            <w:szCs w:val="24"/>
            <w:lang w:eastAsia="ru-RU"/>
          </w:rPr>
          <w:delText>азделе 3 настоящего ПЛАС.</w:delText>
        </w:r>
      </w:del>
    </w:p>
    <w:p w14:paraId="4DF42DCF" w14:textId="116EC420" w:rsidR="00724396" w:rsidRPr="00994661" w:rsidDel="00C71BE7" w:rsidRDefault="00724396" w:rsidP="007E3219">
      <w:pPr>
        <w:pStyle w:val="a5"/>
        <w:tabs>
          <w:tab w:val="left" w:pos="851"/>
          <w:tab w:val="left" w:pos="1134"/>
        </w:tabs>
        <w:ind w:left="566" w:right="142" w:firstLine="0"/>
        <w:jc w:val="both"/>
        <w:rPr>
          <w:del w:id="2090" w:author="Пользователь" w:date="2025-10-02T17:53:00Z"/>
          <w:sz w:val="24"/>
          <w:szCs w:val="24"/>
          <w:lang w:eastAsia="ru-RU"/>
        </w:rPr>
      </w:pPr>
    </w:p>
    <w:p w14:paraId="2B8E41A1" w14:textId="4CF26C1C" w:rsidR="007F27F6" w:rsidRPr="00994661" w:rsidDel="00A12517" w:rsidRDefault="007F27F6" w:rsidP="007E3219">
      <w:pPr>
        <w:pStyle w:val="1"/>
        <w:numPr>
          <w:ilvl w:val="1"/>
          <w:numId w:val="14"/>
        </w:numPr>
        <w:tabs>
          <w:tab w:val="left" w:pos="567"/>
          <w:tab w:val="left" w:pos="709"/>
          <w:tab w:val="left" w:pos="851"/>
          <w:tab w:val="left" w:pos="993"/>
          <w:tab w:val="left" w:pos="4781"/>
        </w:tabs>
        <w:jc w:val="both"/>
        <w:rPr>
          <w:del w:id="2091" w:author="Пользователь" w:date="2025-10-03T16:33:00Z"/>
          <w:sz w:val="24"/>
          <w:szCs w:val="24"/>
        </w:rPr>
      </w:pPr>
      <w:bookmarkStart w:id="2092" w:name="_Toc197256910"/>
      <w:bookmarkStart w:id="2093" w:name="_Toc202674104"/>
      <w:del w:id="2094" w:author="Пользователь" w:date="2025-10-03T16:33:00Z">
        <w:r w:rsidRPr="00994661" w:rsidDel="00A12517">
          <w:rPr>
            <w:sz w:val="24"/>
            <w:szCs w:val="24"/>
          </w:rPr>
          <w:delText>Действия ответственных лиц при ликвидации аварийных ситуаций</w:delText>
        </w:r>
        <w:bookmarkEnd w:id="2092"/>
        <w:bookmarkEnd w:id="2093"/>
        <w:r w:rsidR="00677FEA" w:rsidDel="00A12517">
          <w:rPr>
            <w:sz w:val="24"/>
            <w:szCs w:val="24"/>
          </w:rPr>
          <w:delText>.</w:delText>
        </w:r>
      </w:del>
    </w:p>
    <w:p w14:paraId="0B7898C1" w14:textId="35796A25" w:rsidR="007F27F6" w:rsidRPr="00994661" w:rsidDel="00A12517" w:rsidRDefault="007F27F6" w:rsidP="007E3219">
      <w:pPr>
        <w:pStyle w:val="a8"/>
        <w:numPr>
          <w:ilvl w:val="2"/>
          <w:numId w:val="14"/>
        </w:numPr>
        <w:ind w:left="0" w:firstLine="567"/>
        <w:jc w:val="both"/>
        <w:rPr>
          <w:del w:id="2095" w:author="Пользователь" w:date="2025-10-03T16:33:00Z"/>
          <w:lang w:eastAsia="en-US"/>
        </w:rPr>
      </w:pPr>
      <w:del w:id="2096" w:author="Пользователь" w:date="2025-10-03T16:33:00Z">
        <w:r w:rsidRPr="00994661" w:rsidDel="00A12517">
          <w:rPr>
            <w:lang w:eastAsia="en-US"/>
          </w:rPr>
          <w:delText xml:space="preserve">Управление силами и средствами, предназначенными для проведения аварийно-спасательных и аварийно-восстановительных работ, при возникновении ЧС (аварии, технологического отказа) на объектах теплоснабжения в населенных пунктах организуется в общей системе управления мероприятиями по предупреждению </w:delText>
        </w:r>
        <w:r w:rsidR="00677FEA" w:rsidDel="00A12517">
          <w:rPr>
            <w:lang w:eastAsia="en-US"/>
          </w:rPr>
          <w:br/>
        </w:r>
        <w:r w:rsidRPr="00994661" w:rsidDel="00A12517">
          <w:rPr>
            <w:lang w:eastAsia="en-US"/>
          </w:rPr>
          <w:delText>и ликвидации чрезвычайных ситуаций природного и техногенного характера на территории</w:delText>
        </w:r>
        <w:r w:rsidR="000A1662" w:rsidRPr="00994661" w:rsidDel="00A12517">
          <w:rPr>
            <w:lang w:eastAsia="en-US"/>
          </w:rPr>
          <w:delText xml:space="preserve"> </w:delText>
        </w:r>
        <w:r w:rsidR="006A018A" w:rsidRPr="00994661" w:rsidDel="00A12517">
          <w:rPr>
            <w:lang w:eastAsia="en-US"/>
          </w:rPr>
          <w:delText>Сергиево-Посадского</w:delText>
        </w:r>
        <w:r w:rsidR="000A1662" w:rsidRPr="00994661" w:rsidDel="00A12517">
          <w:rPr>
            <w:lang w:eastAsia="en-US"/>
          </w:rPr>
          <w:delText xml:space="preserve"> </w:delText>
        </w:r>
        <w:r w:rsidRPr="00994661" w:rsidDel="00A12517">
          <w:delText>городского округа</w:delText>
        </w:r>
        <w:r w:rsidRPr="00994661" w:rsidDel="00A12517">
          <w:rPr>
            <w:lang w:eastAsia="en-US"/>
          </w:rPr>
          <w:delText>.</w:delText>
        </w:r>
      </w:del>
    </w:p>
    <w:p w14:paraId="2C88E0BB" w14:textId="1BD59ABD" w:rsidR="007F27F6" w:rsidRPr="00994661" w:rsidDel="00A12517" w:rsidRDefault="007F27F6" w:rsidP="007E3219">
      <w:pPr>
        <w:pStyle w:val="a8"/>
        <w:ind w:firstLine="540"/>
        <w:jc w:val="both"/>
        <w:rPr>
          <w:del w:id="2097" w:author="Пользователь" w:date="2025-10-03T16:33:00Z"/>
          <w:lang w:eastAsia="en-US"/>
        </w:rPr>
      </w:pPr>
      <w:del w:id="2098" w:author="Пользователь" w:date="2025-10-03T16:33:00Z">
        <w:r w:rsidRPr="00994661" w:rsidDel="00A12517">
          <w:rPr>
            <w:lang w:eastAsia="en-US"/>
          </w:rPr>
          <w:delText xml:space="preserve">Информация о возможном возникновении ЧС, возникновении аварии (технологическом отказе), нарушении условий жизнедеятельности населения поступает </w:delText>
        </w:r>
        <w:r w:rsidR="00677FEA" w:rsidDel="00A12517">
          <w:rPr>
            <w:lang w:eastAsia="en-US"/>
          </w:rPr>
          <w:br/>
        </w:r>
        <w:r w:rsidRPr="00994661" w:rsidDel="00A12517">
          <w:rPr>
            <w:lang w:eastAsia="en-US"/>
          </w:rPr>
          <w:delText xml:space="preserve">в МКУ ЕДДС </w:delText>
        </w:r>
        <w:r w:rsidR="002454AA" w:rsidRPr="00994661" w:rsidDel="00A12517">
          <w:rPr>
            <w:lang w:eastAsia="en-US"/>
          </w:rPr>
          <w:delText>Сергиево-Посадского</w:delText>
        </w:r>
        <w:r w:rsidR="00EC1112" w:rsidDel="00A12517">
          <w:rPr>
            <w:lang w:eastAsia="en-US"/>
          </w:rPr>
          <w:delText xml:space="preserve"> </w:delText>
        </w:r>
        <w:r w:rsidRPr="00994661" w:rsidDel="00A12517">
          <w:delText>городского округа Московской области</w:delText>
        </w:r>
      </w:del>
    </w:p>
    <w:p w14:paraId="1A223DC1" w14:textId="585817B4" w:rsidR="007F27F6" w:rsidRPr="00994661" w:rsidDel="00A12517" w:rsidRDefault="007F27F6" w:rsidP="007E3219">
      <w:pPr>
        <w:pStyle w:val="a8"/>
        <w:ind w:firstLine="540"/>
        <w:jc w:val="both"/>
        <w:rPr>
          <w:del w:id="2099" w:author="Пользователь" w:date="2025-10-03T16:33:00Z"/>
          <w:bCs/>
        </w:rPr>
      </w:pPr>
      <w:del w:id="2100" w:author="Пользователь" w:date="2025-10-03T16:33:00Z">
        <w:r w:rsidRPr="00994661" w:rsidDel="00A12517">
          <w:rPr>
            <w:bCs/>
          </w:rPr>
          <w:delText xml:space="preserve">Оперативный дежурный смены ЕДДС доводит информацию об угрозе чрезвычайной ситуации до начальников территориальных управлений, до сил, спланированных для ликвидации последствий аварий на объектах ЖКХ, а также председателя </w:delText>
        </w:r>
        <w:r w:rsidR="00FA59BF" w:rsidRPr="00994661" w:rsidDel="00A12517">
          <w:rPr>
            <w:bCs/>
          </w:rPr>
          <w:delText xml:space="preserve">комиссии </w:delText>
        </w:r>
        <w:r w:rsidR="00677FEA" w:rsidDel="00A12517">
          <w:rPr>
            <w:bCs/>
          </w:rPr>
          <w:br/>
        </w:r>
        <w:r w:rsidR="00FA59BF" w:rsidRPr="00994661" w:rsidDel="00A12517">
          <w:rPr>
            <w:bCs/>
          </w:rPr>
          <w:delText>по предупреждению и ликвидации чрезвычайных ситуаций и обеспечению пожарной безопасности</w:delText>
        </w:r>
        <w:r w:rsidR="000A1662" w:rsidRPr="00994661" w:rsidDel="00A12517">
          <w:rPr>
            <w:bCs/>
          </w:rPr>
          <w:delText xml:space="preserve"> </w:delText>
        </w:r>
        <w:r w:rsidR="006A018A" w:rsidRPr="00994661" w:rsidDel="00A12517">
          <w:rPr>
            <w:bCs/>
          </w:rPr>
          <w:delText>(далее- КЧС и ОПБ)</w:delText>
        </w:r>
        <w:r w:rsidRPr="00994661" w:rsidDel="00A12517">
          <w:rPr>
            <w:bCs/>
          </w:rPr>
          <w:delText>.</w:delText>
        </w:r>
      </w:del>
    </w:p>
    <w:p w14:paraId="2EA7C418" w14:textId="4CE6BB2C" w:rsidR="006A018A" w:rsidRPr="00994661" w:rsidDel="00A12517" w:rsidRDefault="00FA59BF" w:rsidP="007E3219">
      <w:pPr>
        <w:pStyle w:val="a8"/>
        <w:ind w:firstLine="540"/>
        <w:jc w:val="both"/>
        <w:rPr>
          <w:del w:id="2101" w:author="Пользователь" w:date="2025-10-03T16:33:00Z"/>
          <w:bCs/>
        </w:rPr>
      </w:pPr>
      <w:del w:id="2102" w:author="Пользователь" w:date="2025-10-03T16:33:00Z">
        <w:r w:rsidRPr="00994661" w:rsidDel="00A12517">
          <w:rPr>
            <w:bCs/>
          </w:rPr>
          <w:delTex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Сергиево-Посадского городского округа Московской области, </w:delText>
        </w:r>
        <w:r w:rsidR="00677FEA" w:rsidDel="00A12517">
          <w:rPr>
            <w:bCs/>
          </w:rPr>
          <w:br/>
        </w:r>
        <w:r w:rsidRPr="00994661" w:rsidDel="00A12517">
          <w:rPr>
            <w:bCs/>
          </w:rPr>
          <w:delText>на объектовом уровне – руководитель организации, осуществляющей эксплуатацию объекта.</w:delText>
        </w:r>
      </w:del>
    </w:p>
    <w:p w14:paraId="751AA249" w14:textId="35EA867F" w:rsidR="007F27F6" w:rsidRPr="00994661" w:rsidDel="00A12517" w:rsidRDefault="007F27F6" w:rsidP="007E3219">
      <w:pPr>
        <w:pStyle w:val="a8"/>
        <w:ind w:firstLine="540"/>
        <w:jc w:val="both"/>
        <w:rPr>
          <w:del w:id="2103" w:author="Пользователь" w:date="2025-10-03T16:34:00Z"/>
          <w:lang w:eastAsia="en-US"/>
        </w:rPr>
      </w:pPr>
      <w:del w:id="2104" w:author="Пользователь" w:date="2025-10-03T16:33:00Z">
        <w:r w:rsidRPr="00994661" w:rsidDel="00A12517">
          <w:rPr>
            <w:lang w:eastAsia="en-US"/>
          </w:rPr>
          <w:delText xml:space="preserve">Для выполнения задач по обеспечению управленияна территории </w:delText>
        </w:r>
        <w:r w:rsidR="002454AA" w:rsidRPr="00994661" w:rsidDel="00A12517">
          <w:rPr>
            <w:lang w:eastAsia="en-US"/>
          </w:rPr>
          <w:delText>Сергиево-Посадского</w:delText>
        </w:r>
        <w:r w:rsidR="00677FEA" w:rsidDel="00A12517">
          <w:rPr>
            <w:lang w:eastAsia="en-US"/>
          </w:rPr>
          <w:delText xml:space="preserve"> </w:delText>
        </w:r>
        <w:r w:rsidRPr="00994661" w:rsidDel="00A12517">
          <w:delText>городского округа</w:delText>
        </w:r>
        <w:r w:rsidRPr="00994661" w:rsidDel="00A12517">
          <w:rPr>
            <w:lang w:eastAsia="en-US"/>
          </w:rPr>
          <w:delText xml:space="preserve"> Московской </w:delText>
        </w:r>
      </w:del>
      <w:del w:id="2105" w:author="Пользователь" w:date="2025-10-03T16:34:00Z">
        <w:r w:rsidRPr="00994661" w:rsidDel="00A12517">
          <w:rPr>
            <w:lang w:eastAsia="en-US"/>
          </w:rPr>
          <w:delText>области связь организована КЧС и ОПБ округа с вышестоящими, подчиненными (постоянно действующими и временно развертываемыми), а также взаимодействующими пунктами управления организаций.</w:delText>
        </w:r>
      </w:del>
    </w:p>
    <w:p w14:paraId="19D0B4FF" w14:textId="3E5826B9" w:rsidR="007F27F6" w:rsidRPr="00994661" w:rsidDel="00A12517" w:rsidRDefault="007F27F6" w:rsidP="007E3219">
      <w:pPr>
        <w:pStyle w:val="a8"/>
        <w:ind w:firstLine="540"/>
        <w:jc w:val="both"/>
        <w:rPr>
          <w:del w:id="2106" w:author="Пользователь" w:date="2025-10-03T16:34:00Z"/>
          <w:lang w:eastAsia="en-US"/>
        </w:rPr>
      </w:pPr>
      <w:del w:id="2107" w:author="Пользователь" w:date="2025-10-03T16:34:00Z">
        <w:r w:rsidRPr="00994661" w:rsidDel="00A12517">
          <w:rPr>
            <w:lang w:eastAsia="en-US"/>
          </w:rPr>
          <w:delText xml:space="preserve">Связь обеспечивается оперативным дежурным ЕДДС </w:delText>
        </w:r>
        <w:r w:rsidR="002454AA" w:rsidRPr="00994661" w:rsidDel="00A12517">
          <w:rPr>
            <w:lang w:eastAsia="en-US"/>
          </w:rPr>
          <w:delText>Сергиево-Посадского</w:delText>
        </w:r>
        <w:r w:rsidRPr="00994661" w:rsidDel="00A12517">
          <w:delText>городского округа</w:delText>
        </w:r>
        <w:r w:rsidRPr="00994661" w:rsidDel="00A12517">
          <w:rPr>
            <w:lang w:eastAsia="en-US"/>
          </w:rPr>
          <w:delText xml:space="preserve"> Московской области по имеющимся средствам и каналам связи.</w:delText>
        </w:r>
      </w:del>
    </w:p>
    <w:p w14:paraId="76BC5275" w14:textId="125B3755" w:rsidR="007F27F6" w:rsidRPr="00994661" w:rsidDel="00A12517" w:rsidRDefault="007F27F6" w:rsidP="007E3219">
      <w:pPr>
        <w:pStyle w:val="a8"/>
        <w:ind w:firstLine="540"/>
        <w:jc w:val="both"/>
        <w:rPr>
          <w:del w:id="2108" w:author="Пользователь" w:date="2025-10-03T16:34:00Z"/>
          <w:lang w:eastAsia="en-US"/>
        </w:rPr>
      </w:pPr>
      <w:del w:id="2109" w:author="Пользователь" w:date="2025-10-03T16:34:00Z">
        <w:r w:rsidRPr="00994661" w:rsidDel="00A12517">
          <w:rPr>
            <w:lang w:eastAsia="en-US"/>
          </w:rPr>
          <w:delText>С узлами связи взаимодействующих органов управления, на постоянно действующей основе организована связь с использованием автоматической телефонной и факсимильной связи по сети общего пользования.</w:delText>
        </w:r>
        <w:r w:rsidR="00D90E19" w:rsidDel="00A12517">
          <w:rPr>
            <w:lang w:eastAsia="en-US"/>
          </w:rPr>
          <w:delText xml:space="preserve"> </w:delText>
        </w:r>
        <w:r w:rsidRPr="00994661" w:rsidDel="00A12517">
          <w:rPr>
            <w:lang w:eastAsia="en-US"/>
          </w:rPr>
          <w:delTex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delText>
        </w:r>
      </w:del>
    </w:p>
    <w:p w14:paraId="31B438B5" w14:textId="07590F65" w:rsidR="007F27F6" w:rsidRPr="00994661" w:rsidDel="00A12517" w:rsidRDefault="007F27F6" w:rsidP="007E3219">
      <w:pPr>
        <w:pStyle w:val="22"/>
        <w:numPr>
          <w:ilvl w:val="2"/>
          <w:numId w:val="21"/>
        </w:numPr>
        <w:spacing w:beforeAutospacing="0" w:after="0" w:afterAutospacing="0" w:line="240" w:lineRule="auto"/>
        <w:ind w:hanging="153"/>
        <w:rPr>
          <w:del w:id="2110" w:author="Пользователь" w:date="2025-10-03T16:34:00Z"/>
          <w:rStyle w:val="afc"/>
        </w:rPr>
      </w:pPr>
      <w:del w:id="2111" w:author="Пользователь" w:date="2025-10-03T16:34:00Z">
        <w:r w:rsidRPr="00994661" w:rsidDel="00A12517">
          <w:rPr>
            <w:rStyle w:val="afc"/>
          </w:rPr>
          <w:delText>Организация взаимодействия сил и средств.</w:delText>
        </w:r>
      </w:del>
    </w:p>
    <w:p w14:paraId="69F0484D" w14:textId="5C06270A" w:rsidR="007F27F6" w:rsidRPr="00994661" w:rsidDel="00A12517" w:rsidRDefault="007F27F6" w:rsidP="007E3219">
      <w:pPr>
        <w:pStyle w:val="a8"/>
        <w:ind w:firstLine="567"/>
        <w:jc w:val="both"/>
        <w:rPr>
          <w:del w:id="2112" w:author="Пользователь" w:date="2025-10-03T16:34:00Z"/>
          <w:rStyle w:val="afc"/>
        </w:rPr>
      </w:pPr>
      <w:del w:id="2113" w:author="Пользователь" w:date="2025-10-03T16:34:00Z">
        <w:r w:rsidRPr="00994661" w:rsidDel="00A12517">
          <w:rPr>
            <w:rStyle w:val="afc"/>
          </w:rPr>
          <w:delText xml:space="preserve">Координация, организация взаимодействия сил и средств звеньев территориальной подсистемы </w:delText>
        </w:r>
        <w:r w:rsidR="006A018A" w:rsidRPr="00994661" w:rsidDel="00A12517">
          <w:rPr>
            <w:rStyle w:val="afc"/>
          </w:rPr>
          <w:delText>единой государственной системы предупреждения и ликвидации чрезвычайных ситуаций</w:delText>
        </w:r>
        <w:r w:rsidR="000A1662" w:rsidRPr="00994661" w:rsidDel="00A12517">
          <w:rPr>
            <w:rStyle w:val="afc"/>
          </w:rPr>
          <w:delText xml:space="preserve"> </w:delText>
        </w:r>
        <w:r w:rsidR="006A018A" w:rsidRPr="00994661" w:rsidDel="00A12517">
          <w:rPr>
            <w:rStyle w:val="afc"/>
          </w:rPr>
          <w:delText>(далее - РСЧС)</w:delText>
        </w:r>
        <w:r w:rsidRPr="00994661" w:rsidDel="00A12517">
          <w:rPr>
            <w:rStyle w:val="afc"/>
          </w:rPr>
          <w:delText xml:space="preserve"> осуществляется оперативным штабом ликвидации ЧС (аварий) на территории </w:delText>
        </w:r>
        <w:r w:rsidR="002454AA" w:rsidRPr="00994661" w:rsidDel="00A12517">
          <w:rPr>
            <w:rStyle w:val="afc"/>
          </w:rPr>
          <w:delText>Сергиево-Посадского</w:delText>
        </w:r>
        <w:r w:rsidRPr="00994661" w:rsidDel="00A12517">
          <w:rPr>
            <w:rStyle w:val="afc"/>
          </w:rPr>
          <w:delText xml:space="preserve"> городского округа Московской области.</w:delText>
        </w:r>
      </w:del>
    </w:p>
    <w:p w14:paraId="421295ED" w14:textId="50A4C776" w:rsidR="00E23992" w:rsidRPr="00994661" w:rsidDel="00A12517" w:rsidRDefault="007F27F6" w:rsidP="007E3219">
      <w:pPr>
        <w:pStyle w:val="a8"/>
        <w:ind w:firstLine="709"/>
        <w:jc w:val="both"/>
        <w:rPr>
          <w:del w:id="2114" w:author="Пользователь" w:date="2025-10-03T16:34:00Z"/>
          <w:rStyle w:val="afc"/>
        </w:rPr>
      </w:pPr>
      <w:del w:id="2115" w:author="Пользователь" w:date="2025-10-03T16:34:00Z">
        <w:r w:rsidRPr="00994661" w:rsidDel="00A12517">
          <w:rPr>
            <w:rStyle w:val="afc"/>
          </w:rPr>
          <w:delText>Взаимодействие по видам обеспечения организуется и поддерживается в целях наиболее полного удовлетворения потребностей задействованных сил</w:delText>
        </w:r>
        <w:r w:rsidR="00FA59BF" w:rsidRPr="00994661" w:rsidDel="00A12517">
          <w:rPr>
            <w:rStyle w:val="afc"/>
          </w:rPr>
          <w:delText>,</w:delText>
        </w:r>
        <w:r w:rsidRPr="00994661" w:rsidDel="00A12517">
          <w:rPr>
            <w:rStyle w:val="afc"/>
          </w:rPr>
          <w:delText xml:space="preserve"> средств РСЧС </w:delText>
        </w:r>
        <w:r w:rsidR="00677FEA" w:rsidDel="00A12517">
          <w:rPr>
            <w:rStyle w:val="afc"/>
          </w:rPr>
          <w:br/>
        </w:r>
        <w:r w:rsidRPr="00994661" w:rsidDel="00A12517">
          <w:rPr>
            <w:rStyle w:val="afc"/>
          </w:rPr>
          <w:delText xml:space="preserve">и пострадавшего населения необходимыми материальными, техническими средствами </w:delText>
        </w:r>
        <w:r w:rsidR="00677FEA" w:rsidDel="00A12517">
          <w:rPr>
            <w:rStyle w:val="afc"/>
          </w:rPr>
          <w:br/>
        </w:r>
        <w:r w:rsidRPr="00994661" w:rsidDel="00A12517">
          <w:rPr>
            <w:rStyle w:val="afc"/>
          </w:rPr>
          <w:delText>и другими ресурсами.</w:delText>
        </w:r>
      </w:del>
    </w:p>
    <w:p w14:paraId="5E0E8AC6" w14:textId="763ABCBC" w:rsidR="00E23992" w:rsidRPr="00994661" w:rsidDel="00A12517" w:rsidRDefault="007F27F6" w:rsidP="007E3219">
      <w:pPr>
        <w:pStyle w:val="a8"/>
        <w:ind w:firstLine="709"/>
        <w:jc w:val="both"/>
        <w:rPr>
          <w:del w:id="2116" w:author="Пользователь" w:date="2025-10-03T16:34:00Z"/>
          <w:rStyle w:val="afc"/>
        </w:rPr>
      </w:pPr>
      <w:del w:id="2117" w:author="Пользователь" w:date="2025-10-03T16:34:00Z">
        <w:r w:rsidRPr="00994661" w:rsidDel="00A12517">
          <w:rPr>
            <w:rStyle w:val="afc"/>
          </w:rPr>
          <w:delText xml:space="preserve">С началом отопительного периода организуется дежурство оперативных групп </w:delText>
        </w:r>
        <w:r w:rsidR="00677FEA" w:rsidDel="00A12517">
          <w:rPr>
            <w:rStyle w:val="afc"/>
          </w:rPr>
          <w:br/>
        </w:r>
        <w:r w:rsidRPr="00994661" w:rsidDel="00A12517">
          <w:rPr>
            <w:rStyle w:val="afc"/>
          </w:rPr>
          <w:delText>во главе с членами оперативного штаба. Для выезда при необходимости на место возникновения ЧС (аварии) за оперативной группой закрепляется автомобиль.</w:delText>
        </w:r>
      </w:del>
    </w:p>
    <w:p w14:paraId="6EEEBA6C" w14:textId="473CDDE4" w:rsidR="007F27F6" w:rsidRPr="00994661" w:rsidDel="00A12517" w:rsidRDefault="007F27F6" w:rsidP="007E3219">
      <w:pPr>
        <w:pStyle w:val="a8"/>
        <w:ind w:firstLine="708"/>
        <w:jc w:val="both"/>
        <w:rPr>
          <w:del w:id="2118" w:author="Пользователь" w:date="2025-10-03T16:34:00Z"/>
          <w:rStyle w:val="afc"/>
        </w:rPr>
      </w:pPr>
      <w:del w:id="2119" w:author="Пользователь" w:date="2025-10-03T16:34:00Z">
        <w:r w:rsidRPr="00994661" w:rsidDel="00A12517">
          <w:rPr>
            <w:rStyle w:val="afc"/>
          </w:rPr>
          <w:delText xml:space="preserve">Решения оперативного штаба оформляются протоколами, которые доводятся </w:delText>
        </w:r>
        <w:r w:rsidR="00677FEA" w:rsidDel="00A12517">
          <w:rPr>
            <w:rStyle w:val="afc"/>
          </w:rPr>
          <w:br/>
        </w:r>
        <w:r w:rsidRPr="00994661" w:rsidDel="00A12517">
          <w:rPr>
            <w:rStyle w:val="afc"/>
          </w:rPr>
          <w:delText xml:space="preserve">до ответственных исполнителей. Местом проведения заседаний оперативного штаба является здание администрации </w:delText>
        </w:r>
        <w:r w:rsidR="002454AA" w:rsidRPr="00994661" w:rsidDel="00A12517">
          <w:rPr>
            <w:rStyle w:val="afc"/>
          </w:rPr>
          <w:delText>Сергиево-Посадского</w:delText>
        </w:r>
        <w:r w:rsidRPr="00994661" w:rsidDel="00A12517">
          <w:rPr>
            <w:rStyle w:val="afc"/>
          </w:rPr>
          <w:delText xml:space="preserve"> городского округа Московской области. В случае осложнения обстановки и введения режима ЧС, заседания проходят непосредственно на месте ликвидации ЧС (аварии) или в территориальном отделе, </w:delText>
        </w:r>
        <w:r w:rsidR="00677FEA" w:rsidDel="00A12517">
          <w:rPr>
            <w:rStyle w:val="afc"/>
          </w:rPr>
          <w:br/>
        </w:r>
        <w:r w:rsidRPr="00994661" w:rsidDel="00A12517">
          <w:rPr>
            <w:rStyle w:val="afc"/>
          </w:rPr>
          <w:delText>на территории которого произошла ЧС (авария).</w:delText>
        </w:r>
      </w:del>
    </w:p>
    <w:p w14:paraId="5772C209" w14:textId="3854F8D1" w:rsidR="007F27F6" w:rsidRPr="00994661" w:rsidDel="00A12517" w:rsidRDefault="007F27F6" w:rsidP="007E3219">
      <w:pPr>
        <w:widowControl w:val="0"/>
        <w:numPr>
          <w:ilvl w:val="2"/>
          <w:numId w:val="21"/>
        </w:numPr>
        <w:suppressAutoHyphens/>
        <w:spacing w:after="0" w:line="240" w:lineRule="auto"/>
        <w:ind w:left="0" w:firstLine="567"/>
        <w:jc w:val="both"/>
        <w:rPr>
          <w:del w:id="2120" w:author="Пользователь" w:date="2025-10-03T16:34:00Z"/>
          <w:rStyle w:val="afc"/>
          <w:rFonts w:eastAsia="Calibri"/>
        </w:rPr>
      </w:pPr>
      <w:del w:id="2121" w:author="Пользователь" w:date="2025-10-03T16:34:00Z">
        <w:r w:rsidRPr="00994661" w:rsidDel="00A12517">
          <w:rPr>
            <w:rStyle w:val="afc"/>
            <w:rFonts w:eastAsia="Calibri"/>
          </w:rPr>
          <w:delText>Система взаимного обмена информацией между организациями – участниками локализации и ликвидации последствий аварий.</w:delText>
        </w:r>
      </w:del>
    </w:p>
    <w:p w14:paraId="688AB666" w14:textId="24717498" w:rsidR="007F27F6" w:rsidRPr="00994661" w:rsidDel="00A12517" w:rsidRDefault="007F27F6" w:rsidP="007E3219">
      <w:pPr>
        <w:pStyle w:val="a8"/>
        <w:ind w:firstLine="567"/>
        <w:jc w:val="both"/>
        <w:rPr>
          <w:del w:id="2122" w:author="Пользователь" w:date="2025-10-03T16:34:00Z"/>
          <w:rStyle w:val="afc"/>
        </w:rPr>
      </w:pPr>
      <w:del w:id="2123" w:author="Пользователь" w:date="2025-10-03T16:34:00Z">
        <w:r w:rsidRPr="00994661" w:rsidDel="00A12517">
          <w:rPr>
            <w:rStyle w:val="afc"/>
          </w:rPr>
          <w:delText>Информационное обеспечение в единой системе оперативного диспетчерского управления осуществляется с использованием автоматизированной информационно-управляющей системы, представляющей собой совокупность технических систем,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delText>
        </w:r>
      </w:del>
    </w:p>
    <w:p w14:paraId="2C844CCF" w14:textId="388F42DE" w:rsidR="007F27F6" w:rsidRPr="00994661" w:rsidDel="00A12517" w:rsidRDefault="007F27F6" w:rsidP="007E3219">
      <w:pPr>
        <w:pStyle w:val="a8"/>
        <w:ind w:firstLine="567"/>
        <w:jc w:val="both"/>
        <w:rPr>
          <w:del w:id="2124" w:author="Пользователь" w:date="2025-10-03T16:34:00Z"/>
        </w:rPr>
      </w:pPr>
      <w:del w:id="2125" w:author="Пользователь" w:date="2025-10-03T16:34:00Z">
        <w:r w:rsidRPr="00994661" w:rsidDel="00A12517">
          <w:delText xml:space="preserve">Для приема сообщений о чрезвычайных ситуациях, в том числе вызванных пожарами, используются единый номер вызова экстренных оперативных служб "112" </w:delText>
        </w:r>
        <w:r w:rsidR="00677FEA" w:rsidDel="00A12517">
          <w:br/>
        </w:r>
        <w:r w:rsidRPr="00994661" w:rsidDel="00A12517">
          <w:delText>и номер приема сообщений об авариях и чрезвычайных ситуациях на объектах теплоснабжения, назначаемый администрацией городского округа (телефон горячей линии</w:delText>
        </w:r>
        <w:r w:rsidR="006A018A" w:rsidRPr="00994661" w:rsidDel="00A12517">
          <w:delText xml:space="preserve"> управления</w:delText>
        </w:r>
        <w:r w:rsidR="00D90E19" w:rsidDel="00A12517">
          <w:delText xml:space="preserve"> коммунальной инфраструктуры</w:delText>
        </w:r>
        <w:r w:rsidR="006A018A" w:rsidRPr="00994661" w:rsidDel="00A12517">
          <w:delText xml:space="preserve"> а</w:delText>
        </w:r>
        <w:r w:rsidR="00927A0D" w:rsidRPr="00994661" w:rsidDel="00A12517">
          <w:delText>д</w:delText>
        </w:r>
        <w:r w:rsidR="006A018A" w:rsidRPr="00994661" w:rsidDel="00A12517">
          <w:delText>министрации</w:delText>
        </w:r>
        <w:r w:rsidR="00397390" w:rsidRPr="00994661" w:rsidDel="00A12517">
          <w:delText xml:space="preserve"> </w:delText>
        </w:r>
        <w:r w:rsidR="006A018A" w:rsidRPr="00994661" w:rsidDel="00A12517">
          <w:delText>Сергиево-Посадского городского округа Московской области</w:delText>
        </w:r>
        <w:r w:rsidRPr="00994661" w:rsidDel="00A12517">
          <w:delText>). А также используются круглосуточные телефоны ЕДДС городского округа.</w:delText>
        </w:r>
      </w:del>
    </w:p>
    <w:p w14:paraId="6A836E4C" w14:textId="0B79C878" w:rsidR="007F27F6" w:rsidRPr="00994661" w:rsidDel="00A12517" w:rsidRDefault="007F27F6" w:rsidP="007E3219">
      <w:pPr>
        <w:pStyle w:val="a8"/>
        <w:ind w:firstLine="567"/>
        <w:jc w:val="both"/>
        <w:rPr>
          <w:del w:id="2126" w:author="Пользователь" w:date="2025-10-03T16:34:00Z"/>
        </w:rPr>
      </w:pPr>
      <w:del w:id="2127" w:author="Пользователь" w:date="2025-10-03T16:34:00Z">
        <w:r w:rsidRPr="00994661" w:rsidDel="00A12517">
          <w:delText xml:space="preserve">Сбор и обмен информацией в области защиты населения и территорий </w:delText>
        </w:r>
        <w:r w:rsidR="00677FEA" w:rsidDel="00A12517">
          <w:br/>
        </w:r>
        <w:r w:rsidRPr="00994661" w:rsidDel="00A12517">
          <w:delText>от чрезвычайных ситуаций и обеспечения пожарной безопасности осуществляется федеральными органами исполнительной власти, органами исполнительной власти Московской области, органами местного самоуправления и организациями</w:delText>
        </w:r>
        <w:r w:rsidR="004B76F3" w:rsidRPr="00994661" w:rsidDel="00A12517">
          <w:delText xml:space="preserve"> коммунального комплекса</w:delText>
        </w:r>
        <w:r w:rsidRPr="00994661" w:rsidDel="00A12517">
          <w:delText>.</w:delText>
        </w:r>
      </w:del>
    </w:p>
    <w:p w14:paraId="4F2B564A" w14:textId="34CEB30D" w:rsidR="002E7C97" w:rsidDel="00A12517" w:rsidRDefault="007F27F6" w:rsidP="00EC1112">
      <w:pPr>
        <w:pStyle w:val="a8"/>
        <w:ind w:firstLine="567"/>
        <w:jc w:val="both"/>
        <w:rPr>
          <w:del w:id="2128" w:author="Пользователь" w:date="2025-10-03T16:34:00Z"/>
        </w:rPr>
      </w:pPr>
      <w:del w:id="2129" w:author="Пользователь" w:date="2025-10-03T16:34:00Z">
        <w:r w:rsidRPr="00994661" w:rsidDel="00A12517">
          <w:delText>Сроки и формы представления указанной информации устан</w:delText>
        </w:r>
        <w:r w:rsidR="002E7C97" w:rsidDel="00A12517">
          <w:delText>овлены</w:delText>
        </w:r>
        <w:r w:rsidRPr="00994661" w:rsidDel="00A12517">
          <w:delText xml:space="preserve"> </w:delText>
        </w:r>
        <w:r w:rsidR="002E7C97" w:rsidRPr="00994661" w:rsidDel="00A12517">
          <w:delText>Приказ</w:delText>
        </w:r>
        <w:r w:rsidR="002E7C97" w:rsidDel="00A12517">
          <w:delText>ом</w:delText>
        </w:r>
        <w:r w:rsidR="002E7C97" w:rsidRPr="00994661" w:rsidDel="00A12517">
          <w:delText xml:space="preserve"> МЧС России от 11</w:delText>
        </w:r>
        <w:r w:rsidR="002E7C97" w:rsidDel="00A12517">
          <w:delText>.01.</w:delText>
        </w:r>
        <w:r w:rsidR="002E7C97" w:rsidRPr="00994661" w:rsidDel="00A12517">
          <w:delText>2021 N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w:delText>
        </w:r>
        <w:r w:rsidR="002E7C97" w:rsidDel="00A12517">
          <w:delText xml:space="preserve"> и представлены в таблице 5.3.1.</w:delText>
        </w:r>
      </w:del>
    </w:p>
    <w:p w14:paraId="4C9A3850" w14:textId="78B7C77F" w:rsidR="002E7C97" w:rsidDel="00A12517" w:rsidRDefault="002E7C97" w:rsidP="00EC1112">
      <w:pPr>
        <w:pStyle w:val="a8"/>
        <w:ind w:firstLine="567"/>
        <w:jc w:val="both"/>
        <w:rPr>
          <w:del w:id="2130" w:author="Пользователь" w:date="2025-10-03T16:34:00Z"/>
        </w:rPr>
      </w:pPr>
    </w:p>
    <w:p w14:paraId="536F3053" w14:textId="21A5EEBF" w:rsidR="00EC1112" w:rsidDel="00A12517" w:rsidRDefault="002E7C97" w:rsidP="002E7C97">
      <w:pPr>
        <w:pStyle w:val="a8"/>
        <w:jc w:val="both"/>
        <w:rPr>
          <w:del w:id="2131" w:author="Пользователь" w:date="2025-10-03T16:34:00Z"/>
        </w:rPr>
      </w:pPr>
      <w:del w:id="2132" w:author="Пользователь" w:date="2025-10-03T16:34:00Z">
        <w:r w:rsidDel="00A12517">
          <w:rPr>
            <w:b/>
          </w:rPr>
          <w:delText xml:space="preserve">Таблица 5.3.1 - </w:delText>
        </w:r>
        <w:r w:rsidRPr="00994661" w:rsidDel="00A12517">
          <w:delText xml:space="preserve"> </w:delText>
        </w:r>
        <w:r w:rsidDel="00A12517">
          <w:delText>Наименование информации, сроки и формы ее представления.</w:delText>
        </w:r>
      </w:del>
    </w:p>
    <w:p w14:paraId="6B9DC321" w14:textId="77777777" w:rsidR="002E7C97" w:rsidRPr="00994661" w:rsidRDefault="002E7C97" w:rsidP="002E7C97">
      <w:pPr>
        <w:pStyle w:val="a8"/>
        <w:jc w:val="both"/>
      </w:pPr>
    </w:p>
    <w:tbl>
      <w:tblPr>
        <w:tblW w:w="9222" w:type="dxa"/>
        <w:shd w:val="clear" w:color="auto" w:fill="FFFFFF"/>
        <w:tblCellMar>
          <w:left w:w="0" w:type="dxa"/>
          <w:right w:w="0" w:type="dxa"/>
        </w:tblCellMar>
        <w:tblLook w:val="04A0" w:firstRow="1" w:lastRow="0" w:firstColumn="1" w:lastColumn="0" w:noHBand="0" w:noVBand="1"/>
      </w:tblPr>
      <w:tblGrid>
        <w:gridCol w:w="593"/>
        <w:gridCol w:w="1683"/>
        <w:gridCol w:w="2127"/>
        <w:gridCol w:w="2521"/>
        <w:gridCol w:w="2298"/>
      </w:tblGrid>
      <w:tr w:rsidR="00F12816" w:rsidRPr="00994661" w:rsidDel="00A12517" w14:paraId="063504C5" w14:textId="095301C2" w:rsidTr="00677FEA">
        <w:trPr>
          <w:tblHeader/>
          <w:del w:id="2133" w:author="Пользователь" w:date="2025-10-03T16:34:00Z"/>
        </w:trPr>
        <w:tc>
          <w:tcPr>
            <w:tcW w:w="593" w:type="dxa"/>
            <w:tcBorders>
              <w:top w:val="single" w:sz="6" w:space="0" w:color="000000"/>
              <w:left w:val="single" w:sz="6" w:space="0" w:color="000000"/>
              <w:bottom w:val="single" w:sz="6" w:space="0" w:color="000000"/>
              <w:right w:val="single" w:sz="6" w:space="0" w:color="000000"/>
            </w:tcBorders>
            <w:shd w:val="clear" w:color="auto" w:fill="FFFFFF"/>
            <w:hideMark/>
          </w:tcPr>
          <w:p w14:paraId="1E53C72B" w14:textId="1A0FAFD0" w:rsidR="00927A0D" w:rsidRPr="00994661" w:rsidDel="00A12517" w:rsidRDefault="00927A0D" w:rsidP="00F12816">
            <w:pPr>
              <w:spacing w:before="75" w:after="75" w:line="240" w:lineRule="auto"/>
              <w:ind w:left="75" w:right="75"/>
              <w:jc w:val="center"/>
              <w:rPr>
                <w:del w:id="2134" w:author="Пользователь" w:date="2025-10-03T16:34:00Z"/>
                <w:rFonts w:ascii="Times New Roman" w:eastAsia="Times New Roman" w:hAnsi="Times New Roman"/>
                <w:sz w:val="20"/>
                <w:szCs w:val="20"/>
                <w:lang w:eastAsia="ru-RU"/>
              </w:rPr>
            </w:pPr>
            <w:del w:id="2135" w:author="Пользователь" w:date="2025-10-03T16:34:00Z">
              <w:r w:rsidRPr="00994661" w:rsidDel="00A12517">
                <w:rPr>
                  <w:rFonts w:ascii="Times New Roman" w:eastAsia="Times New Roman" w:hAnsi="Times New Roman"/>
                  <w:sz w:val="20"/>
                  <w:szCs w:val="20"/>
                  <w:lang w:eastAsia="ru-RU"/>
                </w:rPr>
                <w:delText>N п/п</w:delText>
              </w:r>
            </w:del>
          </w:p>
        </w:tc>
        <w:tc>
          <w:tcPr>
            <w:tcW w:w="1683" w:type="dxa"/>
            <w:tcBorders>
              <w:top w:val="single" w:sz="6" w:space="0" w:color="000000"/>
              <w:left w:val="single" w:sz="6" w:space="0" w:color="000000"/>
              <w:bottom w:val="single" w:sz="6" w:space="0" w:color="000000"/>
              <w:right w:val="single" w:sz="6" w:space="0" w:color="000000"/>
            </w:tcBorders>
            <w:shd w:val="clear" w:color="auto" w:fill="FFFFFF"/>
            <w:hideMark/>
          </w:tcPr>
          <w:p w14:paraId="0F0C91F8" w14:textId="19E36C90" w:rsidR="00927A0D" w:rsidRPr="00994661" w:rsidDel="00A12517" w:rsidRDefault="00927A0D" w:rsidP="00F12816">
            <w:pPr>
              <w:spacing w:before="75" w:after="75" w:line="240" w:lineRule="auto"/>
              <w:ind w:left="75" w:right="75"/>
              <w:jc w:val="center"/>
              <w:rPr>
                <w:del w:id="2136" w:author="Пользователь" w:date="2025-10-03T16:34:00Z"/>
                <w:rFonts w:ascii="Times New Roman" w:eastAsia="Times New Roman" w:hAnsi="Times New Roman"/>
                <w:sz w:val="20"/>
                <w:szCs w:val="20"/>
                <w:lang w:eastAsia="ru-RU"/>
              </w:rPr>
            </w:pPr>
            <w:del w:id="2137" w:author="Пользователь" w:date="2025-10-03T16:34:00Z">
              <w:r w:rsidRPr="00994661" w:rsidDel="00A12517">
                <w:rPr>
                  <w:rFonts w:ascii="Times New Roman" w:eastAsia="Times New Roman" w:hAnsi="Times New Roman"/>
                  <w:sz w:val="20"/>
                  <w:szCs w:val="20"/>
                  <w:lang w:eastAsia="ru-RU"/>
                </w:rPr>
                <w:delText>Наименование информации (донесений), N формы донесения</w:delText>
              </w:r>
            </w:del>
          </w:p>
        </w:tc>
        <w:tc>
          <w:tcPr>
            <w:tcW w:w="2127" w:type="dxa"/>
            <w:tcBorders>
              <w:top w:val="single" w:sz="6" w:space="0" w:color="000000"/>
              <w:left w:val="single" w:sz="6" w:space="0" w:color="000000"/>
              <w:bottom w:val="single" w:sz="6" w:space="0" w:color="000000"/>
              <w:right w:val="single" w:sz="6" w:space="0" w:color="000000"/>
            </w:tcBorders>
            <w:shd w:val="clear" w:color="auto" w:fill="FFFFFF"/>
            <w:hideMark/>
          </w:tcPr>
          <w:p w14:paraId="7048864C" w14:textId="56CB56ED" w:rsidR="00927A0D" w:rsidRPr="00994661" w:rsidDel="00A12517" w:rsidRDefault="00927A0D" w:rsidP="00F12816">
            <w:pPr>
              <w:spacing w:before="75" w:after="75" w:line="240" w:lineRule="auto"/>
              <w:ind w:left="75" w:right="75"/>
              <w:jc w:val="center"/>
              <w:rPr>
                <w:del w:id="2138" w:author="Пользователь" w:date="2025-10-03T16:34:00Z"/>
                <w:rFonts w:ascii="Times New Roman" w:eastAsia="Times New Roman" w:hAnsi="Times New Roman"/>
                <w:sz w:val="20"/>
                <w:szCs w:val="20"/>
                <w:lang w:eastAsia="ru-RU"/>
              </w:rPr>
            </w:pPr>
            <w:del w:id="2139" w:author="Пользователь" w:date="2025-10-03T16:34:00Z">
              <w:r w:rsidRPr="00994661" w:rsidDel="00A12517">
                <w:rPr>
                  <w:rFonts w:ascii="Times New Roman" w:eastAsia="Times New Roman" w:hAnsi="Times New Roman"/>
                  <w:sz w:val="20"/>
                  <w:szCs w:val="20"/>
                  <w:lang w:eastAsia="ru-RU"/>
                </w:rPr>
                <w:delText>Наименование органов, организаций, структурных подразделений органов (организаций), представляющих информацию о ЧС</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2954FC16" w14:textId="1A0DDCD5" w:rsidR="00927A0D" w:rsidRPr="00994661" w:rsidDel="00A12517" w:rsidRDefault="00927A0D" w:rsidP="00F12816">
            <w:pPr>
              <w:spacing w:before="75" w:after="75" w:line="240" w:lineRule="auto"/>
              <w:ind w:left="75" w:right="75"/>
              <w:jc w:val="center"/>
              <w:rPr>
                <w:del w:id="2140" w:author="Пользователь" w:date="2025-10-03T16:34:00Z"/>
                <w:rFonts w:ascii="Times New Roman" w:eastAsia="Times New Roman" w:hAnsi="Times New Roman"/>
                <w:sz w:val="20"/>
                <w:szCs w:val="20"/>
                <w:lang w:eastAsia="ru-RU"/>
              </w:rPr>
            </w:pPr>
            <w:del w:id="2141" w:author="Пользователь" w:date="2025-10-03T16:34:00Z">
              <w:r w:rsidRPr="00994661" w:rsidDel="00A12517">
                <w:rPr>
                  <w:rFonts w:ascii="Times New Roman" w:eastAsia="Times New Roman" w:hAnsi="Times New Roman"/>
                  <w:sz w:val="20"/>
                  <w:szCs w:val="20"/>
                  <w:lang w:eastAsia="ru-RU"/>
                </w:rPr>
                <w:delText>Наименование органов, организаций, структурных подразделений органов (организаций), которым предоставляют информацию о ЧС</w:delText>
              </w:r>
            </w:del>
          </w:p>
        </w:tc>
        <w:tc>
          <w:tcPr>
            <w:tcW w:w="2298" w:type="dxa"/>
            <w:tcBorders>
              <w:top w:val="single" w:sz="6" w:space="0" w:color="000000"/>
              <w:left w:val="single" w:sz="6" w:space="0" w:color="000000"/>
              <w:bottom w:val="single" w:sz="6" w:space="0" w:color="000000"/>
              <w:right w:val="single" w:sz="6" w:space="0" w:color="000000"/>
            </w:tcBorders>
            <w:shd w:val="clear" w:color="auto" w:fill="FFFFFF"/>
            <w:hideMark/>
          </w:tcPr>
          <w:p w14:paraId="3C578FD0" w14:textId="713B41AA" w:rsidR="00927A0D" w:rsidRPr="00994661" w:rsidDel="00A12517" w:rsidRDefault="00927A0D" w:rsidP="00F12816">
            <w:pPr>
              <w:spacing w:before="75" w:after="75" w:line="240" w:lineRule="auto"/>
              <w:ind w:left="75" w:right="75"/>
              <w:jc w:val="center"/>
              <w:rPr>
                <w:del w:id="2142" w:author="Пользователь" w:date="2025-10-03T16:34:00Z"/>
                <w:rFonts w:ascii="Times New Roman" w:eastAsia="Times New Roman" w:hAnsi="Times New Roman"/>
                <w:sz w:val="20"/>
                <w:szCs w:val="20"/>
                <w:lang w:eastAsia="ru-RU"/>
              </w:rPr>
            </w:pPr>
            <w:del w:id="2143" w:author="Пользователь" w:date="2025-10-03T16:34:00Z">
              <w:r w:rsidRPr="00994661" w:rsidDel="00A12517">
                <w:rPr>
                  <w:rFonts w:ascii="Times New Roman" w:eastAsia="Times New Roman" w:hAnsi="Times New Roman"/>
                  <w:sz w:val="20"/>
                  <w:szCs w:val="20"/>
                  <w:lang w:eastAsia="ru-RU"/>
                </w:rPr>
                <w:delText>Периодичность и сроки представления</w:delText>
              </w:r>
            </w:del>
          </w:p>
        </w:tc>
      </w:tr>
      <w:tr w:rsidR="00F12816" w:rsidRPr="00994661" w:rsidDel="00A12517" w14:paraId="0FA101D9" w14:textId="342696DA" w:rsidTr="00677FEA">
        <w:trPr>
          <w:trHeight w:val="240"/>
          <w:del w:id="2144" w:author="Пользователь" w:date="2025-10-03T16:34:00Z"/>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B04A3C0" w14:textId="07B822F8" w:rsidR="00927A0D" w:rsidRPr="00994661" w:rsidDel="00A12517" w:rsidRDefault="00927A0D" w:rsidP="00F12816">
            <w:pPr>
              <w:spacing w:before="75" w:after="75" w:line="240" w:lineRule="auto"/>
              <w:ind w:left="75" w:right="75"/>
              <w:jc w:val="center"/>
              <w:rPr>
                <w:del w:id="2145" w:author="Пользователь" w:date="2025-10-03T16:34:00Z"/>
                <w:rFonts w:ascii="Times New Roman" w:eastAsia="Times New Roman" w:hAnsi="Times New Roman"/>
                <w:sz w:val="20"/>
                <w:szCs w:val="20"/>
                <w:lang w:eastAsia="ru-RU"/>
              </w:rPr>
            </w:pPr>
            <w:del w:id="2146" w:author="Пользователь" w:date="2025-10-03T16:34:00Z">
              <w:r w:rsidRPr="00994661" w:rsidDel="00A12517">
                <w:rPr>
                  <w:rFonts w:ascii="Times New Roman" w:eastAsia="Times New Roman" w:hAnsi="Times New Roman"/>
                  <w:sz w:val="20"/>
                  <w:szCs w:val="20"/>
                  <w:lang w:eastAsia="ru-RU"/>
                </w:rPr>
                <w:delText>1.</w:delText>
              </w:r>
            </w:del>
          </w:p>
        </w:tc>
        <w:tc>
          <w:tcPr>
            <w:tcW w:w="16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C0AE0B4" w14:textId="23163CE4" w:rsidR="00927A0D" w:rsidRPr="00994661" w:rsidDel="00A12517" w:rsidRDefault="00927A0D" w:rsidP="00F12816">
            <w:pPr>
              <w:spacing w:after="0" w:line="240" w:lineRule="auto"/>
              <w:ind w:left="75" w:right="75"/>
              <w:jc w:val="center"/>
              <w:rPr>
                <w:del w:id="2147" w:author="Пользователь" w:date="2025-10-03T16:34:00Z"/>
                <w:rFonts w:ascii="Times New Roman" w:eastAsia="Times New Roman" w:hAnsi="Times New Roman"/>
                <w:sz w:val="20"/>
                <w:szCs w:val="20"/>
                <w:lang w:eastAsia="ru-RU"/>
              </w:rPr>
            </w:pPr>
            <w:del w:id="2148" w:author="Пользователь" w:date="2025-10-03T16:34:00Z">
              <w:r w:rsidRPr="00994661" w:rsidDel="00A12517">
                <w:rPr>
                  <w:rFonts w:ascii="Times New Roman" w:eastAsia="Times New Roman" w:hAnsi="Times New Roman"/>
                  <w:sz w:val="20"/>
                  <w:szCs w:val="20"/>
                  <w:lang w:eastAsia="ru-RU"/>
                </w:rPr>
                <w:delText>Донесение об угрозе (прогнозе) чрезвычайной ситуации, </w:delText>
              </w:r>
              <w:r w:rsidR="00606676" w:rsidDel="00A12517">
                <w:fldChar w:fldCharType="begin"/>
              </w:r>
              <w:r w:rsidR="00606676" w:rsidDel="00A12517">
                <w:delInstrText xml:space="preserve"> HYPERLINK "https://base.garant.ru/400445855/b3aac62f2d47563a5e6efb50a09a95aa/" \l "block_12000"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форма 1/ЧС</w:delText>
              </w:r>
              <w:r w:rsidR="00606676" w:rsidDel="00A12517">
                <w:rPr>
                  <w:rFonts w:ascii="Times New Roman" w:eastAsia="Times New Roman" w:hAnsi="Times New Roman"/>
                  <w:sz w:val="20"/>
                  <w:szCs w:val="20"/>
                  <w:u w:val="single"/>
                  <w:lang w:eastAsia="ru-RU"/>
                </w:rPr>
                <w:fldChar w:fldCharType="end"/>
              </w:r>
            </w:del>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85B3F12" w14:textId="43B01C6B" w:rsidR="00927A0D" w:rsidRPr="00994661" w:rsidDel="00A12517" w:rsidRDefault="00927A0D" w:rsidP="00F12816">
            <w:pPr>
              <w:spacing w:before="75" w:after="75" w:line="240" w:lineRule="auto"/>
              <w:ind w:left="75" w:right="75"/>
              <w:jc w:val="center"/>
              <w:rPr>
                <w:del w:id="2149" w:author="Пользователь" w:date="2025-10-03T16:34:00Z"/>
                <w:rFonts w:ascii="Times New Roman" w:eastAsia="Times New Roman" w:hAnsi="Times New Roman"/>
                <w:sz w:val="20"/>
                <w:szCs w:val="20"/>
                <w:lang w:eastAsia="ru-RU"/>
              </w:rPr>
            </w:pPr>
            <w:del w:id="2150" w:author="Пользователь" w:date="2025-10-03T16:34:00Z">
              <w:r w:rsidRPr="00994661" w:rsidDel="00A12517">
                <w:rPr>
                  <w:rFonts w:ascii="Times New Roman" w:eastAsia="Times New Roman" w:hAnsi="Times New Roman"/>
                  <w:sz w:val="20"/>
                  <w:szCs w:val="20"/>
                  <w:lang w:eastAsia="ru-RU"/>
                </w:rPr>
                <w:delText>Организациями (подразделениями), обеспечивающими деятельность ФОИВ, госкорпораций, ОИВ и ОМСУ в области защиты населения и территорий от ЧС,</w:delText>
              </w:r>
            </w:del>
          </w:p>
          <w:p w14:paraId="2F8F5BAC" w14:textId="4AA8BEDC" w:rsidR="00927A0D" w:rsidRPr="00994661" w:rsidDel="00A12517" w:rsidRDefault="00927A0D" w:rsidP="00F12816">
            <w:pPr>
              <w:spacing w:before="75" w:after="75" w:line="240" w:lineRule="auto"/>
              <w:ind w:left="75" w:right="75"/>
              <w:jc w:val="center"/>
              <w:rPr>
                <w:del w:id="2151" w:author="Пользователь" w:date="2025-10-03T16:34:00Z"/>
                <w:rFonts w:ascii="Times New Roman" w:eastAsia="Times New Roman" w:hAnsi="Times New Roman"/>
                <w:sz w:val="20"/>
                <w:szCs w:val="20"/>
                <w:lang w:eastAsia="ru-RU"/>
              </w:rPr>
            </w:pPr>
            <w:del w:id="2152" w:author="Пользователь" w:date="2025-10-03T16:34:00Z">
              <w:r w:rsidRPr="00994661" w:rsidDel="00A12517">
                <w:rPr>
                  <w:rFonts w:ascii="Times New Roman" w:eastAsia="Times New Roman" w:hAnsi="Times New Roman"/>
                  <w:sz w:val="20"/>
                  <w:szCs w:val="20"/>
                  <w:lang w:eastAsia="ru-RU"/>
                </w:rPr>
                <w:delText>управление силами и средствами, предназначенными и привлекаемыми для предупреждения и ликвидации ЧС (ДДС объекта)</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29BCAFED" w14:textId="3D8F5A64" w:rsidR="00927A0D" w:rsidRPr="00994661" w:rsidDel="00A12517" w:rsidRDefault="00927A0D" w:rsidP="00F12816">
            <w:pPr>
              <w:spacing w:before="75" w:after="75" w:line="240" w:lineRule="auto"/>
              <w:ind w:left="75" w:right="75"/>
              <w:jc w:val="center"/>
              <w:rPr>
                <w:del w:id="2153" w:author="Пользователь" w:date="2025-10-03T16:34:00Z"/>
                <w:rFonts w:ascii="Times New Roman" w:eastAsia="Times New Roman" w:hAnsi="Times New Roman"/>
                <w:sz w:val="20"/>
                <w:szCs w:val="20"/>
                <w:lang w:eastAsia="ru-RU"/>
              </w:rPr>
            </w:pPr>
            <w:del w:id="2154" w:author="Пользователь" w:date="2025-10-03T16:34:00Z">
              <w:r w:rsidRPr="00994661" w:rsidDel="00A12517">
                <w:rPr>
                  <w:rFonts w:ascii="Times New Roman" w:eastAsia="Times New Roman" w:hAnsi="Times New Roman"/>
                  <w:sz w:val="20"/>
                  <w:szCs w:val="20"/>
                  <w:lang w:eastAsia="ru-RU"/>
                </w:rPr>
                <w:delText>ОМСУ через ЕДДС муниципальных образований</w:delText>
              </w:r>
            </w:del>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6B5D3CA" w14:textId="59BF7CFF" w:rsidR="00927A0D" w:rsidRPr="00994661" w:rsidDel="00A12517" w:rsidRDefault="00927A0D" w:rsidP="00F12816">
            <w:pPr>
              <w:spacing w:after="0" w:line="240" w:lineRule="auto"/>
              <w:ind w:left="75" w:right="75"/>
              <w:jc w:val="center"/>
              <w:rPr>
                <w:del w:id="2155" w:author="Пользователь" w:date="2025-10-03T16:34:00Z"/>
                <w:rFonts w:ascii="Times New Roman" w:eastAsia="Times New Roman" w:hAnsi="Times New Roman"/>
                <w:sz w:val="20"/>
                <w:szCs w:val="20"/>
                <w:lang w:eastAsia="ru-RU"/>
              </w:rPr>
            </w:pPr>
            <w:del w:id="2156" w:author="Пользователь" w:date="2025-10-03T16:34:00Z">
              <w:r w:rsidRPr="00994661" w:rsidDel="00A12517">
                <w:rPr>
                  <w:rFonts w:ascii="Times New Roman" w:eastAsia="Times New Roman" w:hAnsi="Times New Roman"/>
                  <w:sz w:val="20"/>
                  <w:szCs w:val="20"/>
                  <w:lang w:eastAsia="ru-RU"/>
                </w:rPr>
                <w:delText>Незамедлительно, по любым из имеющихся средств связи, с последующим подтверждением путем представления </w:delText>
              </w:r>
              <w:r w:rsidR="00606676" w:rsidDel="00A12517">
                <w:fldChar w:fldCharType="begin"/>
              </w:r>
              <w:r w:rsidR="00606676" w:rsidDel="00A12517">
                <w:delInstrText xml:space="preserve"> HYPERLINK "https://base.garant.ru/400445855/b3aac62f2d47563a5e6efb50a09a95aa/" \l "block_12000"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формы 1/ЧС</w:delText>
              </w:r>
              <w:r w:rsidR="00606676" w:rsidDel="00A12517">
                <w:rPr>
                  <w:rFonts w:ascii="Times New Roman" w:eastAsia="Times New Roman" w:hAnsi="Times New Roman"/>
                  <w:sz w:val="20"/>
                  <w:szCs w:val="20"/>
                  <w:u w:val="single"/>
                  <w:lang w:eastAsia="ru-RU"/>
                </w:rPr>
                <w:fldChar w:fldCharType="end"/>
              </w:r>
              <w:r w:rsidRPr="00994661" w:rsidDel="00A12517">
                <w:rPr>
                  <w:rFonts w:ascii="Times New Roman" w:eastAsia="Times New Roman" w:hAnsi="Times New Roman"/>
                  <w:sz w:val="20"/>
                  <w:szCs w:val="20"/>
                  <w:lang w:eastAsia="ru-RU"/>
                </w:rPr>
                <w:delText> в течение одного часа с момента получения данной информации.</w:delText>
              </w:r>
            </w:del>
          </w:p>
          <w:p w14:paraId="488ACB2B" w14:textId="49C8B723" w:rsidR="00927A0D" w:rsidRPr="00994661" w:rsidDel="00A12517" w:rsidRDefault="00927A0D" w:rsidP="00F12816">
            <w:pPr>
              <w:spacing w:before="75" w:after="75" w:line="240" w:lineRule="auto"/>
              <w:ind w:left="75" w:right="75"/>
              <w:jc w:val="center"/>
              <w:rPr>
                <w:del w:id="2157" w:author="Пользователь" w:date="2025-10-03T16:34:00Z"/>
                <w:rFonts w:ascii="Times New Roman" w:eastAsia="Times New Roman" w:hAnsi="Times New Roman"/>
                <w:sz w:val="20"/>
                <w:szCs w:val="20"/>
                <w:lang w:eastAsia="ru-RU"/>
              </w:rPr>
            </w:pPr>
            <w:del w:id="2158" w:author="Пользователь" w:date="2025-10-03T16:34:00Z">
              <w:r w:rsidRPr="00994661" w:rsidDel="00A12517">
                <w:rPr>
                  <w:rFonts w:ascii="Times New Roman" w:eastAsia="Times New Roman" w:hAnsi="Times New Roman"/>
                  <w:sz w:val="20"/>
                  <w:szCs w:val="20"/>
                  <w:lang w:eastAsia="ru-RU"/>
                </w:rPr>
                <w:delText>В дальнейшем, при резком изменении обстановки - незамедлительно</w:delText>
              </w:r>
            </w:del>
          </w:p>
        </w:tc>
      </w:tr>
      <w:tr w:rsidR="00F12816" w:rsidRPr="00994661" w:rsidDel="00A12517" w14:paraId="38089C02" w14:textId="7454D2AB" w:rsidTr="00677FEA">
        <w:trPr>
          <w:del w:id="215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0916A" w14:textId="4775FA91" w:rsidR="00927A0D" w:rsidRPr="00994661" w:rsidDel="00A12517" w:rsidRDefault="00927A0D" w:rsidP="00F12816">
            <w:pPr>
              <w:spacing w:after="0" w:line="240" w:lineRule="auto"/>
              <w:rPr>
                <w:del w:id="216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75019" w14:textId="141A708F" w:rsidR="00927A0D" w:rsidRPr="00994661" w:rsidDel="00A12517" w:rsidRDefault="00927A0D" w:rsidP="00F12816">
            <w:pPr>
              <w:spacing w:after="0" w:line="240" w:lineRule="auto"/>
              <w:rPr>
                <w:del w:id="216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89897" w14:textId="555CD64B" w:rsidR="00927A0D" w:rsidRPr="00994661" w:rsidDel="00A12517" w:rsidRDefault="00927A0D" w:rsidP="00F12816">
            <w:pPr>
              <w:spacing w:after="0" w:line="240" w:lineRule="auto"/>
              <w:rPr>
                <w:del w:id="216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D829399" w14:textId="43865759" w:rsidR="00927A0D" w:rsidRPr="00994661" w:rsidDel="00A12517" w:rsidRDefault="00927A0D" w:rsidP="00F12816">
            <w:pPr>
              <w:spacing w:before="75" w:after="75" w:line="240" w:lineRule="auto"/>
              <w:ind w:left="75" w:right="75"/>
              <w:jc w:val="center"/>
              <w:rPr>
                <w:del w:id="2163" w:author="Пользователь" w:date="2025-10-03T16:34:00Z"/>
                <w:rFonts w:ascii="Times New Roman" w:eastAsia="Times New Roman" w:hAnsi="Times New Roman"/>
                <w:sz w:val="20"/>
                <w:szCs w:val="20"/>
                <w:lang w:eastAsia="ru-RU"/>
              </w:rPr>
            </w:pPr>
            <w:del w:id="2164" w:author="Пользователь" w:date="2025-10-03T16:34:00Z">
              <w:r w:rsidRPr="00994661" w:rsidDel="00A12517">
                <w:rPr>
                  <w:rFonts w:ascii="Times New Roman" w:eastAsia="Times New Roman" w:hAnsi="Times New Roman"/>
                  <w:sz w:val="20"/>
                  <w:szCs w:val="20"/>
                  <w:lang w:eastAsia="ru-RU"/>
                </w:rPr>
                <w:delText>Подведомственным и территориальным подразделениям ФОИВ по подчиненности, госкорпорациям по принадлежности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53E02" w14:textId="13D1D7E9" w:rsidR="00927A0D" w:rsidRPr="00994661" w:rsidDel="00A12517" w:rsidRDefault="00927A0D" w:rsidP="00F12816">
            <w:pPr>
              <w:spacing w:after="0" w:line="240" w:lineRule="auto"/>
              <w:rPr>
                <w:del w:id="2165" w:author="Пользователь" w:date="2025-10-03T16:34:00Z"/>
                <w:rFonts w:ascii="Times New Roman" w:eastAsia="Times New Roman" w:hAnsi="Times New Roman"/>
                <w:sz w:val="20"/>
                <w:szCs w:val="20"/>
                <w:lang w:eastAsia="ru-RU"/>
              </w:rPr>
            </w:pPr>
          </w:p>
        </w:tc>
      </w:tr>
      <w:tr w:rsidR="00F12816" w:rsidRPr="00994661" w:rsidDel="00A12517" w14:paraId="234CD046" w14:textId="6785750A" w:rsidTr="00677FEA">
        <w:trPr>
          <w:trHeight w:val="240"/>
          <w:del w:id="216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5C4EE" w14:textId="7522DFD5" w:rsidR="00927A0D" w:rsidRPr="00994661" w:rsidDel="00A12517" w:rsidRDefault="00927A0D" w:rsidP="00F12816">
            <w:pPr>
              <w:spacing w:after="0" w:line="240" w:lineRule="auto"/>
              <w:rPr>
                <w:del w:id="216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0ADE3" w14:textId="55F1D601" w:rsidR="00927A0D" w:rsidRPr="00994661" w:rsidDel="00A12517" w:rsidRDefault="00927A0D" w:rsidP="00F12816">
            <w:pPr>
              <w:spacing w:after="0" w:line="240" w:lineRule="auto"/>
              <w:rPr>
                <w:del w:id="2168"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3CBA59E" w14:textId="0DE31499" w:rsidR="00927A0D" w:rsidRPr="00994661" w:rsidDel="00A12517" w:rsidRDefault="00927A0D" w:rsidP="00F12816">
            <w:pPr>
              <w:spacing w:before="75" w:after="75" w:line="240" w:lineRule="auto"/>
              <w:ind w:left="75" w:right="75"/>
              <w:jc w:val="center"/>
              <w:rPr>
                <w:del w:id="2169" w:author="Пользователь" w:date="2025-10-03T16:34:00Z"/>
                <w:rFonts w:ascii="Times New Roman" w:eastAsia="Times New Roman" w:hAnsi="Times New Roman"/>
                <w:sz w:val="20"/>
                <w:szCs w:val="20"/>
                <w:lang w:eastAsia="ru-RU"/>
              </w:rPr>
            </w:pPr>
            <w:del w:id="2170" w:author="Пользователь" w:date="2025-10-03T16:34:00Z">
              <w:r w:rsidRPr="00994661" w:rsidDel="00A12517">
                <w:rPr>
                  <w:rFonts w:ascii="Times New Roman" w:eastAsia="Times New Roman" w:hAnsi="Times New Roman"/>
                  <w:sz w:val="20"/>
                  <w:szCs w:val="20"/>
                  <w:lang w:eastAsia="ru-RU"/>
                </w:rPr>
                <w:delText>ЕДДС муниципальных образований</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69D9B88" w14:textId="3C2E6884" w:rsidR="00927A0D" w:rsidRPr="00994661" w:rsidDel="00A12517" w:rsidRDefault="00927A0D" w:rsidP="00F12816">
            <w:pPr>
              <w:spacing w:before="75" w:after="75" w:line="240" w:lineRule="auto"/>
              <w:ind w:left="75" w:right="75"/>
              <w:jc w:val="center"/>
              <w:rPr>
                <w:del w:id="2171" w:author="Пользователь" w:date="2025-10-03T16:34:00Z"/>
                <w:rFonts w:ascii="Times New Roman" w:eastAsia="Times New Roman" w:hAnsi="Times New Roman"/>
                <w:sz w:val="20"/>
                <w:szCs w:val="20"/>
                <w:lang w:eastAsia="ru-RU"/>
              </w:rPr>
            </w:pPr>
            <w:del w:id="2172" w:author="Пользователь" w:date="2025-10-03T16:34:00Z">
              <w:r w:rsidRPr="00994661" w:rsidDel="00A12517">
                <w:rPr>
                  <w:rFonts w:ascii="Times New Roman" w:eastAsia="Times New Roman" w:hAnsi="Times New Roman"/>
                  <w:sz w:val="20"/>
                  <w:szCs w:val="20"/>
                  <w:lang w:eastAsia="ru-RU"/>
                </w:rPr>
                <w:delText>ДДС экстренных оперативных служб</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470EC" w14:textId="5B6C5F00" w:rsidR="00927A0D" w:rsidRPr="00994661" w:rsidDel="00A12517" w:rsidRDefault="00927A0D" w:rsidP="00F12816">
            <w:pPr>
              <w:spacing w:after="0" w:line="240" w:lineRule="auto"/>
              <w:rPr>
                <w:del w:id="2173" w:author="Пользователь" w:date="2025-10-03T16:34:00Z"/>
                <w:rFonts w:ascii="Times New Roman" w:eastAsia="Times New Roman" w:hAnsi="Times New Roman"/>
                <w:sz w:val="20"/>
                <w:szCs w:val="20"/>
                <w:lang w:eastAsia="ru-RU"/>
              </w:rPr>
            </w:pPr>
          </w:p>
        </w:tc>
      </w:tr>
      <w:tr w:rsidR="00F12816" w:rsidRPr="00994661" w:rsidDel="00A12517" w14:paraId="0B191DDE" w14:textId="0ECE5235" w:rsidTr="00677FEA">
        <w:trPr>
          <w:del w:id="2174"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ECC4B" w14:textId="05E7EC02" w:rsidR="00927A0D" w:rsidRPr="00994661" w:rsidDel="00A12517" w:rsidRDefault="00927A0D" w:rsidP="00F12816">
            <w:pPr>
              <w:spacing w:after="0" w:line="240" w:lineRule="auto"/>
              <w:rPr>
                <w:del w:id="2175"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0424D" w14:textId="2D55C75E" w:rsidR="00927A0D" w:rsidRPr="00994661" w:rsidDel="00A12517" w:rsidRDefault="00927A0D" w:rsidP="00F12816">
            <w:pPr>
              <w:spacing w:after="0" w:line="240" w:lineRule="auto"/>
              <w:rPr>
                <w:del w:id="2176"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C2A69" w14:textId="4ECE354B" w:rsidR="00927A0D" w:rsidRPr="00994661" w:rsidDel="00A12517" w:rsidRDefault="00927A0D" w:rsidP="00F12816">
            <w:pPr>
              <w:spacing w:after="0" w:line="240" w:lineRule="auto"/>
              <w:rPr>
                <w:del w:id="2177"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9C3DEF4" w14:textId="2E2936D4" w:rsidR="00927A0D" w:rsidRPr="00994661" w:rsidDel="00A12517" w:rsidRDefault="00927A0D" w:rsidP="00F12816">
            <w:pPr>
              <w:spacing w:before="75" w:after="75" w:line="240" w:lineRule="auto"/>
              <w:ind w:left="75" w:right="75"/>
              <w:jc w:val="center"/>
              <w:rPr>
                <w:del w:id="2178" w:author="Пользователь" w:date="2025-10-03T16:34:00Z"/>
                <w:rFonts w:ascii="Times New Roman" w:eastAsia="Times New Roman" w:hAnsi="Times New Roman"/>
                <w:sz w:val="20"/>
                <w:szCs w:val="20"/>
                <w:lang w:eastAsia="ru-RU"/>
              </w:rPr>
            </w:pPr>
            <w:del w:id="2179"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D1B32" w14:textId="7E293B21" w:rsidR="00927A0D" w:rsidRPr="00994661" w:rsidDel="00A12517" w:rsidRDefault="00927A0D" w:rsidP="00F12816">
            <w:pPr>
              <w:spacing w:after="0" w:line="240" w:lineRule="auto"/>
              <w:rPr>
                <w:del w:id="2180" w:author="Пользователь" w:date="2025-10-03T16:34:00Z"/>
                <w:rFonts w:ascii="Times New Roman" w:eastAsia="Times New Roman" w:hAnsi="Times New Roman"/>
                <w:sz w:val="20"/>
                <w:szCs w:val="20"/>
                <w:lang w:eastAsia="ru-RU"/>
              </w:rPr>
            </w:pPr>
          </w:p>
        </w:tc>
      </w:tr>
      <w:tr w:rsidR="00F12816" w:rsidRPr="00994661" w:rsidDel="00A12517" w14:paraId="189A1481" w14:textId="49A2CBA3" w:rsidTr="00677FEA">
        <w:trPr>
          <w:del w:id="2181"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B72D0" w14:textId="1C34806A" w:rsidR="00927A0D" w:rsidRPr="00994661" w:rsidDel="00A12517" w:rsidRDefault="00927A0D" w:rsidP="00F12816">
            <w:pPr>
              <w:spacing w:after="0" w:line="240" w:lineRule="auto"/>
              <w:rPr>
                <w:del w:id="2182"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07300" w14:textId="252F2F16" w:rsidR="00927A0D" w:rsidRPr="00994661" w:rsidDel="00A12517" w:rsidRDefault="00927A0D" w:rsidP="00F12816">
            <w:pPr>
              <w:spacing w:after="0" w:line="240" w:lineRule="auto"/>
              <w:rPr>
                <w:del w:id="2183"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88DE2" w14:textId="1E2E2AE6" w:rsidR="00927A0D" w:rsidRPr="00994661" w:rsidDel="00A12517" w:rsidRDefault="00927A0D" w:rsidP="00F12816">
            <w:pPr>
              <w:spacing w:after="0" w:line="240" w:lineRule="auto"/>
              <w:rPr>
                <w:del w:id="2184"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E87EA80" w14:textId="77977A1E" w:rsidR="00927A0D" w:rsidRPr="00994661" w:rsidDel="00A12517" w:rsidRDefault="00927A0D" w:rsidP="00F12816">
            <w:pPr>
              <w:spacing w:before="75" w:after="75" w:line="240" w:lineRule="auto"/>
              <w:ind w:left="75" w:right="75"/>
              <w:jc w:val="center"/>
              <w:rPr>
                <w:del w:id="2185" w:author="Пользователь" w:date="2025-10-03T16:34:00Z"/>
                <w:rFonts w:ascii="Times New Roman" w:eastAsia="Times New Roman" w:hAnsi="Times New Roman"/>
                <w:sz w:val="20"/>
                <w:szCs w:val="20"/>
                <w:lang w:eastAsia="ru-RU"/>
              </w:rPr>
            </w:pPr>
            <w:del w:id="2186" w:author="Пользователь" w:date="2025-10-03T16:34:00Z">
              <w:r w:rsidRPr="00994661" w:rsidDel="00A12517">
                <w:rPr>
                  <w:rFonts w:ascii="Times New Roman" w:eastAsia="Times New Roman" w:hAnsi="Times New Roman"/>
                  <w:sz w:val="20"/>
                  <w:szCs w:val="20"/>
                  <w:lang w:eastAsia="ru-RU"/>
                </w:rPr>
                <w:delText>Председателю КЧС муниципального образования</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BEA58" w14:textId="0934CCD5" w:rsidR="00927A0D" w:rsidRPr="00994661" w:rsidDel="00A12517" w:rsidRDefault="00927A0D" w:rsidP="00F12816">
            <w:pPr>
              <w:spacing w:after="0" w:line="240" w:lineRule="auto"/>
              <w:rPr>
                <w:del w:id="2187" w:author="Пользователь" w:date="2025-10-03T16:34:00Z"/>
                <w:rFonts w:ascii="Times New Roman" w:eastAsia="Times New Roman" w:hAnsi="Times New Roman"/>
                <w:sz w:val="20"/>
                <w:szCs w:val="20"/>
                <w:lang w:eastAsia="ru-RU"/>
              </w:rPr>
            </w:pPr>
          </w:p>
        </w:tc>
      </w:tr>
      <w:tr w:rsidR="00F12816" w:rsidRPr="00994661" w:rsidDel="00A12517" w14:paraId="18687188" w14:textId="4A2A6538" w:rsidTr="00677FEA">
        <w:trPr>
          <w:del w:id="2188"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146DE" w14:textId="056B1844" w:rsidR="00927A0D" w:rsidRPr="00994661" w:rsidDel="00A12517" w:rsidRDefault="00927A0D" w:rsidP="00F12816">
            <w:pPr>
              <w:spacing w:after="0" w:line="240" w:lineRule="auto"/>
              <w:rPr>
                <w:del w:id="2189"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A0B8" w14:textId="788E9954" w:rsidR="00927A0D" w:rsidRPr="00994661" w:rsidDel="00A12517" w:rsidRDefault="00927A0D" w:rsidP="00F12816">
            <w:pPr>
              <w:spacing w:after="0" w:line="240" w:lineRule="auto"/>
              <w:rPr>
                <w:del w:id="2190"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A862B" w14:textId="119D274D" w:rsidR="00927A0D" w:rsidRPr="00994661" w:rsidDel="00A12517" w:rsidRDefault="00927A0D" w:rsidP="00F12816">
            <w:pPr>
              <w:spacing w:after="0" w:line="240" w:lineRule="auto"/>
              <w:rPr>
                <w:del w:id="2191"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B19D27E" w14:textId="7F9050CA" w:rsidR="00927A0D" w:rsidRPr="00994661" w:rsidDel="00A12517" w:rsidRDefault="00927A0D" w:rsidP="00F12816">
            <w:pPr>
              <w:spacing w:before="75" w:after="75" w:line="240" w:lineRule="auto"/>
              <w:ind w:left="75" w:right="75"/>
              <w:jc w:val="center"/>
              <w:rPr>
                <w:del w:id="2192" w:author="Пользователь" w:date="2025-10-03T16:34:00Z"/>
                <w:rFonts w:ascii="Times New Roman" w:eastAsia="Times New Roman" w:hAnsi="Times New Roman"/>
                <w:sz w:val="20"/>
                <w:szCs w:val="20"/>
                <w:lang w:eastAsia="ru-RU"/>
              </w:rPr>
            </w:pPr>
            <w:del w:id="2193" w:author="Пользователь" w:date="2025-10-03T16:34:00Z">
              <w:r w:rsidRPr="00994661" w:rsidDel="00A12517">
                <w:rPr>
                  <w:rFonts w:ascii="Times New Roman" w:eastAsia="Times New Roman" w:hAnsi="Times New Roman"/>
                  <w:sz w:val="20"/>
                  <w:szCs w:val="20"/>
                  <w:lang w:eastAsia="ru-RU"/>
                </w:rPr>
                <w:delText>ДДС организаций, которые могут попасть в зону ЧС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D38CA" w14:textId="5E785A3B" w:rsidR="00927A0D" w:rsidRPr="00994661" w:rsidDel="00A12517" w:rsidRDefault="00927A0D" w:rsidP="00F12816">
            <w:pPr>
              <w:spacing w:after="0" w:line="240" w:lineRule="auto"/>
              <w:rPr>
                <w:del w:id="2194" w:author="Пользователь" w:date="2025-10-03T16:34:00Z"/>
                <w:rFonts w:ascii="Times New Roman" w:eastAsia="Times New Roman" w:hAnsi="Times New Roman"/>
                <w:sz w:val="20"/>
                <w:szCs w:val="20"/>
                <w:lang w:eastAsia="ru-RU"/>
              </w:rPr>
            </w:pPr>
          </w:p>
        </w:tc>
      </w:tr>
      <w:tr w:rsidR="00F12816" w:rsidRPr="00994661" w:rsidDel="00A12517" w14:paraId="32EBAB2B" w14:textId="5DEFC13A" w:rsidTr="00677FEA">
        <w:trPr>
          <w:trHeight w:val="240"/>
          <w:del w:id="2195"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82134" w14:textId="577A02BD" w:rsidR="00927A0D" w:rsidRPr="00994661" w:rsidDel="00A12517" w:rsidRDefault="00927A0D" w:rsidP="00F12816">
            <w:pPr>
              <w:spacing w:after="0" w:line="240" w:lineRule="auto"/>
              <w:rPr>
                <w:del w:id="2196"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ECDEF" w14:textId="7EC7EDFD" w:rsidR="00927A0D" w:rsidRPr="00994661" w:rsidDel="00A12517" w:rsidRDefault="00927A0D" w:rsidP="00F12816">
            <w:pPr>
              <w:spacing w:after="0" w:line="240" w:lineRule="auto"/>
              <w:rPr>
                <w:del w:id="2197"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2AF4860" w14:textId="02F66498" w:rsidR="00927A0D" w:rsidRPr="00994661" w:rsidDel="00A12517" w:rsidRDefault="00927A0D" w:rsidP="00F12816">
            <w:pPr>
              <w:spacing w:before="75" w:after="75" w:line="240" w:lineRule="auto"/>
              <w:ind w:left="75" w:right="75"/>
              <w:jc w:val="center"/>
              <w:rPr>
                <w:del w:id="2198" w:author="Пользователь" w:date="2025-10-03T16:34:00Z"/>
                <w:rFonts w:ascii="Times New Roman" w:eastAsia="Times New Roman" w:hAnsi="Times New Roman"/>
                <w:sz w:val="20"/>
                <w:szCs w:val="20"/>
                <w:lang w:eastAsia="ru-RU"/>
              </w:rPr>
            </w:pPr>
            <w:del w:id="2199"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9788322" w14:textId="12A5F1E2" w:rsidR="00927A0D" w:rsidRPr="00994661" w:rsidDel="00A12517" w:rsidRDefault="00927A0D" w:rsidP="00F12816">
            <w:pPr>
              <w:spacing w:before="75" w:after="75" w:line="240" w:lineRule="auto"/>
              <w:ind w:left="75" w:right="75"/>
              <w:jc w:val="center"/>
              <w:rPr>
                <w:del w:id="2200" w:author="Пользователь" w:date="2025-10-03T16:34:00Z"/>
                <w:rFonts w:ascii="Times New Roman" w:eastAsia="Times New Roman" w:hAnsi="Times New Roman"/>
                <w:sz w:val="20"/>
                <w:szCs w:val="20"/>
                <w:lang w:eastAsia="ru-RU"/>
              </w:rPr>
            </w:pPr>
            <w:del w:id="2201" w:author="Пользователь" w:date="2025-10-03T16:34:00Z">
              <w:r w:rsidRPr="00994661" w:rsidDel="00A12517">
                <w:rPr>
                  <w:rFonts w:ascii="Times New Roman" w:eastAsia="Times New Roman" w:hAnsi="Times New Roman"/>
                  <w:sz w:val="20"/>
                  <w:szCs w:val="20"/>
                  <w:lang w:eastAsia="ru-RU"/>
                </w:rPr>
                <w:delText>ГУ НЦУКС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B9DA6" w14:textId="033D3390" w:rsidR="00927A0D" w:rsidRPr="00994661" w:rsidDel="00A12517" w:rsidRDefault="00927A0D" w:rsidP="00F12816">
            <w:pPr>
              <w:spacing w:after="0" w:line="240" w:lineRule="auto"/>
              <w:rPr>
                <w:del w:id="2202" w:author="Пользователь" w:date="2025-10-03T16:34:00Z"/>
                <w:rFonts w:ascii="Times New Roman" w:eastAsia="Times New Roman" w:hAnsi="Times New Roman"/>
                <w:sz w:val="20"/>
                <w:szCs w:val="20"/>
                <w:lang w:eastAsia="ru-RU"/>
              </w:rPr>
            </w:pPr>
          </w:p>
        </w:tc>
      </w:tr>
      <w:tr w:rsidR="00F12816" w:rsidRPr="00994661" w:rsidDel="00A12517" w14:paraId="37B2D54E" w14:textId="0EF9732D" w:rsidTr="00677FEA">
        <w:trPr>
          <w:del w:id="220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25D80" w14:textId="51D4A477" w:rsidR="00927A0D" w:rsidRPr="00994661" w:rsidDel="00A12517" w:rsidRDefault="00927A0D" w:rsidP="00F12816">
            <w:pPr>
              <w:spacing w:after="0" w:line="240" w:lineRule="auto"/>
              <w:rPr>
                <w:del w:id="220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9B8E9" w14:textId="65B64444" w:rsidR="00927A0D" w:rsidRPr="00994661" w:rsidDel="00A12517" w:rsidRDefault="00927A0D" w:rsidP="00F12816">
            <w:pPr>
              <w:spacing w:after="0" w:line="240" w:lineRule="auto"/>
              <w:rPr>
                <w:del w:id="2205"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7B26F" w14:textId="1C65D925" w:rsidR="00927A0D" w:rsidRPr="00994661" w:rsidDel="00A12517" w:rsidRDefault="00927A0D" w:rsidP="00F12816">
            <w:pPr>
              <w:spacing w:after="0" w:line="240" w:lineRule="auto"/>
              <w:rPr>
                <w:del w:id="2206"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4654CD4" w14:textId="0BBD9E33" w:rsidR="00927A0D" w:rsidRPr="00994661" w:rsidDel="00A12517" w:rsidRDefault="00927A0D" w:rsidP="00F12816">
            <w:pPr>
              <w:spacing w:before="75" w:after="75" w:line="240" w:lineRule="auto"/>
              <w:ind w:left="75" w:right="75"/>
              <w:jc w:val="center"/>
              <w:rPr>
                <w:del w:id="2207" w:author="Пользователь" w:date="2025-10-03T16:34:00Z"/>
                <w:rFonts w:ascii="Times New Roman" w:eastAsia="Times New Roman" w:hAnsi="Times New Roman"/>
                <w:sz w:val="20"/>
                <w:szCs w:val="20"/>
                <w:lang w:eastAsia="ru-RU"/>
              </w:rPr>
            </w:pPr>
            <w:del w:id="2208" w:author="Пользователь" w:date="2025-10-03T16:34:00Z">
              <w:r w:rsidRPr="00994661" w:rsidDel="00A12517">
                <w:rPr>
                  <w:rFonts w:ascii="Times New Roman" w:eastAsia="Times New Roman" w:hAnsi="Times New Roman"/>
                  <w:sz w:val="20"/>
                  <w:szCs w:val="20"/>
                  <w:lang w:eastAsia="ru-RU"/>
                </w:rPr>
                <w:delText>ЦУКС ТО МЧС России, расположенного в субъекте Российской Федерации, в котором находится центр соответствующего федерального округа</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12846" w14:textId="046AC44D" w:rsidR="00927A0D" w:rsidRPr="00994661" w:rsidDel="00A12517" w:rsidRDefault="00927A0D" w:rsidP="00F12816">
            <w:pPr>
              <w:spacing w:after="0" w:line="240" w:lineRule="auto"/>
              <w:rPr>
                <w:del w:id="2209" w:author="Пользователь" w:date="2025-10-03T16:34:00Z"/>
                <w:rFonts w:ascii="Times New Roman" w:eastAsia="Times New Roman" w:hAnsi="Times New Roman"/>
                <w:sz w:val="20"/>
                <w:szCs w:val="20"/>
                <w:lang w:eastAsia="ru-RU"/>
              </w:rPr>
            </w:pPr>
          </w:p>
        </w:tc>
      </w:tr>
      <w:tr w:rsidR="00F12816" w:rsidRPr="00994661" w:rsidDel="00A12517" w14:paraId="7AC41170" w14:textId="715461F0" w:rsidTr="00677FEA">
        <w:trPr>
          <w:del w:id="2210"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DDCF0" w14:textId="12C4377A" w:rsidR="00927A0D" w:rsidRPr="00994661" w:rsidDel="00A12517" w:rsidRDefault="00927A0D" w:rsidP="00F12816">
            <w:pPr>
              <w:spacing w:after="0" w:line="240" w:lineRule="auto"/>
              <w:rPr>
                <w:del w:id="2211"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1C797" w14:textId="0C910AA8" w:rsidR="00927A0D" w:rsidRPr="00994661" w:rsidDel="00A12517" w:rsidRDefault="00927A0D" w:rsidP="00F12816">
            <w:pPr>
              <w:spacing w:after="0" w:line="240" w:lineRule="auto"/>
              <w:rPr>
                <w:del w:id="2212"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2D4FB" w14:textId="33527F83" w:rsidR="00927A0D" w:rsidRPr="00994661" w:rsidDel="00A12517" w:rsidRDefault="00927A0D" w:rsidP="00F12816">
            <w:pPr>
              <w:spacing w:after="0" w:line="240" w:lineRule="auto"/>
              <w:rPr>
                <w:del w:id="2213"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22C174F5" w14:textId="39F47351" w:rsidR="00927A0D" w:rsidRPr="00994661" w:rsidDel="00A12517" w:rsidRDefault="00927A0D" w:rsidP="00F12816">
            <w:pPr>
              <w:spacing w:before="75" w:after="75" w:line="240" w:lineRule="auto"/>
              <w:ind w:left="75" w:right="75"/>
              <w:jc w:val="center"/>
              <w:rPr>
                <w:del w:id="2214" w:author="Пользователь" w:date="2025-10-03T16:34:00Z"/>
                <w:rFonts w:ascii="Times New Roman" w:eastAsia="Times New Roman" w:hAnsi="Times New Roman"/>
                <w:sz w:val="20"/>
                <w:szCs w:val="20"/>
                <w:lang w:eastAsia="ru-RU"/>
              </w:rPr>
            </w:pPr>
            <w:del w:id="2215" w:author="Пользователь" w:date="2025-10-03T16:34:00Z">
              <w:r w:rsidRPr="00994661" w:rsidDel="00A12517">
                <w:rPr>
                  <w:rFonts w:ascii="Times New Roman" w:eastAsia="Times New Roman" w:hAnsi="Times New Roman"/>
                  <w:sz w:val="20"/>
                  <w:szCs w:val="20"/>
                  <w:lang w:eastAsia="ru-RU"/>
                </w:rPr>
                <w:delText>Председателю КЧС субъекта Российской Федерации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09153" w14:textId="71F8D01A" w:rsidR="00927A0D" w:rsidRPr="00994661" w:rsidDel="00A12517" w:rsidRDefault="00927A0D" w:rsidP="00F12816">
            <w:pPr>
              <w:spacing w:after="0" w:line="240" w:lineRule="auto"/>
              <w:rPr>
                <w:del w:id="2216" w:author="Пользователь" w:date="2025-10-03T16:34:00Z"/>
                <w:rFonts w:ascii="Times New Roman" w:eastAsia="Times New Roman" w:hAnsi="Times New Roman"/>
                <w:sz w:val="20"/>
                <w:szCs w:val="20"/>
                <w:lang w:eastAsia="ru-RU"/>
              </w:rPr>
            </w:pPr>
          </w:p>
        </w:tc>
      </w:tr>
      <w:tr w:rsidR="00F12816" w:rsidRPr="00994661" w:rsidDel="00A12517" w14:paraId="59D854F1" w14:textId="4A77AA27" w:rsidTr="00677FEA">
        <w:trPr>
          <w:del w:id="2217"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DF24B" w14:textId="4D3E34FD" w:rsidR="00927A0D" w:rsidRPr="00994661" w:rsidDel="00A12517" w:rsidRDefault="00927A0D" w:rsidP="00F12816">
            <w:pPr>
              <w:spacing w:after="0" w:line="240" w:lineRule="auto"/>
              <w:rPr>
                <w:del w:id="2218"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503C9" w14:textId="6683B10A" w:rsidR="00927A0D" w:rsidRPr="00994661" w:rsidDel="00A12517" w:rsidRDefault="00927A0D" w:rsidP="00F12816">
            <w:pPr>
              <w:spacing w:after="0" w:line="240" w:lineRule="auto"/>
              <w:rPr>
                <w:del w:id="2219"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EF602" w14:textId="652BB262" w:rsidR="00927A0D" w:rsidRPr="00994661" w:rsidDel="00A12517" w:rsidRDefault="00927A0D" w:rsidP="00F12816">
            <w:pPr>
              <w:spacing w:after="0" w:line="240" w:lineRule="auto"/>
              <w:rPr>
                <w:del w:id="2220"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3808935" w14:textId="0E045B7F" w:rsidR="00927A0D" w:rsidRPr="00994661" w:rsidDel="00A12517" w:rsidRDefault="00927A0D" w:rsidP="00F12816">
            <w:pPr>
              <w:spacing w:before="75" w:after="75" w:line="240" w:lineRule="auto"/>
              <w:ind w:left="75" w:right="75"/>
              <w:jc w:val="center"/>
              <w:rPr>
                <w:del w:id="2221" w:author="Пользователь" w:date="2025-10-03T16:34:00Z"/>
                <w:rFonts w:ascii="Times New Roman" w:eastAsia="Times New Roman" w:hAnsi="Times New Roman"/>
                <w:sz w:val="20"/>
                <w:szCs w:val="20"/>
                <w:lang w:eastAsia="ru-RU"/>
              </w:rPr>
            </w:pPr>
            <w:del w:id="2222" w:author="Пользователь" w:date="2025-10-03T16:34:00Z">
              <w:r w:rsidRPr="00994661" w:rsidDel="00A12517">
                <w:rPr>
                  <w:rFonts w:ascii="Times New Roman" w:eastAsia="Times New Roman" w:hAnsi="Times New Roman"/>
                  <w:sz w:val="20"/>
                  <w:szCs w:val="20"/>
                  <w:lang w:eastAsia="ru-RU"/>
                </w:rPr>
                <w:delText>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CB855" w14:textId="5836D434" w:rsidR="00927A0D" w:rsidRPr="00994661" w:rsidDel="00A12517" w:rsidRDefault="00927A0D" w:rsidP="00F12816">
            <w:pPr>
              <w:spacing w:after="0" w:line="240" w:lineRule="auto"/>
              <w:rPr>
                <w:del w:id="2223" w:author="Пользователь" w:date="2025-10-03T16:34:00Z"/>
                <w:rFonts w:ascii="Times New Roman" w:eastAsia="Times New Roman" w:hAnsi="Times New Roman"/>
                <w:sz w:val="20"/>
                <w:szCs w:val="20"/>
                <w:lang w:eastAsia="ru-RU"/>
              </w:rPr>
            </w:pPr>
          </w:p>
        </w:tc>
      </w:tr>
      <w:tr w:rsidR="00F12816" w:rsidRPr="00994661" w:rsidDel="00A12517" w14:paraId="0DA12316" w14:textId="457C8F49" w:rsidTr="00677FEA">
        <w:trPr>
          <w:del w:id="2224"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F8701" w14:textId="6BC77D25" w:rsidR="00927A0D" w:rsidRPr="00994661" w:rsidDel="00A12517" w:rsidRDefault="00927A0D" w:rsidP="00F12816">
            <w:pPr>
              <w:spacing w:after="0" w:line="240" w:lineRule="auto"/>
              <w:rPr>
                <w:del w:id="2225"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B08F5" w14:textId="5F18F29E" w:rsidR="00927A0D" w:rsidRPr="00994661" w:rsidDel="00A12517" w:rsidRDefault="00927A0D" w:rsidP="00F12816">
            <w:pPr>
              <w:spacing w:after="0" w:line="240" w:lineRule="auto"/>
              <w:rPr>
                <w:del w:id="2226"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35F72" w14:textId="5B20931B" w:rsidR="00927A0D" w:rsidRPr="00994661" w:rsidDel="00A12517" w:rsidRDefault="00927A0D" w:rsidP="00F12816">
            <w:pPr>
              <w:spacing w:after="0" w:line="240" w:lineRule="auto"/>
              <w:rPr>
                <w:del w:id="2227"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97153FC" w14:textId="37BD7559" w:rsidR="00927A0D" w:rsidRPr="00994661" w:rsidDel="00A12517" w:rsidRDefault="00927A0D" w:rsidP="00F12816">
            <w:pPr>
              <w:spacing w:before="75" w:after="75" w:line="240" w:lineRule="auto"/>
              <w:ind w:left="75" w:right="75"/>
              <w:jc w:val="center"/>
              <w:rPr>
                <w:del w:id="2228" w:author="Пользователь" w:date="2025-10-03T16:34:00Z"/>
                <w:rFonts w:ascii="Times New Roman" w:eastAsia="Times New Roman" w:hAnsi="Times New Roman"/>
                <w:sz w:val="20"/>
                <w:szCs w:val="20"/>
                <w:lang w:eastAsia="ru-RU"/>
              </w:rPr>
            </w:pPr>
            <w:del w:id="2229" w:author="Пользователь" w:date="2025-10-03T16:34:00Z">
              <w:r w:rsidRPr="00994661" w:rsidDel="00A12517">
                <w:rPr>
                  <w:rFonts w:ascii="Times New Roman" w:eastAsia="Times New Roman" w:hAnsi="Times New Roman"/>
                  <w:sz w:val="20"/>
                  <w:szCs w:val="20"/>
                  <w:lang w:eastAsia="ru-RU"/>
                </w:rPr>
                <w:delText>Территориальным органам ФОИВ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FAD89" w14:textId="7A4BB570" w:rsidR="00927A0D" w:rsidRPr="00994661" w:rsidDel="00A12517" w:rsidRDefault="00927A0D" w:rsidP="00F12816">
            <w:pPr>
              <w:spacing w:after="0" w:line="240" w:lineRule="auto"/>
              <w:rPr>
                <w:del w:id="2230" w:author="Пользователь" w:date="2025-10-03T16:34:00Z"/>
                <w:rFonts w:ascii="Times New Roman" w:eastAsia="Times New Roman" w:hAnsi="Times New Roman"/>
                <w:sz w:val="20"/>
                <w:szCs w:val="20"/>
                <w:lang w:eastAsia="ru-RU"/>
              </w:rPr>
            </w:pPr>
          </w:p>
        </w:tc>
      </w:tr>
      <w:tr w:rsidR="00F12816" w:rsidRPr="00994661" w:rsidDel="00A12517" w14:paraId="78A6DDB7" w14:textId="0C3FE84C" w:rsidTr="00677FEA">
        <w:trPr>
          <w:trHeight w:val="240"/>
          <w:del w:id="2231" w:author="Пользователь" w:date="2025-10-03T16:34:00Z"/>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9CBACF3" w14:textId="2F56CCE4" w:rsidR="00927A0D" w:rsidRPr="00994661" w:rsidDel="00A12517" w:rsidRDefault="00927A0D" w:rsidP="00F12816">
            <w:pPr>
              <w:spacing w:before="75" w:after="75" w:line="240" w:lineRule="auto"/>
              <w:ind w:left="75" w:right="75"/>
              <w:jc w:val="center"/>
              <w:rPr>
                <w:del w:id="2232" w:author="Пользователь" w:date="2025-10-03T16:34:00Z"/>
                <w:rFonts w:ascii="Times New Roman" w:eastAsia="Times New Roman" w:hAnsi="Times New Roman"/>
                <w:sz w:val="20"/>
                <w:szCs w:val="20"/>
                <w:lang w:eastAsia="ru-RU"/>
              </w:rPr>
            </w:pPr>
            <w:del w:id="2233" w:author="Пользователь" w:date="2025-10-03T16:34:00Z">
              <w:r w:rsidRPr="00994661" w:rsidDel="00A12517">
                <w:rPr>
                  <w:rFonts w:ascii="Times New Roman" w:eastAsia="Times New Roman" w:hAnsi="Times New Roman"/>
                  <w:sz w:val="20"/>
                  <w:szCs w:val="20"/>
                  <w:lang w:eastAsia="ru-RU"/>
                </w:rPr>
                <w:delText>2.</w:delText>
              </w:r>
            </w:del>
          </w:p>
        </w:tc>
        <w:tc>
          <w:tcPr>
            <w:tcW w:w="16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5B6DBB1" w14:textId="57C77108" w:rsidR="00927A0D" w:rsidRPr="00994661" w:rsidDel="00A12517" w:rsidRDefault="00927A0D" w:rsidP="00F12816">
            <w:pPr>
              <w:spacing w:after="0" w:line="240" w:lineRule="auto"/>
              <w:ind w:left="75" w:right="75"/>
              <w:jc w:val="center"/>
              <w:rPr>
                <w:del w:id="2234" w:author="Пользователь" w:date="2025-10-03T16:34:00Z"/>
                <w:rFonts w:ascii="Times New Roman" w:eastAsia="Times New Roman" w:hAnsi="Times New Roman"/>
                <w:sz w:val="20"/>
                <w:szCs w:val="20"/>
                <w:lang w:eastAsia="ru-RU"/>
              </w:rPr>
            </w:pPr>
            <w:del w:id="2235" w:author="Пользователь" w:date="2025-10-03T16:34:00Z">
              <w:r w:rsidRPr="00994661" w:rsidDel="00A12517">
                <w:rPr>
                  <w:rFonts w:ascii="Times New Roman" w:eastAsia="Times New Roman" w:hAnsi="Times New Roman"/>
                  <w:sz w:val="20"/>
                  <w:szCs w:val="20"/>
                  <w:lang w:eastAsia="ru-RU"/>
                </w:rPr>
                <w:delText>Донесение о факте и основных параметрах чрезвычайной ситуации, </w:delText>
              </w:r>
              <w:r w:rsidR="00606676" w:rsidDel="00A12517">
                <w:fldChar w:fldCharType="begin"/>
              </w:r>
              <w:r w:rsidR="00606676" w:rsidDel="00A12517">
                <w:delInstrText xml:space="preserve"> HYPERLINK "https://base.garant.ru/400445855/b3aac62f2d47563a5e6efb50a09a95aa/" \l "block_13000"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форма 2/ЧС</w:delText>
              </w:r>
              <w:r w:rsidR="00606676" w:rsidDel="00A12517">
                <w:rPr>
                  <w:rFonts w:ascii="Times New Roman" w:eastAsia="Times New Roman" w:hAnsi="Times New Roman"/>
                  <w:sz w:val="20"/>
                  <w:szCs w:val="20"/>
                  <w:u w:val="single"/>
                  <w:lang w:eastAsia="ru-RU"/>
                </w:rPr>
                <w:fldChar w:fldCharType="end"/>
              </w:r>
            </w:del>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316E10E" w14:textId="7E24A526" w:rsidR="00927A0D" w:rsidRPr="00994661" w:rsidDel="00A12517" w:rsidRDefault="00927A0D" w:rsidP="00F12816">
            <w:pPr>
              <w:spacing w:before="75" w:after="75" w:line="240" w:lineRule="auto"/>
              <w:ind w:left="75" w:right="75"/>
              <w:jc w:val="center"/>
              <w:rPr>
                <w:del w:id="2236" w:author="Пользователь" w:date="2025-10-03T16:34:00Z"/>
                <w:rFonts w:ascii="Times New Roman" w:eastAsia="Times New Roman" w:hAnsi="Times New Roman"/>
                <w:sz w:val="20"/>
                <w:szCs w:val="20"/>
                <w:lang w:eastAsia="ru-RU"/>
              </w:rPr>
            </w:pPr>
            <w:del w:id="2237" w:author="Пользователь" w:date="2025-10-03T16:34:00Z">
              <w:r w:rsidRPr="00994661" w:rsidDel="00A12517">
                <w:rPr>
                  <w:rFonts w:ascii="Times New Roman" w:eastAsia="Times New Roman" w:hAnsi="Times New Roman"/>
                  <w:sz w:val="20"/>
                  <w:szCs w:val="20"/>
                  <w:lang w:eastAsia="ru-RU"/>
                </w:rPr>
                <w:delText>Организациями (подразделениями), обеспечивающими деятельность ФОИВ, госкорпораций, ОИВ и ОМСУ в области защиты населения и территорий от ЧС,</w:delText>
              </w:r>
            </w:del>
          </w:p>
          <w:p w14:paraId="3FC4A210" w14:textId="74531036" w:rsidR="00927A0D" w:rsidRPr="00994661" w:rsidDel="00A12517" w:rsidRDefault="00927A0D" w:rsidP="00F12816">
            <w:pPr>
              <w:spacing w:before="75" w:after="75" w:line="240" w:lineRule="auto"/>
              <w:ind w:left="75" w:right="75"/>
              <w:jc w:val="center"/>
              <w:rPr>
                <w:del w:id="2238" w:author="Пользователь" w:date="2025-10-03T16:34:00Z"/>
                <w:rFonts w:ascii="Times New Roman" w:eastAsia="Times New Roman" w:hAnsi="Times New Roman"/>
                <w:sz w:val="20"/>
                <w:szCs w:val="20"/>
                <w:lang w:eastAsia="ru-RU"/>
              </w:rPr>
            </w:pPr>
            <w:del w:id="2239" w:author="Пользователь" w:date="2025-10-03T16:34:00Z">
              <w:r w:rsidRPr="00994661" w:rsidDel="00A12517">
                <w:rPr>
                  <w:rFonts w:ascii="Times New Roman" w:eastAsia="Times New Roman" w:hAnsi="Times New Roman"/>
                  <w:sz w:val="20"/>
                  <w:szCs w:val="20"/>
                  <w:lang w:eastAsia="ru-RU"/>
                </w:rPr>
                <w:delText>управление силами и средствами, предназначенными и привлекаемыми для предупреждения и ликвидации ЧС (ДДС объекта)</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58A20B1" w14:textId="2A9ABCCC" w:rsidR="00927A0D" w:rsidRPr="00994661" w:rsidDel="00A12517" w:rsidRDefault="00927A0D" w:rsidP="00F12816">
            <w:pPr>
              <w:spacing w:before="75" w:after="75" w:line="240" w:lineRule="auto"/>
              <w:ind w:left="75" w:right="75"/>
              <w:jc w:val="center"/>
              <w:rPr>
                <w:del w:id="2240" w:author="Пользователь" w:date="2025-10-03T16:34:00Z"/>
                <w:rFonts w:ascii="Times New Roman" w:eastAsia="Times New Roman" w:hAnsi="Times New Roman"/>
                <w:sz w:val="20"/>
                <w:szCs w:val="20"/>
                <w:lang w:eastAsia="ru-RU"/>
              </w:rPr>
            </w:pPr>
            <w:del w:id="2241" w:author="Пользователь" w:date="2025-10-03T16:34:00Z">
              <w:r w:rsidRPr="00994661" w:rsidDel="00A12517">
                <w:rPr>
                  <w:rFonts w:ascii="Times New Roman" w:eastAsia="Times New Roman" w:hAnsi="Times New Roman"/>
                  <w:sz w:val="20"/>
                  <w:szCs w:val="20"/>
                  <w:lang w:eastAsia="ru-RU"/>
                </w:rPr>
                <w:delText>ОМСУ через ЕДДС муниципальных образований</w:delText>
              </w:r>
            </w:del>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F15212F" w14:textId="50E214AC" w:rsidR="00927A0D" w:rsidRPr="00994661" w:rsidDel="00A12517" w:rsidRDefault="00927A0D" w:rsidP="00F12816">
            <w:pPr>
              <w:spacing w:after="0" w:line="240" w:lineRule="auto"/>
              <w:ind w:left="75" w:right="75"/>
              <w:jc w:val="center"/>
              <w:rPr>
                <w:del w:id="2242" w:author="Пользователь" w:date="2025-10-03T16:34:00Z"/>
                <w:rFonts w:ascii="Times New Roman" w:eastAsia="Times New Roman" w:hAnsi="Times New Roman"/>
                <w:sz w:val="20"/>
                <w:szCs w:val="20"/>
                <w:lang w:eastAsia="ru-RU"/>
              </w:rPr>
            </w:pPr>
            <w:del w:id="2243" w:author="Пользователь" w:date="2025-10-03T16:34:00Z">
              <w:r w:rsidRPr="00994661" w:rsidDel="00A12517">
                <w:rPr>
                  <w:rFonts w:ascii="Times New Roman" w:eastAsia="Times New Roman" w:hAnsi="Times New Roman"/>
                  <w:sz w:val="20"/>
                  <w:szCs w:val="20"/>
                  <w:lang w:eastAsia="ru-RU"/>
                </w:rPr>
                <w:delText>Незамедлительно, по любым из имеющихся средств связи, с последующим подтверждением путем представления </w:delText>
              </w:r>
              <w:r w:rsidR="00606676" w:rsidDel="00A12517">
                <w:fldChar w:fldCharType="begin"/>
              </w:r>
              <w:r w:rsidR="00606676" w:rsidDel="00A12517">
                <w:delInstrText xml:space="preserve"> HYPERLINK "https://base.garant.ru/400445855/b3aac62f2d47563a5e6efb50a09a95aa/" \l "block_13000"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формы 2/ЧС</w:delText>
              </w:r>
              <w:r w:rsidR="00606676" w:rsidDel="00A12517">
                <w:rPr>
                  <w:rFonts w:ascii="Times New Roman" w:eastAsia="Times New Roman" w:hAnsi="Times New Roman"/>
                  <w:sz w:val="20"/>
                  <w:szCs w:val="20"/>
                  <w:u w:val="single"/>
                  <w:lang w:eastAsia="ru-RU"/>
                </w:rPr>
                <w:fldChar w:fldCharType="end"/>
              </w:r>
              <w:r w:rsidRPr="00994661" w:rsidDel="00A12517">
                <w:rPr>
                  <w:rFonts w:ascii="Times New Roman" w:eastAsia="Times New Roman" w:hAnsi="Times New Roman"/>
                  <w:sz w:val="20"/>
                  <w:szCs w:val="20"/>
                  <w:lang w:eastAsia="ru-RU"/>
                </w:rPr>
                <w:delText> в течение двух часов с момента возникновения ЧС. Уточнение обстановки ежесуточно к 7.00 МСК и 19.00 МСК по состоянию на 6.00 МСК и 18.00 МСК соответственно</w:delText>
              </w:r>
            </w:del>
          </w:p>
        </w:tc>
      </w:tr>
      <w:tr w:rsidR="00F12816" w:rsidRPr="00994661" w:rsidDel="00A12517" w14:paraId="02F6DE31" w14:textId="14AEA258" w:rsidTr="00677FEA">
        <w:trPr>
          <w:del w:id="2244"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4A6EC" w14:textId="0ABF6EF9" w:rsidR="00927A0D" w:rsidRPr="00994661" w:rsidDel="00A12517" w:rsidRDefault="00927A0D" w:rsidP="00F12816">
            <w:pPr>
              <w:spacing w:after="0" w:line="240" w:lineRule="auto"/>
              <w:rPr>
                <w:del w:id="2245"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485E0" w14:textId="6D11053F" w:rsidR="00927A0D" w:rsidRPr="00994661" w:rsidDel="00A12517" w:rsidRDefault="00927A0D" w:rsidP="00F12816">
            <w:pPr>
              <w:spacing w:after="0" w:line="240" w:lineRule="auto"/>
              <w:rPr>
                <w:del w:id="2246"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0A990" w14:textId="410323F8" w:rsidR="00927A0D" w:rsidRPr="00994661" w:rsidDel="00A12517" w:rsidRDefault="00927A0D" w:rsidP="00F12816">
            <w:pPr>
              <w:spacing w:after="0" w:line="240" w:lineRule="auto"/>
              <w:rPr>
                <w:del w:id="2247"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1159BDB" w14:textId="60C803C1" w:rsidR="00927A0D" w:rsidRPr="00994661" w:rsidDel="00A12517" w:rsidRDefault="00927A0D" w:rsidP="00F12816">
            <w:pPr>
              <w:spacing w:before="75" w:after="75" w:line="240" w:lineRule="auto"/>
              <w:ind w:left="75" w:right="75"/>
              <w:jc w:val="center"/>
              <w:rPr>
                <w:del w:id="2248" w:author="Пользователь" w:date="2025-10-03T16:34:00Z"/>
                <w:rFonts w:ascii="Times New Roman" w:eastAsia="Times New Roman" w:hAnsi="Times New Roman"/>
                <w:sz w:val="20"/>
                <w:szCs w:val="20"/>
                <w:lang w:eastAsia="ru-RU"/>
              </w:rPr>
            </w:pPr>
            <w:del w:id="2249" w:author="Пользователь" w:date="2025-10-03T16:34:00Z">
              <w:r w:rsidRPr="00994661" w:rsidDel="00A12517">
                <w:rPr>
                  <w:rFonts w:ascii="Times New Roman" w:eastAsia="Times New Roman" w:hAnsi="Times New Roman"/>
                  <w:sz w:val="20"/>
                  <w:szCs w:val="20"/>
                  <w:lang w:eastAsia="ru-RU"/>
                </w:rPr>
                <w:delText>Подведомственным и территориальным подразделениям ФОИВ по подчиненности, госкорпорациям по принадлежности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8F048" w14:textId="7444F66D" w:rsidR="00927A0D" w:rsidRPr="00994661" w:rsidDel="00A12517" w:rsidRDefault="00927A0D" w:rsidP="00F12816">
            <w:pPr>
              <w:spacing w:after="0" w:line="240" w:lineRule="auto"/>
              <w:rPr>
                <w:del w:id="2250" w:author="Пользователь" w:date="2025-10-03T16:34:00Z"/>
                <w:rFonts w:ascii="Times New Roman" w:eastAsia="Times New Roman" w:hAnsi="Times New Roman"/>
                <w:sz w:val="20"/>
                <w:szCs w:val="20"/>
                <w:lang w:eastAsia="ru-RU"/>
              </w:rPr>
            </w:pPr>
          </w:p>
        </w:tc>
      </w:tr>
      <w:tr w:rsidR="00F12816" w:rsidRPr="00994661" w:rsidDel="00A12517" w14:paraId="31322F68" w14:textId="16760361" w:rsidTr="00677FEA">
        <w:trPr>
          <w:trHeight w:val="240"/>
          <w:del w:id="2251"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69DB8" w14:textId="0A96CF6E" w:rsidR="00927A0D" w:rsidRPr="00994661" w:rsidDel="00A12517" w:rsidRDefault="00927A0D" w:rsidP="00F12816">
            <w:pPr>
              <w:spacing w:after="0" w:line="240" w:lineRule="auto"/>
              <w:rPr>
                <w:del w:id="2252"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D8439" w14:textId="56A0710C" w:rsidR="00927A0D" w:rsidRPr="00994661" w:rsidDel="00A12517" w:rsidRDefault="00927A0D" w:rsidP="00F12816">
            <w:pPr>
              <w:spacing w:after="0" w:line="240" w:lineRule="auto"/>
              <w:rPr>
                <w:del w:id="2253"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A564A29" w14:textId="63A12F7D" w:rsidR="00927A0D" w:rsidRPr="00994661" w:rsidDel="00A12517" w:rsidRDefault="00927A0D" w:rsidP="00F12816">
            <w:pPr>
              <w:spacing w:before="75" w:after="75" w:line="240" w:lineRule="auto"/>
              <w:ind w:left="75" w:right="75"/>
              <w:jc w:val="center"/>
              <w:rPr>
                <w:del w:id="2254" w:author="Пользователь" w:date="2025-10-03T16:34:00Z"/>
                <w:rFonts w:ascii="Times New Roman" w:eastAsia="Times New Roman" w:hAnsi="Times New Roman"/>
                <w:sz w:val="20"/>
                <w:szCs w:val="20"/>
                <w:lang w:eastAsia="ru-RU"/>
              </w:rPr>
            </w:pPr>
            <w:del w:id="2255" w:author="Пользователь" w:date="2025-10-03T16:34:00Z">
              <w:r w:rsidRPr="00994661" w:rsidDel="00A12517">
                <w:rPr>
                  <w:rFonts w:ascii="Times New Roman" w:eastAsia="Times New Roman" w:hAnsi="Times New Roman"/>
                  <w:sz w:val="20"/>
                  <w:szCs w:val="20"/>
                  <w:lang w:eastAsia="ru-RU"/>
                </w:rPr>
                <w:delText>ЕДДС муниципальных образований</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B67DD5D" w14:textId="7363C916" w:rsidR="00927A0D" w:rsidRPr="00994661" w:rsidDel="00A12517" w:rsidRDefault="00927A0D" w:rsidP="00F12816">
            <w:pPr>
              <w:spacing w:before="75" w:after="75" w:line="240" w:lineRule="auto"/>
              <w:ind w:left="75" w:right="75"/>
              <w:jc w:val="center"/>
              <w:rPr>
                <w:del w:id="2256" w:author="Пользователь" w:date="2025-10-03T16:34:00Z"/>
                <w:rFonts w:ascii="Times New Roman" w:eastAsia="Times New Roman" w:hAnsi="Times New Roman"/>
                <w:sz w:val="20"/>
                <w:szCs w:val="20"/>
                <w:lang w:eastAsia="ru-RU"/>
              </w:rPr>
            </w:pPr>
            <w:del w:id="2257" w:author="Пользователь" w:date="2025-10-03T16:34:00Z">
              <w:r w:rsidRPr="00994661" w:rsidDel="00A12517">
                <w:rPr>
                  <w:rFonts w:ascii="Times New Roman" w:eastAsia="Times New Roman" w:hAnsi="Times New Roman"/>
                  <w:sz w:val="20"/>
                  <w:szCs w:val="20"/>
                  <w:lang w:eastAsia="ru-RU"/>
                </w:rPr>
                <w:delText>ДДС экстренных оперативных служб</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403C9" w14:textId="56264D72" w:rsidR="00927A0D" w:rsidRPr="00994661" w:rsidDel="00A12517" w:rsidRDefault="00927A0D" w:rsidP="00F12816">
            <w:pPr>
              <w:spacing w:after="0" w:line="240" w:lineRule="auto"/>
              <w:rPr>
                <w:del w:id="2258" w:author="Пользователь" w:date="2025-10-03T16:34:00Z"/>
                <w:rFonts w:ascii="Times New Roman" w:eastAsia="Times New Roman" w:hAnsi="Times New Roman"/>
                <w:sz w:val="20"/>
                <w:szCs w:val="20"/>
                <w:lang w:eastAsia="ru-RU"/>
              </w:rPr>
            </w:pPr>
          </w:p>
        </w:tc>
      </w:tr>
      <w:tr w:rsidR="00F12816" w:rsidRPr="00994661" w:rsidDel="00A12517" w14:paraId="239DF62A" w14:textId="729AFF2E" w:rsidTr="00677FEA">
        <w:trPr>
          <w:del w:id="225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16625" w14:textId="486C6878" w:rsidR="00927A0D" w:rsidRPr="00994661" w:rsidDel="00A12517" w:rsidRDefault="00927A0D" w:rsidP="00F12816">
            <w:pPr>
              <w:spacing w:after="0" w:line="240" w:lineRule="auto"/>
              <w:rPr>
                <w:del w:id="226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89093" w14:textId="01F0A155" w:rsidR="00927A0D" w:rsidRPr="00994661" w:rsidDel="00A12517" w:rsidRDefault="00927A0D" w:rsidP="00F12816">
            <w:pPr>
              <w:spacing w:after="0" w:line="240" w:lineRule="auto"/>
              <w:rPr>
                <w:del w:id="226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F506A" w14:textId="0769F646" w:rsidR="00927A0D" w:rsidRPr="00994661" w:rsidDel="00A12517" w:rsidRDefault="00927A0D" w:rsidP="00F12816">
            <w:pPr>
              <w:spacing w:after="0" w:line="240" w:lineRule="auto"/>
              <w:rPr>
                <w:del w:id="226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E9CB365" w14:textId="7CDC684D" w:rsidR="00927A0D" w:rsidRPr="00994661" w:rsidDel="00A12517" w:rsidRDefault="00927A0D" w:rsidP="00F12816">
            <w:pPr>
              <w:spacing w:before="75" w:after="75" w:line="240" w:lineRule="auto"/>
              <w:ind w:left="75" w:right="75"/>
              <w:jc w:val="center"/>
              <w:rPr>
                <w:del w:id="2263" w:author="Пользователь" w:date="2025-10-03T16:34:00Z"/>
                <w:rFonts w:ascii="Times New Roman" w:eastAsia="Times New Roman" w:hAnsi="Times New Roman"/>
                <w:sz w:val="20"/>
                <w:szCs w:val="20"/>
                <w:lang w:eastAsia="ru-RU"/>
              </w:rPr>
            </w:pPr>
            <w:del w:id="2264"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B0F12" w14:textId="2E9A5AD2" w:rsidR="00927A0D" w:rsidRPr="00994661" w:rsidDel="00A12517" w:rsidRDefault="00927A0D" w:rsidP="00F12816">
            <w:pPr>
              <w:spacing w:after="0" w:line="240" w:lineRule="auto"/>
              <w:rPr>
                <w:del w:id="2265" w:author="Пользователь" w:date="2025-10-03T16:34:00Z"/>
                <w:rFonts w:ascii="Times New Roman" w:eastAsia="Times New Roman" w:hAnsi="Times New Roman"/>
                <w:sz w:val="20"/>
                <w:szCs w:val="20"/>
                <w:lang w:eastAsia="ru-RU"/>
              </w:rPr>
            </w:pPr>
          </w:p>
        </w:tc>
      </w:tr>
      <w:tr w:rsidR="00F12816" w:rsidRPr="00994661" w:rsidDel="00A12517" w14:paraId="62CAD5DD" w14:textId="7389F685" w:rsidTr="00677FEA">
        <w:trPr>
          <w:del w:id="226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96DD0" w14:textId="3F3C8032" w:rsidR="00927A0D" w:rsidRPr="00994661" w:rsidDel="00A12517" w:rsidRDefault="00927A0D" w:rsidP="00F12816">
            <w:pPr>
              <w:spacing w:after="0" w:line="240" w:lineRule="auto"/>
              <w:rPr>
                <w:del w:id="226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6CC7B" w14:textId="0F0EDB01" w:rsidR="00927A0D" w:rsidRPr="00994661" w:rsidDel="00A12517" w:rsidRDefault="00927A0D" w:rsidP="00F12816">
            <w:pPr>
              <w:spacing w:after="0" w:line="240" w:lineRule="auto"/>
              <w:rPr>
                <w:del w:id="2268"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F77B4" w14:textId="47F46ADD" w:rsidR="00927A0D" w:rsidRPr="00994661" w:rsidDel="00A12517" w:rsidRDefault="00927A0D" w:rsidP="00F12816">
            <w:pPr>
              <w:spacing w:after="0" w:line="240" w:lineRule="auto"/>
              <w:rPr>
                <w:del w:id="2269"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B70193E" w14:textId="061CB547" w:rsidR="00927A0D" w:rsidRPr="00994661" w:rsidDel="00A12517" w:rsidRDefault="00927A0D" w:rsidP="00F12816">
            <w:pPr>
              <w:spacing w:before="75" w:after="75" w:line="240" w:lineRule="auto"/>
              <w:ind w:left="75" w:right="75"/>
              <w:jc w:val="center"/>
              <w:rPr>
                <w:del w:id="2270" w:author="Пользователь" w:date="2025-10-03T16:34:00Z"/>
                <w:rFonts w:ascii="Times New Roman" w:eastAsia="Times New Roman" w:hAnsi="Times New Roman"/>
                <w:sz w:val="20"/>
                <w:szCs w:val="20"/>
                <w:lang w:eastAsia="ru-RU"/>
              </w:rPr>
            </w:pPr>
            <w:del w:id="2271" w:author="Пользователь" w:date="2025-10-03T16:34:00Z">
              <w:r w:rsidRPr="00994661" w:rsidDel="00A12517">
                <w:rPr>
                  <w:rFonts w:ascii="Times New Roman" w:eastAsia="Times New Roman" w:hAnsi="Times New Roman"/>
                  <w:sz w:val="20"/>
                  <w:szCs w:val="20"/>
                  <w:lang w:eastAsia="ru-RU"/>
                </w:rPr>
                <w:delText>Председателю КЧС муниципального образования</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54C3F" w14:textId="16631E31" w:rsidR="00927A0D" w:rsidRPr="00994661" w:rsidDel="00A12517" w:rsidRDefault="00927A0D" w:rsidP="00F12816">
            <w:pPr>
              <w:spacing w:after="0" w:line="240" w:lineRule="auto"/>
              <w:rPr>
                <w:del w:id="2272" w:author="Пользователь" w:date="2025-10-03T16:34:00Z"/>
                <w:rFonts w:ascii="Times New Roman" w:eastAsia="Times New Roman" w:hAnsi="Times New Roman"/>
                <w:sz w:val="20"/>
                <w:szCs w:val="20"/>
                <w:lang w:eastAsia="ru-RU"/>
              </w:rPr>
            </w:pPr>
          </w:p>
        </w:tc>
      </w:tr>
      <w:tr w:rsidR="00F12816" w:rsidRPr="00994661" w:rsidDel="00A12517" w14:paraId="167FCDA9" w14:textId="635E344B" w:rsidTr="00677FEA">
        <w:trPr>
          <w:del w:id="227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B7C58" w14:textId="0EC3396A" w:rsidR="00927A0D" w:rsidRPr="00994661" w:rsidDel="00A12517" w:rsidRDefault="00927A0D" w:rsidP="00F12816">
            <w:pPr>
              <w:spacing w:after="0" w:line="240" w:lineRule="auto"/>
              <w:rPr>
                <w:del w:id="227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DF584" w14:textId="727E5CF7" w:rsidR="00927A0D" w:rsidRPr="00994661" w:rsidDel="00A12517" w:rsidRDefault="00927A0D" w:rsidP="00F12816">
            <w:pPr>
              <w:spacing w:after="0" w:line="240" w:lineRule="auto"/>
              <w:rPr>
                <w:del w:id="2275"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08F9C" w14:textId="74C1582D" w:rsidR="00927A0D" w:rsidRPr="00994661" w:rsidDel="00A12517" w:rsidRDefault="00927A0D" w:rsidP="00F12816">
            <w:pPr>
              <w:spacing w:after="0" w:line="240" w:lineRule="auto"/>
              <w:rPr>
                <w:del w:id="2276"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BB23887" w14:textId="727E8300" w:rsidR="00927A0D" w:rsidRPr="00994661" w:rsidDel="00A12517" w:rsidRDefault="00927A0D" w:rsidP="00F12816">
            <w:pPr>
              <w:spacing w:before="75" w:after="75" w:line="240" w:lineRule="auto"/>
              <w:ind w:left="75" w:right="75"/>
              <w:jc w:val="center"/>
              <w:rPr>
                <w:del w:id="2277" w:author="Пользователь" w:date="2025-10-03T16:34:00Z"/>
                <w:rFonts w:ascii="Times New Roman" w:eastAsia="Times New Roman" w:hAnsi="Times New Roman"/>
                <w:sz w:val="20"/>
                <w:szCs w:val="20"/>
                <w:lang w:eastAsia="ru-RU"/>
              </w:rPr>
            </w:pPr>
            <w:del w:id="2278" w:author="Пользователь" w:date="2025-10-03T16:34:00Z">
              <w:r w:rsidRPr="00994661" w:rsidDel="00A12517">
                <w:rPr>
                  <w:rFonts w:ascii="Times New Roman" w:eastAsia="Times New Roman" w:hAnsi="Times New Roman"/>
                  <w:sz w:val="20"/>
                  <w:szCs w:val="20"/>
                  <w:lang w:eastAsia="ru-RU"/>
                </w:rPr>
                <w:delText>ДДС организаций, которые могут попасть в зону ЧС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F5940" w14:textId="7A7486A4" w:rsidR="00927A0D" w:rsidRPr="00994661" w:rsidDel="00A12517" w:rsidRDefault="00927A0D" w:rsidP="00F12816">
            <w:pPr>
              <w:spacing w:after="0" w:line="240" w:lineRule="auto"/>
              <w:rPr>
                <w:del w:id="2279" w:author="Пользователь" w:date="2025-10-03T16:34:00Z"/>
                <w:rFonts w:ascii="Times New Roman" w:eastAsia="Times New Roman" w:hAnsi="Times New Roman"/>
                <w:sz w:val="20"/>
                <w:szCs w:val="20"/>
                <w:lang w:eastAsia="ru-RU"/>
              </w:rPr>
            </w:pPr>
          </w:p>
        </w:tc>
      </w:tr>
      <w:tr w:rsidR="00F12816" w:rsidRPr="00994661" w:rsidDel="00A12517" w14:paraId="7C62E02A" w14:textId="3418FC85" w:rsidTr="00677FEA">
        <w:trPr>
          <w:trHeight w:val="240"/>
          <w:del w:id="2280"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184F7" w14:textId="3008FEAF" w:rsidR="00927A0D" w:rsidRPr="00994661" w:rsidDel="00A12517" w:rsidRDefault="00927A0D" w:rsidP="00F12816">
            <w:pPr>
              <w:spacing w:after="0" w:line="240" w:lineRule="auto"/>
              <w:rPr>
                <w:del w:id="2281"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6D6E4" w14:textId="641F4674" w:rsidR="00927A0D" w:rsidRPr="00994661" w:rsidDel="00A12517" w:rsidRDefault="00927A0D" w:rsidP="00F12816">
            <w:pPr>
              <w:spacing w:after="0" w:line="240" w:lineRule="auto"/>
              <w:rPr>
                <w:del w:id="2282"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F7EB687" w14:textId="63F45CC3" w:rsidR="00927A0D" w:rsidRPr="00994661" w:rsidDel="00A12517" w:rsidRDefault="00927A0D" w:rsidP="00F12816">
            <w:pPr>
              <w:spacing w:before="75" w:after="75" w:line="240" w:lineRule="auto"/>
              <w:ind w:left="75" w:right="75"/>
              <w:jc w:val="center"/>
              <w:rPr>
                <w:del w:id="2283" w:author="Пользователь" w:date="2025-10-03T16:34:00Z"/>
                <w:rFonts w:ascii="Times New Roman" w:eastAsia="Times New Roman" w:hAnsi="Times New Roman"/>
                <w:sz w:val="20"/>
                <w:szCs w:val="20"/>
                <w:lang w:eastAsia="ru-RU"/>
              </w:rPr>
            </w:pPr>
            <w:del w:id="2284"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B2D40BE" w14:textId="40311BE2" w:rsidR="00927A0D" w:rsidRPr="00994661" w:rsidDel="00A12517" w:rsidRDefault="00927A0D" w:rsidP="00F12816">
            <w:pPr>
              <w:spacing w:before="75" w:after="75" w:line="240" w:lineRule="auto"/>
              <w:ind w:left="75" w:right="75"/>
              <w:jc w:val="center"/>
              <w:rPr>
                <w:del w:id="2285" w:author="Пользователь" w:date="2025-10-03T16:34:00Z"/>
                <w:rFonts w:ascii="Times New Roman" w:eastAsia="Times New Roman" w:hAnsi="Times New Roman"/>
                <w:sz w:val="20"/>
                <w:szCs w:val="20"/>
                <w:lang w:eastAsia="ru-RU"/>
              </w:rPr>
            </w:pPr>
            <w:del w:id="2286" w:author="Пользователь" w:date="2025-10-03T16:34:00Z">
              <w:r w:rsidRPr="00994661" w:rsidDel="00A12517">
                <w:rPr>
                  <w:rFonts w:ascii="Times New Roman" w:eastAsia="Times New Roman" w:hAnsi="Times New Roman"/>
                  <w:sz w:val="20"/>
                  <w:szCs w:val="20"/>
                  <w:lang w:eastAsia="ru-RU"/>
                </w:rPr>
                <w:delText>ГУ НЦУКС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9A1DA" w14:textId="370774CF" w:rsidR="00927A0D" w:rsidRPr="00994661" w:rsidDel="00A12517" w:rsidRDefault="00927A0D" w:rsidP="00F12816">
            <w:pPr>
              <w:spacing w:after="0" w:line="240" w:lineRule="auto"/>
              <w:rPr>
                <w:del w:id="2287" w:author="Пользователь" w:date="2025-10-03T16:34:00Z"/>
                <w:rFonts w:ascii="Times New Roman" w:eastAsia="Times New Roman" w:hAnsi="Times New Roman"/>
                <w:sz w:val="20"/>
                <w:szCs w:val="20"/>
                <w:lang w:eastAsia="ru-RU"/>
              </w:rPr>
            </w:pPr>
          </w:p>
        </w:tc>
      </w:tr>
      <w:tr w:rsidR="00F12816" w:rsidRPr="00994661" w:rsidDel="00A12517" w14:paraId="3DBD4440" w14:textId="7499BF10" w:rsidTr="00677FEA">
        <w:trPr>
          <w:del w:id="2288"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9F65" w14:textId="3D9C538E" w:rsidR="00927A0D" w:rsidRPr="00994661" w:rsidDel="00A12517" w:rsidRDefault="00927A0D" w:rsidP="00F12816">
            <w:pPr>
              <w:spacing w:after="0" w:line="240" w:lineRule="auto"/>
              <w:rPr>
                <w:del w:id="2289"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5D483" w14:textId="313E553D" w:rsidR="00927A0D" w:rsidRPr="00994661" w:rsidDel="00A12517" w:rsidRDefault="00927A0D" w:rsidP="00F12816">
            <w:pPr>
              <w:spacing w:after="0" w:line="240" w:lineRule="auto"/>
              <w:rPr>
                <w:del w:id="2290"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671F1" w14:textId="3F58D928" w:rsidR="00927A0D" w:rsidRPr="00994661" w:rsidDel="00A12517" w:rsidRDefault="00927A0D" w:rsidP="00F12816">
            <w:pPr>
              <w:spacing w:after="0" w:line="240" w:lineRule="auto"/>
              <w:rPr>
                <w:del w:id="2291"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92E07E9" w14:textId="76CA6066" w:rsidR="00927A0D" w:rsidRPr="00994661" w:rsidDel="00A12517" w:rsidRDefault="00927A0D" w:rsidP="00F12816">
            <w:pPr>
              <w:spacing w:before="75" w:after="75" w:line="240" w:lineRule="auto"/>
              <w:ind w:left="75" w:right="75"/>
              <w:jc w:val="center"/>
              <w:rPr>
                <w:del w:id="2292" w:author="Пользователь" w:date="2025-10-03T16:34:00Z"/>
                <w:rFonts w:ascii="Times New Roman" w:eastAsia="Times New Roman" w:hAnsi="Times New Roman"/>
                <w:sz w:val="20"/>
                <w:szCs w:val="20"/>
                <w:lang w:eastAsia="ru-RU"/>
              </w:rPr>
            </w:pPr>
            <w:del w:id="2293" w:author="Пользователь" w:date="2025-10-03T16:34:00Z">
              <w:r w:rsidRPr="00994661" w:rsidDel="00A12517">
                <w:rPr>
                  <w:rFonts w:ascii="Times New Roman" w:eastAsia="Times New Roman" w:hAnsi="Times New Roman"/>
                  <w:sz w:val="20"/>
                  <w:szCs w:val="20"/>
                  <w:lang w:eastAsia="ru-RU"/>
                </w:rPr>
                <w:delText>ЦУКС ТО МЧС России, расположенного в субъекте Российской Федерации, в котором находится центр соответствующего федерального округа</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25BED" w14:textId="4CE126C9" w:rsidR="00927A0D" w:rsidRPr="00994661" w:rsidDel="00A12517" w:rsidRDefault="00927A0D" w:rsidP="00F12816">
            <w:pPr>
              <w:spacing w:after="0" w:line="240" w:lineRule="auto"/>
              <w:rPr>
                <w:del w:id="2294" w:author="Пользователь" w:date="2025-10-03T16:34:00Z"/>
                <w:rFonts w:ascii="Times New Roman" w:eastAsia="Times New Roman" w:hAnsi="Times New Roman"/>
                <w:sz w:val="20"/>
                <w:szCs w:val="20"/>
                <w:lang w:eastAsia="ru-RU"/>
              </w:rPr>
            </w:pPr>
          </w:p>
        </w:tc>
      </w:tr>
      <w:tr w:rsidR="00F12816" w:rsidRPr="00994661" w:rsidDel="00A12517" w14:paraId="638217D0" w14:textId="59729A1E" w:rsidTr="00677FEA">
        <w:trPr>
          <w:del w:id="2295"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02B16" w14:textId="4943C50B" w:rsidR="00927A0D" w:rsidRPr="00994661" w:rsidDel="00A12517" w:rsidRDefault="00927A0D" w:rsidP="00F12816">
            <w:pPr>
              <w:spacing w:after="0" w:line="240" w:lineRule="auto"/>
              <w:rPr>
                <w:del w:id="2296"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1AAAF" w14:textId="47EB1721" w:rsidR="00927A0D" w:rsidRPr="00994661" w:rsidDel="00A12517" w:rsidRDefault="00927A0D" w:rsidP="00F12816">
            <w:pPr>
              <w:spacing w:after="0" w:line="240" w:lineRule="auto"/>
              <w:rPr>
                <w:del w:id="2297"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DBE30" w14:textId="20E3288E" w:rsidR="00927A0D" w:rsidRPr="00994661" w:rsidDel="00A12517" w:rsidRDefault="00927A0D" w:rsidP="00F12816">
            <w:pPr>
              <w:spacing w:after="0" w:line="240" w:lineRule="auto"/>
              <w:rPr>
                <w:del w:id="2298"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5A5FD45" w14:textId="2D89D268" w:rsidR="00927A0D" w:rsidRPr="00994661" w:rsidDel="00A12517" w:rsidRDefault="00927A0D" w:rsidP="00F12816">
            <w:pPr>
              <w:spacing w:before="75" w:after="75" w:line="240" w:lineRule="auto"/>
              <w:ind w:left="75" w:right="75"/>
              <w:jc w:val="center"/>
              <w:rPr>
                <w:del w:id="2299" w:author="Пользователь" w:date="2025-10-03T16:34:00Z"/>
                <w:rFonts w:ascii="Times New Roman" w:eastAsia="Times New Roman" w:hAnsi="Times New Roman"/>
                <w:sz w:val="20"/>
                <w:szCs w:val="20"/>
                <w:lang w:eastAsia="ru-RU"/>
              </w:rPr>
            </w:pPr>
            <w:del w:id="2300" w:author="Пользователь" w:date="2025-10-03T16:34:00Z">
              <w:r w:rsidRPr="00994661" w:rsidDel="00A12517">
                <w:rPr>
                  <w:rFonts w:ascii="Times New Roman" w:eastAsia="Times New Roman" w:hAnsi="Times New Roman"/>
                  <w:sz w:val="20"/>
                  <w:szCs w:val="20"/>
                  <w:lang w:eastAsia="ru-RU"/>
                </w:rPr>
                <w:delText>Председателю КЧС субъекта Российской Федерации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22500" w14:textId="1B59A744" w:rsidR="00927A0D" w:rsidRPr="00994661" w:rsidDel="00A12517" w:rsidRDefault="00927A0D" w:rsidP="00F12816">
            <w:pPr>
              <w:spacing w:after="0" w:line="240" w:lineRule="auto"/>
              <w:rPr>
                <w:del w:id="2301" w:author="Пользователь" w:date="2025-10-03T16:34:00Z"/>
                <w:rFonts w:ascii="Times New Roman" w:eastAsia="Times New Roman" w:hAnsi="Times New Roman"/>
                <w:sz w:val="20"/>
                <w:szCs w:val="20"/>
                <w:lang w:eastAsia="ru-RU"/>
              </w:rPr>
            </w:pPr>
          </w:p>
        </w:tc>
      </w:tr>
      <w:tr w:rsidR="00F12816" w:rsidRPr="00994661" w:rsidDel="00A12517" w14:paraId="0BDADE0F" w14:textId="4E75BCF4" w:rsidTr="00677FEA">
        <w:trPr>
          <w:del w:id="2302"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863DA" w14:textId="1C8F5681" w:rsidR="00927A0D" w:rsidRPr="00994661" w:rsidDel="00A12517" w:rsidRDefault="00927A0D" w:rsidP="00F12816">
            <w:pPr>
              <w:spacing w:after="0" w:line="240" w:lineRule="auto"/>
              <w:rPr>
                <w:del w:id="2303"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B5B24" w14:textId="41F65207" w:rsidR="00927A0D" w:rsidRPr="00994661" w:rsidDel="00A12517" w:rsidRDefault="00927A0D" w:rsidP="00F12816">
            <w:pPr>
              <w:spacing w:after="0" w:line="240" w:lineRule="auto"/>
              <w:rPr>
                <w:del w:id="2304"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44FB8" w14:textId="21B5B51B" w:rsidR="00927A0D" w:rsidRPr="00994661" w:rsidDel="00A12517" w:rsidRDefault="00927A0D" w:rsidP="00F12816">
            <w:pPr>
              <w:spacing w:after="0" w:line="240" w:lineRule="auto"/>
              <w:rPr>
                <w:del w:id="2305"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652FEF1" w14:textId="172672EF" w:rsidR="00927A0D" w:rsidRPr="00994661" w:rsidDel="00A12517" w:rsidRDefault="00927A0D" w:rsidP="00F12816">
            <w:pPr>
              <w:spacing w:before="75" w:after="75" w:line="240" w:lineRule="auto"/>
              <w:ind w:left="75" w:right="75"/>
              <w:jc w:val="center"/>
              <w:rPr>
                <w:del w:id="2306" w:author="Пользователь" w:date="2025-10-03T16:34:00Z"/>
                <w:rFonts w:ascii="Times New Roman" w:eastAsia="Times New Roman" w:hAnsi="Times New Roman"/>
                <w:sz w:val="20"/>
                <w:szCs w:val="20"/>
                <w:lang w:eastAsia="ru-RU"/>
              </w:rPr>
            </w:pPr>
            <w:del w:id="2307" w:author="Пользователь" w:date="2025-10-03T16:34:00Z">
              <w:r w:rsidRPr="00994661" w:rsidDel="00A12517">
                <w:rPr>
                  <w:rFonts w:ascii="Times New Roman" w:eastAsia="Times New Roman" w:hAnsi="Times New Roman"/>
                  <w:sz w:val="20"/>
                  <w:szCs w:val="20"/>
                  <w:lang w:eastAsia="ru-RU"/>
                </w:rPr>
                <w:delText>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B26C4" w14:textId="3913FA4A" w:rsidR="00927A0D" w:rsidRPr="00994661" w:rsidDel="00A12517" w:rsidRDefault="00927A0D" w:rsidP="00F12816">
            <w:pPr>
              <w:spacing w:after="0" w:line="240" w:lineRule="auto"/>
              <w:rPr>
                <w:del w:id="2308" w:author="Пользователь" w:date="2025-10-03T16:34:00Z"/>
                <w:rFonts w:ascii="Times New Roman" w:eastAsia="Times New Roman" w:hAnsi="Times New Roman"/>
                <w:sz w:val="20"/>
                <w:szCs w:val="20"/>
                <w:lang w:eastAsia="ru-RU"/>
              </w:rPr>
            </w:pPr>
          </w:p>
        </w:tc>
      </w:tr>
      <w:tr w:rsidR="00F12816" w:rsidRPr="00994661" w:rsidDel="00A12517" w14:paraId="395013D5" w14:textId="0A793A82" w:rsidTr="00677FEA">
        <w:trPr>
          <w:del w:id="230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5A968" w14:textId="15DEAED7" w:rsidR="00927A0D" w:rsidRPr="00994661" w:rsidDel="00A12517" w:rsidRDefault="00927A0D" w:rsidP="00F12816">
            <w:pPr>
              <w:spacing w:after="0" w:line="240" w:lineRule="auto"/>
              <w:rPr>
                <w:del w:id="231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0F152" w14:textId="1AE62B8D" w:rsidR="00927A0D" w:rsidRPr="00994661" w:rsidDel="00A12517" w:rsidRDefault="00927A0D" w:rsidP="00F12816">
            <w:pPr>
              <w:spacing w:after="0" w:line="240" w:lineRule="auto"/>
              <w:rPr>
                <w:del w:id="231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697E6" w14:textId="0B21719B" w:rsidR="00927A0D" w:rsidRPr="00994661" w:rsidDel="00A12517" w:rsidRDefault="00927A0D" w:rsidP="00F12816">
            <w:pPr>
              <w:spacing w:after="0" w:line="240" w:lineRule="auto"/>
              <w:rPr>
                <w:del w:id="231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32E4CD7" w14:textId="075CF67B" w:rsidR="00927A0D" w:rsidRPr="00994661" w:rsidDel="00A12517" w:rsidRDefault="00927A0D" w:rsidP="00F12816">
            <w:pPr>
              <w:spacing w:before="75" w:after="75" w:line="240" w:lineRule="auto"/>
              <w:ind w:left="75" w:right="75"/>
              <w:jc w:val="center"/>
              <w:rPr>
                <w:del w:id="2313" w:author="Пользователь" w:date="2025-10-03T16:34:00Z"/>
                <w:rFonts w:ascii="Times New Roman" w:eastAsia="Times New Roman" w:hAnsi="Times New Roman"/>
                <w:sz w:val="20"/>
                <w:szCs w:val="20"/>
                <w:lang w:eastAsia="ru-RU"/>
              </w:rPr>
            </w:pPr>
            <w:del w:id="2314" w:author="Пользователь" w:date="2025-10-03T16:34:00Z">
              <w:r w:rsidRPr="00994661" w:rsidDel="00A12517">
                <w:rPr>
                  <w:rFonts w:ascii="Times New Roman" w:eastAsia="Times New Roman" w:hAnsi="Times New Roman"/>
                  <w:sz w:val="20"/>
                  <w:szCs w:val="20"/>
                  <w:lang w:eastAsia="ru-RU"/>
                </w:rPr>
                <w:delText>Территориальным органам ФОИВ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6985E" w14:textId="1468906C" w:rsidR="00927A0D" w:rsidRPr="00994661" w:rsidDel="00A12517" w:rsidRDefault="00927A0D" w:rsidP="00F12816">
            <w:pPr>
              <w:spacing w:after="0" w:line="240" w:lineRule="auto"/>
              <w:rPr>
                <w:del w:id="2315" w:author="Пользователь" w:date="2025-10-03T16:34:00Z"/>
                <w:rFonts w:ascii="Times New Roman" w:eastAsia="Times New Roman" w:hAnsi="Times New Roman"/>
                <w:sz w:val="20"/>
                <w:szCs w:val="20"/>
                <w:lang w:eastAsia="ru-RU"/>
              </w:rPr>
            </w:pPr>
          </w:p>
        </w:tc>
      </w:tr>
      <w:tr w:rsidR="00F12816" w:rsidRPr="00994661" w:rsidDel="00A12517" w14:paraId="12218B68" w14:textId="21816A1D" w:rsidTr="00677FEA">
        <w:trPr>
          <w:trHeight w:val="240"/>
          <w:del w:id="2316" w:author="Пользователь" w:date="2025-10-03T16:34:00Z"/>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015A95F" w14:textId="39D2C067" w:rsidR="00927A0D" w:rsidRPr="00994661" w:rsidDel="00A12517" w:rsidRDefault="00927A0D" w:rsidP="00F12816">
            <w:pPr>
              <w:spacing w:before="75" w:after="75" w:line="240" w:lineRule="auto"/>
              <w:ind w:left="75" w:right="75"/>
              <w:jc w:val="center"/>
              <w:rPr>
                <w:del w:id="2317" w:author="Пользователь" w:date="2025-10-03T16:34:00Z"/>
                <w:rFonts w:ascii="Times New Roman" w:eastAsia="Times New Roman" w:hAnsi="Times New Roman"/>
                <w:sz w:val="20"/>
                <w:szCs w:val="20"/>
                <w:lang w:eastAsia="ru-RU"/>
              </w:rPr>
            </w:pPr>
            <w:del w:id="2318" w:author="Пользователь" w:date="2025-10-03T16:34:00Z">
              <w:r w:rsidRPr="00994661" w:rsidDel="00A12517">
                <w:rPr>
                  <w:rFonts w:ascii="Times New Roman" w:eastAsia="Times New Roman" w:hAnsi="Times New Roman"/>
                  <w:sz w:val="20"/>
                  <w:szCs w:val="20"/>
                  <w:lang w:eastAsia="ru-RU"/>
                </w:rPr>
                <w:delText>3.</w:delText>
              </w:r>
            </w:del>
          </w:p>
        </w:tc>
        <w:tc>
          <w:tcPr>
            <w:tcW w:w="16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A0F76ED" w14:textId="63C56DA8" w:rsidR="00927A0D" w:rsidRPr="00994661" w:rsidDel="00A12517" w:rsidRDefault="00927A0D" w:rsidP="00F12816">
            <w:pPr>
              <w:spacing w:before="75" w:after="75" w:line="240" w:lineRule="auto"/>
              <w:ind w:left="75" w:right="75"/>
              <w:jc w:val="center"/>
              <w:rPr>
                <w:del w:id="2319" w:author="Пользователь" w:date="2025-10-03T16:34:00Z"/>
                <w:rFonts w:ascii="Times New Roman" w:eastAsia="Times New Roman" w:hAnsi="Times New Roman"/>
                <w:sz w:val="20"/>
                <w:szCs w:val="20"/>
                <w:lang w:eastAsia="ru-RU"/>
              </w:rPr>
            </w:pPr>
            <w:del w:id="2320" w:author="Пользователь" w:date="2025-10-03T16:34:00Z">
              <w:r w:rsidRPr="00994661" w:rsidDel="00A12517">
                <w:rPr>
                  <w:rFonts w:ascii="Times New Roman" w:eastAsia="Times New Roman" w:hAnsi="Times New Roman"/>
                  <w:sz w:val="20"/>
                  <w:szCs w:val="20"/>
                  <w:lang w:eastAsia="ru-RU"/>
                </w:rPr>
                <w:delText>Донесение о мерах по</w:delText>
              </w:r>
            </w:del>
          </w:p>
          <w:p w14:paraId="6E5264FF" w14:textId="0BD8EC16" w:rsidR="00927A0D" w:rsidRPr="00994661" w:rsidDel="00A12517" w:rsidRDefault="00927A0D" w:rsidP="00F12816">
            <w:pPr>
              <w:spacing w:before="75" w:after="75" w:line="240" w:lineRule="auto"/>
              <w:ind w:left="75" w:right="75"/>
              <w:jc w:val="center"/>
              <w:rPr>
                <w:del w:id="2321" w:author="Пользователь" w:date="2025-10-03T16:34:00Z"/>
                <w:rFonts w:ascii="Times New Roman" w:eastAsia="Times New Roman" w:hAnsi="Times New Roman"/>
                <w:sz w:val="20"/>
                <w:szCs w:val="20"/>
                <w:lang w:eastAsia="ru-RU"/>
              </w:rPr>
            </w:pPr>
            <w:del w:id="2322" w:author="Пользователь" w:date="2025-10-03T16:34:00Z">
              <w:r w:rsidRPr="00994661" w:rsidDel="00A12517">
                <w:rPr>
                  <w:rFonts w:ascii="Times New Roman" w:eastAsia="Times New Roman" w:hAnsi="Times New Roman"/>
                  <w:sz w:val="20"/>
                  <w:szCs w:val="20"/>
                  <w:lang w:eastAsia="ru-RU"/>
                </w:rPr>
                <w:delText>защите населения и территорий, ведении аварийно-спасательных и других неотложных</w:delText>
              </w:r>
            </w:del>
          </w:p>
          <w:p w14:paraId="69F970FD" w14:textId="5330A114" w:rsidR="00927A0D" w:rsidRPr="00994661" w:rsidDel="00A12517" w:rsidRDefault="00927A0D" w:rsidP="00F12816">
            <w:pPr>
              <w:spacing w:after="0" w:line="240" w:lineRule="auto"/>
              <w:ind w:left="75" w:right="75"/>
              <w:jc w:val="center"/>
              <w:rPr>
                <w:del w:id="2323" w:author="Пользователь" w:date="2025-10-03T16:34:00Z"/>
                <w:rFonts w:ascii="Times New Roman" w:eastAsia="Times New Roman" w:hAnsi="Times New Roman"/>
                <w:sz w:val="20"/>
                <w:szCs w:val="20"/>
                <w:lang w:eastAsia="ru-RU"/>
              </w:rPr>
            </w:pPr>
            <w:del w:id="2324" w:author="Пользователь" w:date="2025-10-03T16:34:00Z">
              <w:r w:rsidRPr="00994661" w:rsidDel="00A12517">
                <w:rPr>
                  <w:rFonts w:ascii="Times New Roman" w:eastAsia="Times New Roman" w:hAnsi="Times New Roman"/>
                  <w:sz w:val="20"/>
                  <w:szCs w:val="20"/>
                  <w:lang w:eastAsia="ru-RU"/>
                </w:rPr>
                <w:delText>работ, </w:delText>
              </w:r>
              <w:r w:rsidR="00606676" w:rsidDel="00A12517">
                <w:fldChar w:fldCharType="begin"/>
              </w:r>
              <w:r w:rsidR="00606676" w:rsidDel="00A12517">
                <w:delInstrText xml:space="preserve"> HYPERLINK "https://base.garant.ru/400445855/b3aac62f2d47563a5e6efb50a09a95aa/" \l "block_14000"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форма 3/ЧС</w:delText>
              </w:r>
              <w:r w:rsidR="00606676" w:rsidDel="00A12517">
                <w:rPr>
                  <w:rFonts w:ascii="Times New Roman" w:eastAsia="Times New Roman" w:hAnsi="Times New Roman"/>
                  <w:sz w:val="20"/>
                  <w:szCs w:val="20"/>
                  <w:u w:val="single"/>
                  <w:lang w:eastAsia="ru-RU"/>
                </w:rPr>
                <w:fldChar w:fldCharType="end"/>
              </w:r>
            </w:del>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170788C" w14:textId="32DD5960" w:rsidR="00927A0D" w:rsidRPr="00994661" w:rsidDel="00A12517" w:rsidRDefault="00927A0D" w:rsidP="00F12816">
            <w:pPr>
              <w:spacing w:before="75" w:after="75" w:line="240" w:lineRule="auto"/>
              <w:ind w:left="75" w:right="75"/>
              <w:jc w:val="center"/>
              <w:rPr>
                <w:del w:id="2325" w:author="Пользователь" w:date="2025-10-03T16:34:00Z"/>
                <w:rFonts w:ascii="Times New Roman" w:eastAsia="Times New Roman" w:hAnsi="Times New Roman"/>
                <w:sz w:val="20"/>
                <w:szCs w:val="20"/>
                <w:lang w:eastAsia="ru-RU"/>
              </w:rPr>
            </w:pPr>
            <w:del w:id="2326" w:author="Пользователь" w:date="2025-10-03T16:34:00Z">
              <w:r w:rsidRPr="00994661" w:rsidDel="00A12517">
                <w:rPr>
                  <w:rFonts w:ascii="Times New Roman" w:eastAsia="Times New Roman" w:hAnsi="Times New Roman"/>
                  <w:sz w:val="20"/>
                  <w:szCs w:val="20"/>
                  <w:lang w:eastAsia="ru-RU"/>
                </w:rPr>
                <w:delText>Организациями (подразделениями), обеспечивающими деятельность ФОИВ, госкорпораций, ОИВ и ОМСУ в области защиты населения и территорий от ЧС, управление силами и средствами, предназначенными и привлекаемыми для предупреждения и ликвидации ЧС (ДДС объекта)</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2CD5624" w14:textId="3EF97C39" w:rsidR="00927A0D" w:rsidRPr="00994661" w:rsidDel="00A12517" w:rsidRDefault="00927A0D" w:rsidP="00F12816">
            <w:pPr>
              <w:spacing w:before="75" w:after="75" w:line="240" w:lineRule="auto"/>
              <w:ind w:left="75" w:right="75"/>
              <w:jc w:val="center"/>
              <w:rPr>
                <w:del w:id="2327" w:author="Пользователь" w:date="2025-10-03T16:34:00Z"/>
                <w:rFonts w:ascii="Times New Roman" w:eastAsia="Times New Roman" w:hAnsi="Times New Roman"/>
                <w:sz w:val="20"/>
                <w:szCs w:val="20"/>
                <w:lang w:eastAsia="ru-RU"/>
              </w:rPr>
            </w:pPr>
            <w:del w:id="2328" w:author="Пользователь" w:date="2025-10-03T16:34:00Z">
              <w:r w:rsidRPr="00994661" w:rsidDel="00A12517">
                <w:rPr>
                  <w:rFonts w:ascii="Times New Roman" w:eastAsia="Times New Roman" w:hAnsi="Times New Roman"/>
                  <w:sz w:val="20"/>
                  <w:szCs w:val="20"/>
                  <w:lang w:eastAsia="ru-RU"/>
                </w:rPr>
                <w:delText>ОМСУ через ЕДДС муниципальных образований</w:delText>
              </w:r>
            </w:del>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A6EA7A0" w14:textId="04ADFAF6" w:rsidR="00927A0D" w:rsidRPr="00994661" w:rsidDel="00A12517" w:rsidRDefault="00927A0D" w:rsidP="00F12816">
            <w:pPr>
              <w:spacing w:after="0" w:line="240" w:lineRule="auto"/>
              <w:ind w:left="75" w:right="75"/>
              <w:jc w:val="center"/>
              <w:rPr>
                <w:del w:id="2329" w:author="Пользователь" w:date="2025-10-03T16:34:00Z"/>
                <w:rFonts w:ascii="Times New Roman" w:eastAsia="Times New Roman" w:hAnsi="Times New Roman"/>
                <w:sz w:val="20"/>
                <w:szCs w:val="20"/>
                <w:lang w:eastAsia="ru-RU"/>
              </w:rPr>
            </w:pPr>
            <w:del w:id="2330" w:author="Пользователь" w:date="2025-10-03T16:34:00Z">
              <w:r w:rsidRPr="00994661" w:rsidDel="00A12517">
                <w:rPr>
                  <w:rFonts w:ascii="Times New Roman" w:eastAsia="Times New Roman" w:hAnsi="Times New Roman"/>
                  <w:sz w:val="20"/>
                  <w:szCs w:val="20"/>
                  <w:lang w:eastAsia="ru-RU"/>
                </w:rPr>
                <w:delText>В течение двух часов с момента возникновения ЧС по любым из имеющихся средств связи, с последующим подтверждением путем представления </w:delText>
              </w:r>
              <w:r w:rsidR="00606676" w:rsidDel="00A12517">
                <w:fldChar w:fldCharType="begin"/>
              </w:r>
              <w:r w:rsidR="00606676" w:rsidDel="00A12517">
                <w:delInstrText xml:space="preserve"> HYPERLINK "https://base.garant.ru/400445855/b3aac62f2d47563a5e6efb50a09a95aa/" \l "block_14000"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формы 3/ЧС</w:delText>
              </w:r>
              <w:r w:rsidR="00606676" w:rsidDel="00A12517">
                <w:rPr>
                  <w:rFonts w:ascii="Times New Roman" w:eastAsia="Times New Roman" w:hAnsi="Times New Roman"/>
                  <w:sz w:val="20"/>
                  <w:szCs w:val="20"/>
                  <w:u w:val="single"/>
                  <w:lang w:eastAsia="ru-RU"/>
                </w:rPr>
                <w:fldChar w:fldCharType="end"/>
              </w:r>
              <w:r w:rsidRPr="00994661" w:rsidDel="00A12517">
                <w:rPr>
                  <w:rFonts w:ascii="Times New Roman" w:eastAsia="Times New Roman" w:hAnsi="Times New Roman"/>
                  <w:sz w:val="20"/>
                  <w:szCs w:val="20"/>
                  <w:lang w:eastAsia="ru-RU"/>
                </w:rPr>
                <w:delText>. Уточнение обстановки ежесуточно к 7.00 МСК и 19.00 МСК по состоянию на 6.00 МСК и 18.00 МСК соответственно</w:delText>
              </w:r>
            </w:del>
          </w:p>
        </w:tc>
      </w:tr>
      <w:tr w:rsidR="00F12816" w:rsidRPr="00994661" w:rsidDel="00A12517" w14:paraId="4208B802" w14:textId="65CCF92F" w:rsidTr="00677FEA">
        <w:trPr>
          <w:del w:id="2331"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DC5F0" w14:textId="7CD09D98" w:rsidR="00927A0D" w:rsidRPr="00994661" w:rsidDel="00A12517" w:rsidRDefault="00927A0D" w:rsidP="00F12816">
            <w:pPr>
              <w:spacing w:after="0" w:line="240" w:lineRule="auto"/>
              <w:rPr>
                <w:del w:id="2332"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F41A8" w14:textId="6A3ABFDC" w:rsidR="00927A0D" w:rsidRPr="00994661" w:rsidDel="00A12517" w:rsidRDefault="00927A0D" w:rsidP="00F12816">
            <w:pPr>
              <w:spacing w:after="0" w:line="240" w:lineRule="auto"/>
              <w:rPr>
                <w:del w:id="2333"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6B016" w14:textId="6ADF4DA3" w:rsidR="00927A0D" w:rsidRPr="00994661" w:rsidDel="00A12517" w:rsidRDefault="00927A0D" w:rsidP="00F12816">
            <w:pPr>
              <w:spacing w:after="0" w:line="240" w:lineRule="auto"/>
              <w:rPr>
                <w:del w:id="2334"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66DFE9B" w14:textId="38D744D5" w:rsidR="00927A0D" w:rsidRPr="00994661" w:rsidDel="00A12517" w:rsidRDefault="00927A0D" w:rsidP="00F12816">
            <w:pPr>
              <w:spacing w:before="75" w:after="75" w:line="240" w:lineRule="auto"/>
              <w:ind w:left="75" w:right="75"/>
              <w:jc w:val="center"/>
              <w:rPr>
                <w:del w:id="2335" w:author="Пользователь" w:date="2025-10-03T16:34:00Z"/>
                <w:rFonts w:ascii="Times New Roman" w:eastAsia="Times New Roman" w:hAnsi="Times New Roman"/>
                <w:sz w:val="20"/>
                <w:szCs w:val="20"/>
                <w:lang w:eastAsia="ru-RU"/>
              </w:rPr>
            </w:pPr>
            <w:del w:id="2336" w:author="Пользователь" w:date="2025-10-03T16:34:00Z">
              <w:r w:rsidRPr="00994661" w:rsidDel="00A12517">
                <w:rPr>
                  <w:rFonts w:ascii="Times New Roman" w:eastAsia="Times New Roman" w:hAnsi="Times New Roman"/>
                  <w:sz w:val="20"/>
                  <w:szCs w:val="20"/>
                  <w:lang w:eastAsia="ru-RU"/>
                </w:rPr>
                <w:delText>Подведомственным и территориальным подразделениям ФОИВ по подчиненности, госкорпорациям по принадлежности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D4625" w14:textId="35785E78" w:rsidR="00927A0D" w:rsidRPr="00994661" w:rsidDel="00A12517" w:rsidRDefault="00927A0D" w:rsidP="00F12816">
            <w:pPr>
              <w:spacing w:after="0" w:line="240" w:lineRule="auto"/>
              <w:rPr>
                <w:del w:id="2337" w:author="Пользователь" w:date="2025-10-03T16:34:00Z"/>
                <w:rFonts w:ascii="Times New Roman" w:eastAsia="Times New Roman" w:hAnsi="Times New Roman"/>
                <w:sz w:val="20"/>
                <w:szCs w:val="20"/>
                <w:lang w:eastAsia="ru-RU"/>
              </w:rPr>
            </w:pPr>
          </w:p>
        </w:tc>
      </w:tr>
      <w:tr w:rsidR="00F12816" w:rsidRPr="00994661" w:rsidDel="00A12517" w14:paraId="6D40F234" w14:textId="519D21D1" w:rsidTr="00677FEA">
        <w:trPr>
          <w:trHeight w:val="240"/>
          <w:del w:id="2338"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7F1E7" w14:textId="038066E1" w:rsidR="00927A0D" w:rsidRPr="00994661" w:rsidDel="00A12517" w:rsidRDefault="00927A0D" w:rsidP="00F12816">
            <w:pPr>
              <w:spacing w:after="0" w:line="240" w:lineRule="auto"/>
              <w:rPr>
                <w:del w:id="2339"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80833" w14:textId="6FF7814E" w:rsidR="00927A0D" w:rsidRPr="00994661" w:rsidDel="00A12517" w:rsidRDefault="00927A0D" w:rsidP="00F12816">
            <w:pPr>
              <w:spacing w:after="0" w:line="240" w:lineRule="auto"/>
              <w:rPr>
                <w:del w:id="2340"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3F9233" w14:textId="7C5E0065" w:rsidR="00927A0D" w:rsidRPr="00994661" w:rsidDel="00A12517" w:rsidRDefault="00927A0D" w:rsidP="00F12816">
            <w:pPr>
              <w:spacing w:before="75" w:after="75" w:line="240" w:lineRule="auto"/>
              <w:ind w:left="75" w:right="75"/>
              <w:jc w:val="center"/>
              <w:rPr>
                <w:del w:id="2341" w:author="Пользователь" w:date="2025-10-03T16:34:00Z"/>
                <w:rFonts w:ascii="Times New Roman" w:eastAsia="Times New Roman" w:hAnsi="Times New Roman"/>
                <w:sz w:val="20"/>
                <w:szCs w:val="20"/>
                <w:lang w:eastAsia="ru-RU"/>
              </w:rPr>
            </w:pPr>
            <w:del w:id="2342" w:author="Пользователь" w:date="2025-10-03T16:34:00Z">
              <w:r w:rsidRPr="00994661" w:rsidDel="00A12517">
                <w:rPr>
                  <w:rFonts w:ascii="Times New Roman" w:eastAsia="Times New Roman" w:hAnsi="Times New Roman"/>
                  <w:sz w:val="20"/>
                  <w:szCs w:val="20"/>
                  <w:lang w:eastAsia="ru-RU"/>
                </w:rPr>
                <w:delText>ЕДДС муниципальных образований</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6D88A29" w14:textId="2DEB1562" w:rsidR="00927A0D" w:rsidRPr="00994661" w:rsidDel="00A12517" w:rsidRDefault="00927A0D" w:rsidP="00F12816">
            <w:pPr>
              <w:spacing w:before="75" w:after="75" w:line="240" w:lineRule="auto"/>
              <w:ind w:left="75" w:right="75"/>
              <w:jc w:val="center"/>
              <w:rPr>
                <w:del w:id="2343" w:author="Пользователь" w:date="2025-10-03T16:34:00Z"/>
                <w:rFonts w:ascii="Times New Roman" w:eastAsia="Times New Roman" w:hAnsi="Times New Roman"/>
                <w:sz w:val="20"/>
                <w:szCs w:val="20"/>
                <w:lang w:eastAsia="ru-RU"/>
              </w:rPr>
            </w:pPr>
            <w:del w:id="2344" w:author="Пользователь" w:date="2025-10-03T16:34:00Z">
              <w:r w:rsidRPr="00994661" w:rsidDel="00A12517">
                <w:rPr>
                  <w:rFonts w:ascii="Times New Roman" w:eastAsia="Times New Roman" w:hAnsi="Times New Roman"/>
                  <w:sz w:val="20"/>
                  <w:szCs w:val="20"/>
                  <w:lang w:eastAsia="ru-RU"/>
                </w:rPr>
                <w:delText>ДДС экстренных оперативных служб</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94CB7" w14:textId="2EA02AF7" w:rsidR="00927A0D" w:rsidRPr="00994661" w:rsidDel="00A12517" w:rsidRDefault="00927A0D" w:rsidP="00F12816">
            <w:pPr>
              <w:spacing w:after="0" w:line="240" w:lineRule="auto"/>
              <w:rPr>
                <w:del w:id="2345" w:author="Пользователь" w:date="2025-10-03T16:34:00Z"/>
                <w:rFonts w:ascii="Times New Roman" w:eastAsia="Times New Roman" w:hAnsi="Times New Roman"/>
                <w:sz w:val="20"/>
                <w:szCs w:val="20"/>
                <w:lang w:eastAsia="ru-RU"/>
              </w:rPr>
            </w:pPr>
          </w:p>
        </w:tc>
      </w:tr>
      <w:tr w:rsidR="00F12816" w:rsidRPr="00994661" w:rsidDel="00A12517" w14:paraId="3B284D8D" w14:textId="6DAE7FF7" w:rsidTr="00677FEA">
        <w:trPr>
          <w:del w:id="234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89A1E" w14:textId="142731D6" w:rsidR="00927A0D" w:rsidRPr="00994661" w:rsidDel="00A12517" w:rsidRDefault="00927A0D" w:rsidP="00F12816">
            <w:pPr>
              <w:spacing w:after="0" w:line="240" w:lineRule="auto"/>
              <w:rPr>
                <w:del w:id="234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D5A06" w14:textId="3EAF893A" w:rsidR="00927A0D" w:rsidRPr="00994661" w:rsidDel="00A12517" w:rsidRDefault="00927A0D" w:rsidP="00F12816">
            <w:pPr>
              <w:spacing w:after="0" w:line="240" w:lineRule="auto"/>
              <w:rPr>
                <w:del w:id="2348"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36C07" w14:textId="6F304F88" w:rsidR="00927A0D" w:rsidRPr="00994661" w:rsidDel="00A12517" w:rsidRDefault="00927A0D" w:rsidP="00F12816">
            <w:pPr>
              <w:spacing w:after="0" w:line="240" w:lineRule="auto"/>
              <w:rPr>
                <w:del w:id="2349"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7F6405D5" w14:textId="52393E70" w:rsidR="00927A0D" w:rsidRPr="00994661" w:rsidDel="00A12517" w:rsidRDefault="00927A0D" w:rsidP="00F12816">
            <w:pPr>
              <w:spacing w:before="75" w:after="75" w:line="240" w:lineRule="auto"/>
              <w:ind w:left="75" w:right="75"/>
              <w:jc w:val="center"/>
              <w:rPr>
                <w:del w:id="2350" w:author="Пользователь" w:date="2025-10-03T16:34:00Z"/>
                <w:rFonts w:ascii="Times New Roman" w:eastAsia="Times New Roman" w:hAnsi="Times New Roman"/>
                <w:sz w:val="20"/>
                <w:szCs w:val="20"/>
                <w:lang w:eastAsia="ru-RU"/>
              </w:rPr>
            </w:pPr>
            <w:del w:id="2351"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0AC8C" w14:textId="791D2201" w:rsidR="00927A0D" w:rsidRPr="00994661" w:rsidDel="00A12517" w:rsidRDefault="00927A0D" w:rsidP="00F12816">
            <w:pPr>
              <w:spacing w:after="0" w:line="240" w:lineRule="auto"/>
              <w:rPr>
                <w:del w:id="2352" w:author="Пользователь" w:date="2025-10-03T16:34:00Z"/>
                <w:rFonts w:ascii="Times New Roman" w:eastAsia="Times New Roman" w:hAnsi="Times New Roman"/>
                <w:sz w:val="20"/>
                <w:szCs w:val="20"/>
                <w:lang w:eastAsia="ru-RU"/>
              </w:rPr>
            </w:pPr>
          </w:p>
        </w:tc>
      </w:tr>
      <w:tr w:rsidR="00F12816" w:rsidRPr="00994661" w:rsidDel="00A12517" w14:paraId="13EBD33E" w14:textId="1F6B13FB" w:rsidTr="00677FEA">
        <w:trPr>
          <w:del w:id="235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3FA22" w14:textId="5A700D75" w:rsidR="00927A0D" w:rsidRPr="00994661" w:rsidDel="00A12517" w:rsidRDefault="00927A0D" w:rsidP="00F12816">
            <w:pPr>
              <w:spacing w:after="0" w:line="240" w:lineRule="auto"/>
              <w:rPr>
                <w:del w:id="235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FB103" w14:textId="17C11C8B" w:rsidR="00927A0D" w:rsidRPr="00994661" w:rsidDel="00A12517" w:rsidRDefault="00927A0D" w:rsidP="00F12816">
            <w:pPr>
              <w:spacing w:after="0" w:line="240" w:lineRule="auto"/>
              <w:rPr>
                <w:del w:id="2355"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67E94" w14:textId="6670CE92" w:rsidR="00927A0D" w:rsidRPr="00994661" w:rsidDel="00A12517" w:rsidRDefault="00927A0D" w:rsidP="00F12816">
            <w:pPr>
              <w:spacing w:after="0" w:line="240" w:lineRule="auto"/>
              <w:rPr>
                <w:del w:id="2356"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632E056" w14:textId="089C8791" w:rsidR="00927A0D" w:rsidRPr="00994661" w:rsidDel="00A12517" w:rsidRDefault="00927A0D" w:rsidP="00F12816">
            <w:pPr>
              <w:spacing w:before="75" w:after="75" w:line="240" w:lineRule="auto"/>
              <w:ind w:left="75" w:right="75"/>
              <w:jc w:val="center"/>
              <w:rPr>
                <w:del w:id="2357" w:author="Пользователь" w:date="2025-10-03T16:34:00Z"/>
                <w:rFonts w:ascii="Times New Roman" w:eastAsia="Times New Roman" w:hAnsi="Times New Roman"/>
                <w:sz w:val="20"/>
                <w:szCs w:val="20"/>
                <w:lang w:eastAsia="ru-RU"/>
              </w:rPr>
            </w:pPr>
            <w:del w:id="2358" w:author="Пользователь" w:date="2025-10-03T16:34:00Z">
              <w:r w:rsidRPr="00994661" w:rsidDel="00A12517">
                <w:rPr>
                  <w:rFonts w:ascii="Times New Roman" w:eastAsia="Times New Roman" w:hAnsi="Times New Roman"/>
                  <w:sz w:val="20"/>
                  <w:szCs w:val="20"/>
                  <w:lang w:eastAsia="ru-RU"/>
                </w:rPr>
                <w:delText>Председателю КЧС муниципального образования</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524A7" w14:textId="78097F71" w:rsidR="00927A0D" w:rsidRPr="00994661" w:rsidDel="00A12517" w:rsidRDefault="00927A0D" w:rsidP="00F12816">
            <w:pPr>
              <w:spacing w:after="0" w:line="240" w:lineRule="auto"/>
              <w:rPr>
                <w:del w:id="2359" w:author="Пользователь" w:date="2025-10-03T16:34:00Z"/>
                <w:rFonts w:ascii="Times New Roman" w:eastAsia="Times New Roman" w:hAnsi="Times New Roman"/>
                <w:sz w:val="20"/>
                <w:szCs w:val="20"/>
                <w:lang w:eastAsia="ru-RU"/>
              </w:rPr>
            </w:pPr>
          </w:p>
        </w:tc>
      </w:tr>
      <w:tr w:rsidR="00F12816" w:rsidRPr="00994661" w:rsidDel="00A12517" w14:paraId="7C17243B" w14:textId="741F8063" w:rsidTr="00677FEA">
        <w:trPr>
          <w:del w:id="2360"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3AA51" w14:textId="69EA3675" w:rsidR="00927A0D" w:rsidRPr="00994661" w:rsidDel="00A12517" w:rsidRDefault="00927A0D" w:rsidP="00F12816">
            <w:pPr>
              <w:spacing w:after="0" w:line="240" w:lineRule="auto"/>
              <w:rPr>
                <w:del w:id="2361"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9D97D" w14:textId="59382222" w:rsidR="00927A0D" w:rsidRPr="00994661" w:rsidDel="00A12517" w:rsidRDefault="00927A0D" w:rsidP="00F12816">
            <w:pPr>
              <w:spacing w:after="0" w:line="240" w:lineRule="auto"/>
              <w:rPr>
                <w:del w:id="2362"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9781C" w14:textId="59826750" w:rsidR="00927A0D" w:rsidRPr="00994661" w:rsidDel="00A12517" w:rsidRDefault="00927A0D" w:rsidP="00F12816">
            <w:pPr>
              <w:spacing w:after="0" w:line="240" w:lineRule="auto"/>
              <w:rPr>
                <w:del w:id="2363"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5A1B2FF" w14:textId="238B6A09" w:rsidR="00927A0D" w:rsidRPr="00994661" w:rsidDel="00A12517" w:rsidRDefault="00927A0D" w:rsidP="00F12816">
            <w:pPr>
              <w:spacing w:before="75" w:after="75" w:line="240" w:lineRule="auto"/>
              <w:ind w:left="75" w:right="75"/>
              <w:jc w:val="center"/>
              <w:rPr>
                <w:del w:id="2364" w:author="Пользователь" w:date="2025-10-03T16:34:00Z"/>
                <w:rFonts w:ascii="Times New Roman" w:eastAsia="Times New Roman" w:hAnsi="Times New Roman"/>
                <w:sz w:val="20"/>
                <w:szCs w:val="20"/>
                <w:lang w:eastAsia="ru-RU"/>
              </w:rPr>
            </w:pPr>
            <w:del w:id="2365" w:author="Пользователь" w:date="2025-10-03T16:34:00Z">
              <w:r w:rsidRPr="00994661" w:rsidDel="00A12517">
                <w:rPr>
                  <w:rFonts w:ascii="Times New Roman" w:eastAsia="Times New Roman" w:hAnsi="Times New Roman"/>
                  <w:sz w:val="20"/>
                  <w:szCs w:val="20"/>
                  <w:lang w:eastAsia="ru-RU"/>
                </w:rPr>
                <w:delText>ДДС организаций, которые могут попасть в зону ЧС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CBEF9" w14:textId="366FA526" w:rsidR="00927A0D" w:rsidRPr="00994661" w:rsidDel="00A12517" w:rsidRDefault="00927A0D" w:rsidP="00F12816">
            <w:pPr>
              <w:spacing w:after="0" w:line="240" w:lineRule="auto"/>
              <w:rPr>
                <w:del w:id="2366" w:author="Пользователь" w:date="2025-10-03T16:34:00Z"/>
                <w:rFonts w:ascii="Times New Roman" w:eastAsia="Times New Roman" w:hAnsi="Times New Roman"/>
                <w:sz w:val="20"/>
                <w:szCs w:val="20"/>
                <w:lang w:eastAsia="ru-RU"/>
              </w:rPr>
            </w:pPr>
          </w:p>
        </w:tc>
      </w:tr>
      <w:tr w:rsidR="00F12816" w:rsidRPr="00994661" w:rsidDel="00A12517" w14:paraId="67647E2B" w14:textId="61EB84FD" w:rsidTr="00677FEA">
        <w:trPr>
          <w:trHeight w:val="240"/>
          <w:del w:id="2367"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5DA1B" w14:textId="778D5125" w:rsidR="00927A0D" w:rsidRPr="00994661" w:rsidDel="00A12517" w:rsidRDefault="00927A0D" w:rsidP="00F12816">
            <w:pPr>
              <w:spacing w:after="0" w:line="240" w:lineRule="auto"/>
              <w:rPr>
                <w:del w:id="2368"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CFC3A" w14:textId="036EE9F6" w:rsidR="00927A0D" w:rsidRPr="00994661" w:rsidDel="00A12517" w:rsidRDefault="00927A0D" w:rsidP="00F12816">
            <w:pPr>
              <w:spacing w:after="0" w:line="240" w:lineRule="auto"/>
              <w:rPr>
                <w:del w:id="2369"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C04FC50" w14:textId="43BC64BA" w:rsidR="00927A0D" w:rsidRPr="00994661" w:rsidDel="00A12517" w:rsidRDefault="00927A0D" w:rsidP="00F12816">
            <w:pPr>
              <w:spacing w:before="75" w:after="75" w:line="240" w:lineRule="auto"/>
              <w:ind w:left="75" w:right="75"/>
              <w:jc w:val="center"/>
              <w:rPr>
                <w:del w:id="2370" w:author="Пользователь" w:date="2025-10-03T16:34:00Z"/>
                <w:rFonts w:ascii="Times New Roman" w:eastAsia="Times New Roman" w:hAnsi="Times New Roman"/>
                <w:sz w:val="20"/>
                <w:szCs w:val="20"/>
                <w:lang w:eastAsia="ru-RU"/>
              </w:rPr>
            </w:pPr>
            <w:del w:id="2371"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650483A" w14:textId="633F1C48" w:rsidR="00927A0D" w:rsidRPr="00994661" w:rsidDel="00A12517" w:rsidRDefault="00927A0D" w:rsidP="00F12816">
            <w:pPr>
              <w:spacing w:before="75" w:after="75" w:line="240" w:lineRule="auto"/>
              <w:ind w:left="75" w:right="75"/>
              <w:jc w:val="center"/>
              <w:rPr>
                <w:del w:id="2372" w:author="Пользователь" w:date="2025-10-03T16:34:00Z"/>
                <w:rFonts w:ascii="Times New Roman" w:eastAsia="Times New Roman" w:hAnsi="Times New Roman"/>
                <w:sz w:val="20"/>
                <w:szCs w:val="20"/>
                <w:lang w:eastAsia="ru-RU"/>
              </w:rPr>
            </w:pPr>
            <w:del w:id="2373" w:author="Пользователь" w:date="2025-10-03T16:34:00Z">
              <w:r w:rsidRPr="00994661" w:rsidDel="00A12517">
                <w:rPr>
                  <w:rFonts w:ascii="Times New Roman" w:eastAsia="Times New Roman" w:hAnsi="Times New Roman"/>
                  <w:sz w:val="20"/>
                  <w:szCs w:val="20"/>
                  <w:lang w:eastAsia="ru-RU"/>
                </w:rPr>
                <w:delText>ГУ НЦУКС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FB7A1" w14:textId="072CEF78" w:rsidR="00927A0D" w:rsidRPr="00994661" w:rsidDel="00A12517" w:rsidRDefault="00927A0D" w:rsidP="00F12816">
            <w:pPr>
              <w:spacing w:after="0" w:line="240" w:lineRule="auto"/>
              <w:rPr>
                <w:del w:id="2374" w:author="Пользователь" w:date="2025-10-03T16:34:00Z"/>
                <w:rFonts w:ascii="Times New Roman" w:eastAsia="Times New Roman" w:hAnsi="Times New Roman"/>
                <w:sz w:val="20"/>
                <w:szCs w:val="20"/>
                <w:lang w:eastAsia="ru-RU"/>
              </w:rPr>
            </w:pPr>
          </w:p>
        </w:tc>
      </w:tr>
      <w:tr w:rsidR="00F12816" w:rsidRPr="00994661" w:rsidDel="00A12517" w14:paraId="042B5E11" w14:textId="69C8BEE2" w:rsidTr="00677FEA">
        <w:trPr>
          <w:del w:id="2375"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919EE" w14:textId="2359D92B" w:rsidR="00927A0D" w:rsidRPr="00994661" w:rsidDel="00A12517" w:rsidRDefault="00927A0D" w:rsidP="00F12816">
            <w:pPr>
              <w:spacing w:after="0" w:line="240" w:lineRule="auto"/>
              <w:rPr>
                <w:del w:id="2376"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47EED" w14:textId="48ED18BE" w:rsidR="00927A0D" w:rsidRPr="00994661" w:rsidDel="00A12517" w:rsidRDefault="00927A0D" w:rsidP="00F12816">
            <w:pPr>
              <w:spacing w:after="0" w:line="240" w:lineRule="auto"/>
              <w:rPr>
                <w:del w:id="2377"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61E2C" w14:textId="4ADB0DDC" w:rsidR="00927A0D" w:rsidRPr="00994661" w:rsidDel="00A12517" w:rsidRDefault="00927A0D" w:rsidP="00F12816">
            <w:pPr>
              <w:spacing w:after="0" w:line="240" w:lineRule="auto"/>
              <w:rPr>
                <w:del w:id="2378"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73029D1" w14:textId="79B8C904" w:rsidR="00927A0D" w:rsidRPr="00994661" w:rsidDel="00A12517" w:rsidRDefault="00927A0D" w:rsidP="00F12816">
            <w:pPr>
              <w:spacing w:before="75" w:after="75" w:line="240" w:lineRule="auto"/>
              <w:ind w:left="75" w:right="75"/>
              <w:jc w:val="center"/>
              <w:rPr>
                <w:del w:id="2379" w:author="Пользователь" w:date="2025-10-03T16:34:00Z"/>
                <w:rFonts w:ascii="Times New Roman" w:eastAsia="Times New Roman" w:hAnsi="Times New Roman"/>
                <w:sz w:val="20"/>
                <w:szCs w:val="20"/>
                <w:lang w:eastAsia="ru-RU"/>
              </w:rPr>
            </w:pPr>
            <w:del w:id="2380" w:author="Пользователь" w:date="2025-10-03T16:34:00Z">
              <w:r w:rsidRPr="00994661" w:rsidDel="00A12517">
                <w:rPr>
                  <w:rFonts w:ascii="Times New Roman" w:eastAsia="Times New Roman" w:hAnsi="Times New Roman"/>
                  <w:sz w:val="20"/>
                  <w:szCs w:val="20"/>
                  <w:lang w:eastAsia="ru-RU"/>
                </w:rPr>
                <w:delText>ЦУКС ТО МЧС России, расположенного в субъекте Российской Федерации, в котором находится центр соответствующего федерального округа</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11ABB" w14:textId="4104A207" w:rsidR="00927A0D" w:rsidRPr="00994661" w:rsidDel="00A12517" w:rsidRDefault="00927A0D" w:rsidP="00F12816">
            <w:pPr>
              <w:spacing w:after="0" w:line="240" w:lineRule="auto"/>
              <w:rPr>
                <w:del w:id="2381" w:author="Пользователь" w:date="2025-10-03T16:34:00Z"/>
                <w:rFonts w:ascii="Times New Roman" w:eastAsia="Times New Roman" w:hAnsi="Times New Roman"/>
                <w:sz w:val="20"/>
                <w:szCs w:val="20"/>
                <w:lang w:eastAsia="ru-RU"/>
              </w:rPr>
            </w:pPr>
          </w:p>
        </w:tc>
      </w:tr>
      <w:tr w:rsidR="00F12816" w:rsidRPr="00994661" w:rsidDel="00A12517" w14:paraId="63A7FDE9" w14:textId="306E7E1A" w:rsidTr="00677FEA">
        <w:trPr>
          <w:del w:id="2382"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45565" w14:textId="554FC3DC" w:rsidR="00927A0D" w:rsidRPr="00994661" w:rsidDel="00A12517" w:rsidRDefault="00927A0D" w:rsidP="00F12816">
            <w:pPr>
              <w:spacing w:after="0" w:line="240" w:lineRule="auto"/>
              <w:rPr>
                <w:del w:id="2383"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CC568" w14:textId="7019AE01" w:rsidR="00927A0D" w:rsidRPr="00994661" w:rsidDel="00A12517" w:rsidRDefault="00927A0D" w:rsidP="00F12816">
            <w:pPr>
              <w:spacing w:after="0" w:line="240" w:lineRule="auto"/>
              <w:rPr>
                <w:del w:id="2384"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E5B9" w14:textId="24354976" w:rsidR="00927A0D" w:rsidRPr="00994661" w:rsidDel="00A12517" w:rsidRDefault="00927A0D" w:rsidP="00F12816">
            <w:pPr>
              <w:spacing w:after="0" w:line="240" w:lineRule="auto"/>
              <w:rPr>
                <w:del w:id="2385"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6062B3DC" w14:textId="0A086EBB" w:rsidR="00927A0D" w:rsidRPr="00994661" w:rsidDel="00A12517" w:rsidRDefault="00927A0D" w:rsidP="00F12816">
            <w:pPr>
              <w:spacing w:before="75" w:after="75" w:line="240" w:lineRule="auto"/>
              <w:ind w:left="75" w:right="75"/>
              <w:jc w:val="center"/>
              <w:rPr>
                <w:del w:id="2386" w:author="Пользователь" w:date="2025-10-03T16:34:00Z"/>
                <w:rFonts w:ascii="Times New Roman" w:eastAsia="Times New Roman" w:hAnsi="Times New Roman"/>
                <w:sz w:val="20"/>
                <w:szCs w:val="20"/>
                <w:lang w:eastAsia="ru-RU"/>
              </w:rPr>
            </w:pPr>
            <w:del w:id="2387" w:author="Пользователь" w:date="2025-10-03T16:34:00Z">
              <w:r w:rsidRPr="00994661" w:rsidDel="00A12517">
                <w:rPr>
                  <w:rFonts w:ascii="Times New Roman" w:eastAsia="Times New Roman" w:hAnsi="Times New Roman"/>
                  <w:sz w:val="20"/>
                  <w:szCs w:val="20"/>
                  <w:lang w:eastAsia="ru-RU"/>
                </w:rPr>
                <w:delText>Председателю КЧС субъекта Российской Федерации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AEDF7" w14:textId="008CB0FD" w:rsidR="00927A0D" w:rsidRPr="00994661" w:rsidDel="00A12517" w:rsidRDefault="00927A0D" w:rsidP="00F12816">
            <w:pPr>
              <w:spacing w:after="0" w:line="240" w:lineRule="auto"/>
              <w:rPr>
                <w:del w:id="2388" w:author="Пользователь" w:date="2025-10-03T16:34:00Z"/>
                <w:rFonts w:ascii="Times New Roman" w:eastAsia="Times New Roman" w:hAnsi="Times New Roman"/>
                <w:sz w:val="20"/>
                <w:szCs w:val="20"/>
                <w:lang w:eastAsia="ru-RU"/>
              </w:rPr>
            </w:pPr>
          </w:p>
        </w:tc>
      </w:tr>
      <w:tr w:rsidR="00F12816" w:rsidRPr="00994661" w:rsidDel="00A12517" w14:paraId="6F5C4BA3" w14:textId="15F6A55B" w:rsidTr="00677FEA">
        <w:trPr>
          <w:del w:id="238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4C40A" w14:textId="19E87B06" w:rsidR="00927A0D" w:rsidRPr="00994661" w:rsidDel="00A12517" w:rsidRDefault="00927A0D" w:rsidP="00F12816">
            <w:pPr>
              <w:spacing w:after="0" w:line="240" w:lineRule="auto"/>
              <w:rPr>
                <w:del w:id="239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78CB" w14:textId="06C4506A" w:rsidR="00927A0D" w:rsidRPr="00994661" w:rsidDel="00A12517" w:rsidRDefault="00927A0D" w:rsidP="00F12816">
            <w:pPr>
              <w:spacing w:after="0" w:line="240" w:lineRule="auto"/>
              <w:rPr>
                <w:del w:id="239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3D052" w14:textId="344DA952" w:rsidR="00927A0D" w:rsidRPr="00994661" w:rsidDel="00A12517" w:rsidRDefault="00927A0D" w:rsidP="00F12816">
            <w:pPr>
              <w:spacing w:after="0" w:line="240" w:lineRule="auto"/>
              <w:rPr>
                <w:del w:id="239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657BCC0E" w14:textId="289853DF" w:rsidR="00927A0D" w:rsidRPr="00994661" w:rsidDel="00A12517" w:rsidRDefault="00927A0D" w:rsidP="00F12816">
            <w:pPr>
              <w:spacing w:before="75" w:after="75" w:line="240" w:lineRule="auto"/>
              <w:ind w:left="75" w:right="75"/>
              <w:jc w:val="center"/>
              <w:rPr>
                <w:del w:id="2393" w:author="Пользователь" w:date="2025-10-03T16:34:00Z"/>
                <w:rFonts w:ascii="Times New Roman" w:eastAsia="Times New Roman" w:hAnsi="Times New Roman"/>
                <w:sz w:val="20"/>
                <w:szCs w:val="20"/>
                <w:lang w:eastAsia="ru-RU"/>
              </w:rPr>
            </w:pPr>
            <w:del w:id="2394" w:author="Пользователь" w:date="2025-10-03T16:34:00Z">
              <w:r w:rsidRPr="00994661" w:rsidDel="00A12517">
                <w:rPr>
                  <w:rFonts w:ascii="Times New Roman" w:eastAsia="Times New Roman" w:hAnsi="Times New Roman"/>
                  <w:sz w:val="20"/>
                  <w:szCs w:val="20"/>
                  <w:lang w:eastAsia="ru-RU"/>
                </w:rPr>
                <w:delText>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00F00" w14:textId="76D64A8B" w:rsidR="00927A0D" w:rsidRPr="00994661" w:rsidDel="00A12517" w:rsidRDefault="00927A0D" w:rsidP="00F12816">
            <w:pPr>
              <w:spacing w:after="0" w:line="240" w:lineRule="auto"/>
              <w:rPr>
                <w:del w:id="2395" w:author="Пользователь" w:date="2025-10-03T16:34:00Z"/>
                <w:rFonts w:ascii="Times New Roman" w:eastAsia="Times New Roman" w:hAnsi="Times New Roman"/>
                <w:sz w:val="20"/>
                <w:szCs w:val="20"/>
                <w:lang w:eastAsia="ru-RU"/>
              </w:rPr>
            </w:pPr>
          </w:p>
        </w:tc>
      </w:tr>
      <w:tr w:rsidR="00F12816" w:rsidRPr="00994661" w:rsidDel="00A12517" w14:paraId="25EDE583" w14:textId="4778BB40" w:rsidTr="00677FEA">
        <w:trPr>
          <w:del w:id="239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EA7D9" w14:textId="323250AD" w:rsidR="00927A0D" w:rsidRPr="00994661" w:rsidDel="00A12517" w:rsidRDefault="00927A0D" w:rsidP="00F12816">
            <w:pPr>
              <w:spacing w:after="0" w:line="240" w:lineRule="auto"/>
              <w:rPr>
                <w:del w:id="239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9FE96" w14:textId="4F4DD4AA" w:rsidR="00927A0D" w:rsidRPr="00994661" w:rsidDel="00A12517" w:rsidRDefault="00927A0D" w:rsidP="00F12816">
            <w:pPr>
              <w:spacing w:after="0" w:line="240" w:lineRule="auto"/>
              <w:rPr>
                <w:del w:id="2398"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8704C" w14:textId="77E45319" w:rsidR="00927A0D" w:rsidRPr="00994661" w:rsidDel="00A12517" w:rsidRDefault="00927A0D" w:rsidP="00F12816">
            <w:pPr>
              <w:spacing w:after="0" w:line="240" w:lineRule="auto"/>
              <w:rPr>
                <w:del w:id="2399"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E78E91A" w14:textId="0C6F77B7" w:rsidR="00927A0D" w:rsidRPr="00994661" w:rsidDel="00A12517" w:rsidRDefault="00927A0D" w:rsidP="00F12816">
            <w:pPr>
              <w:spacing w:before="75" w:after="75" w:line="240" w:lineRule="auto"/>
              <w:ind w:left="75" w:right="75"/>
              <w:jc w:val="center"/>
              <w:rPr>
                <w:del w:id="2400" w:author="Пользователь" w:date="2025-10-03T16:34:00Z"/>
                <w:rFonts w:ascii="Times New Roman" w:eastAsia="Times New Roman" w:hAnsi="Times New Roman"/>
                <w:sz w:val="20"/>
                <w:szCs w:val="20"/>
                <w:lang w:eastAsia="ru-RU"/>
              </w:rPr>
            </w:pPr>
            <w:del w:id="2401" w:author="Пользователь" w:date="2025-10-03T16:34:00Z">
              <w:r w:rsidRPr="00994661" w:rsidDel="00A12517">
                <w:rPr>
                  <w:rFonts w:ascii="Times New Roman" w:eastAsia="Times New Roman" w:hAnsi="Times New Roman"/>
                  <w:sz w:val="20"/>
                  <w:szCs w:val="20"/>
                  <w:lang w:eastAsia="ru-RU"/>
                </w:rPr>
                <w:delText>Территориальным органам ФОИВ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36DF4" w14:textId="2B506D2A" w:rsidR="00927A0D" w:rsidRPr="00994661" w:rsidDel="00A12517" w:rsidRDefault="00927A0D" w:rsidP="00F12816">
            <w:pPr>
              <w:spacing w:after="0" w:line="240" w:lineRule="auto"/>
              <w:rPr>
                <w:del w:id="2402" w:author="Пользователь" w:date="2025-10-03T16:34:00Z"/>
                <w:rFonts w:ascii="Times New Roman" w:eastAsia="Times New Roman" w:hAnsi="Times New Roman"/>
                <w:sz w:val="20"/>
                <w:szCs w:val="20"/>
                <w:lang w:eastAsia="ru-RU"/>
              </w:rPr>
            </w:pPr>
          </w:p>
        </w:tc>
      </w:tr>
      <w:tr w:rsidR="00F12816" w:rsidRPr="00994661" w:rsidDel="00A12517" w14:paraId="6AE0F27F" w14:textId="0938BBD2" w:rsidTr="00677FEA">
        <w:trPr>
          <w:trHeight w:val="240"/>
          <w:del w:id="2403" w:author="Пользователь" w:date="2025-10-03T16:34:00Z"/>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28A8B16" w14:textId="0B2D8BA9" w:rsidR="00927A0D" w:rsidRPr="00994661" w:rsidDel="00A12517" w:rsidRDefault="00927A0D" w:rsidP="00F12816">
            <w:pPr>
              <w:spacing w:before="75" w:after="75" w:line="240" w:lineRule="auto"/>
              <w:ind w:left="75" w:right="75"/>
              <w:jc w:val="center"/>
              <w:rPr>
                <w:del w:id="2404" w:author="Пользователь" w:date="2025-10-03T16:34:00Z"/>
                <w:rFonts w:ascii="Times New Roman" w:eastAsia="Times New Roman" w:hAnsi="Times New Roman"/>
                <w:sz w:val="20"/>
                <w:szCs w:val="20"/>
                <w:lang w:eastAsia="ru-RU"/>
              </w:rPr>
            </w:pPr>
            <w:del w:id="2405" w:author="Пользователь" w:date="2025-10-03T16:34:00Z">
              <w:r w:rsidRPr="00994661" w:rsidDel="00A12517">
                <w:rPr>
                  <w:rFonts w:ascii="Times New Roman" w:eastAsia="Times New Roman" w:hAnsi="Times New Roman"/>
                  <w:sz w:val="20"/>
                  <w:szCs w:val="20"/>
                  <w:lang w:eastAsia="ru-RU"/>
                </w:rPr>
                <w:delText>4.</w:delText>
              </w:r>
            </w:del>
          </w:p>
          <w:p w14:paraId="0806A330" w14:textId="3A2677F5" w:rsidR="00927A0D" w:rsidRPr="00994661" w:rsidDel="00A12517" w:rsidRDefault="00927A0D" w:rsidP="00F12816">
            <w:pPr>
              <w:spacing w:after="0" w:line="240" w:lineRule="auto"/>
              <w:rPr>
                <w:del w:id="2406" w:author="Пользователь" w:date="2025-10-03T16:34:00Z"/>
                <w:rFonts w:ascii="Times New Roman" w:eastAsia="Times New Roman" w:hAnsi="Times New Roman"/>
                <w:sz w:val="20"/>
                <w:szCs w:val="20"/>
                <w:lang w:eastAsia="ru-RU"/>
              </w:rPr>
            </w:pPr>
            <w:del w:id="2407" w:author="Пользователь" w:date="2025-10-03T16:34:00Z">
              <w:r w:rsidRPr="00994661" w:rsidDel="00A12517">
                <w:rPr>
                  <w:rFonts w:ascii="Times New Roman" w:eastAsia="Times New Roman" w:hAnsi="Times New Roman"/>
                  <w:sz w:val="20"/>
                  <w:szCs w:val="20"/>
                  <w:lang w:eastAsia="ru-RU"/>
                </w:rPr>
                <w:delText> </w:delText>
              </w:r>
            </w:del>
          </w:p>
        </w:tc>
        <w:tc>
          <w:tcPr>
            <w:tcW w:w="16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1AF13E6" w14:textId="2E4C72C3" w:rsidR="00927A0D" w:rsidRPr="00994661" w:rsidDel="00A12517" w:rsidRDefault="00927A0D" w:rsidP="00F12816">
            <w:pPr>
              <w:spacing w:before="75" w:after="75" w:line="240" w:lineRule="auto"/>
              <w:ind w:left="75" w:right="75"/>
              <w:jc w:val="center"/>
              <w:rPr>
                <w:del w:id="2408" w:author="Пользователь" w:date="2025-10-03T16:34:00Z"/>
                <w:rFonts w:ascii="Times New Roman" w:eastAsia="Times New Roman" w:hAnsi="Times New Roman"/>
                <w:sz w:val="20"/>
                <w:szCs w:val="20"/>
                <w:lang w:eastAsia="ru-RU"/>
              </w:rPr>
            </w:pPr>
            <w:del w:id="2409" w:author="Пользователь" w:date="2025-10-03T16:34:00Z">
              <w:r w:rsidRPr="00994661" w:rsidDel="00A12517">
                <w:rPr>
                  <w:rFonts w:ascii="Times New Roman" w:eastAsia="Times New Roman" w:hAnsi="Times New Roman"/>
                  <w:sz w:val="20"/>
                  <w:szCs w:val="20"/>
                  <w:lang w:eastAsia="ru-RU"/>
                </w:rPr>
                <w:delText>Донесение</w:delText>
              </w:r>
            </w:del>
          </w:p>
          <w:p w14:paraId="349B1F85" w14:textId="41F5953D" w:rsidR="00927A0D" w:rsidRPr="00994661" w:rsidDel="00A12517" w:rsidRDefault="00927A0D" w:rsidP="00F12816">
            <w:pPr>
              <w:spacing w:after="0" w:line="240" w:lineRule="auto"/>
              <w:ind w:left="75" w:right="75"/>
              <w:jc w:val="center"/>
              <w:rPr>
                <w:del w:id="2410" w:author="Пользователь" w:date="2025-10-03T16:34:00Z"/>
                <w:rFonts w:ascii="Times New Roman" w:eastAsia="Times New Roman" w:hAnsi="Times New Roman"/>
                <w:sz w:val="20"/>
                <w:szCs w:val="20"/>
                <w:lang w:eastAsia="ru-RU"/>
              </w:rPr>
            </w:pPr>
            <w:del w:id="2411" w:author="Пользователь" w:date="2025-10-03T16:34:00Z">
              <w:r w:rsidRPr="00994661" w:rsidDel="00A12517">
                <w:rPr>
                  <w:rFonts w:ascii="Times New Roman" w:eastAsia="Times New Roman" w:hAnsi="Times New Roman"/>
                  <w:sz w:val="20"/>
                  <w:szCs w:val="20"/>
                  <w:lang w:eastAsia="ru-RU"/>
                </w:rPr>
                <w:delText>о силах и средствах, задействованных для ликвидации чрезвычайной ситуации, </w:delText>
              </w:r>
              <w:r w:rsidR="00606676" w:rsidDel="00A12517">
                <w:fldChar w:fldCharType="begin"/>
              </w:r>
              <w:r w:rsidR="00606676" w:rsidDel="00A12517">
                <w:delInstrText xml:space="preserve"> HYPERLINK "https://base.garant.ru/400445855/b3aac62f2d47563a5e6efb50a09a95aa/" \l "block_15000"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форма 4/ЧС</w:delText>
              </w:r>
              <w:r w:rsidR="00606676" w:rsidDel="00A12517">
                <w:rPr>
                  <w:rFonts w:ascii="Times New Roman" w:eastAsia="Times New Roman" w:hAnsi="Times New Roman"/>
                  <w:sz w:val="20"/>
                  <w:szCs w:val="20"/>
                  <w:u w:val="single"/>
                  <w:lang w:eastAsia="ru-RU"/>
                </w:rPr>
                <w:fldChar w:fldCharType="end"/>
              </w:r>
            </w:del>
          </w:p>
          <w:p w14:paraId="3E14F74D" w14:textId="78C4FDDA" w:rsidR="00927A0D" w:rsidRPr="00994661" w:rsidDel="00A12517" w:rsidRDefault="00927A0D" w:rsidP="00F12816">
            <w:pPr>
              <w:spacing w:after="0" w:line="240" w:lineRule="auto"/>
              <w:rPr>
                <w:del w:id="2412" w:author="Пользователь" w:date="2025-10-03T16:34:00Z"/>
                <w:rFonts w:ascii="Times New Roman" w:eastAsia="Times New Roman" w:hAnsi="Times New Roman"/>
                <w:sz w:val="20"/>
                <w:szCs w:val="20"/>
                <w:lang w:eastAsia="ru-RU"/>
              </w:rPr>
            </w:pPr>
            <w:del w:id="2413" w:author="Пользователь" w:date="2025-10-03T16:34:00Z">
              <w:r w:rsidRPr="00994661" w:rsidDel="00A12517">
                <w:rPr>
                  <w:rFonts w:ascii="Times New Roman" w:eastAsia="Times New Roman" w:hAnsi="Times New Roman"/>
                  <w:sz w:val="20"/>
                  <w:szCs w:val="20"/>
                  <w:lang w:eastAsia="ru-RU"/>
                </w:rPr>
                <w:delText> </w:delText>
              </w:r>
            </w:del>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560287A" w14:textId="4452985B" w:rsidR="00927A0D" w:rsidRPr="00994661" w:rsidDel="00A12517" w:rsidRDefault="00927A0D" w:rsidP="00F12816">
            <w:pPr>
              <w:spacing w:before="75" w:after="75" w:line="240" w:lineRule="auto"/>
              <w:ind w:left="75" w:right="75"/>
              <w:jc w:val="center"/>
              <w:rPr>
                <w:del w:id="2414" w:author="Пользователь" w:date="2025-10-03T16:34:00Z"/>
                <w:rFonts w:ascii="Times New Roman" w:eastAsia="Times New Roman" w:hAnsi="Times New Roman"/>
                <w:sz w:val="20"/>
                <w:szCs w:val="20"/>
                <w:lang w:eastAsia="ru-RU"/>
              </w:rPr>
            </w:pPr>
            <w:del w:id="2415" w:author="Пользователь" w:date="2025-10-03T16:34:00Z">
              <w:r w:rsidRPr="00994661" w:rsidDel="00A12517">
                <w:rPr>
                  <w:rFonts w:ascii="Times New Roman" w:eastAsia="Times New Roman" w:hAnsi="Times New Roman"/>
                  <w:sz w:val="20"/>
                  <w:szCs w:val="20"/>
                  <w:lang w:eastAsia="ru-RU"/>
                </w:rPr>
                <w:delText>Организациями (подразделениями), обеспечивающими деятельность ФОИВ, госкорпораций, ОИВ и ОМСУ в области защиты населения и территорий от ЧС, управление силами и средствами, предназначенными и привлекаемыми для предупреждения и ликвидации ЧС (ДДС объекта)</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4FDB28E" w14:textId="667BED6D" w:rsidR="00927A0D" w:rsidRPr="00994661" w:rsidDel="00A12517" w:rsidRDefault="00927A0D" w:rsidP="00F12816">
            <w:pPr>
              <w:spacing w:before="75" w:after="75" w:line="240" w:lineRule="auto"/>
              <w:ind w:left="75" w:right="75"/>
              <w:jc w:val="center"/>
              <w:rPr>
                <w:del w:id="2416" w:author="Пользователь" w:date="2025-10-03T16:34:00Z"/>
                <w:rFonts w:ascii="Times New Roman" w:eastAsia="Times New Roman" w:hAnsi="Times New Roman"/>
                <w:sz w:val="20"/>
                <w:szCs w:val="20"/>
                <w:lang w:eastAsia="ru-RU"/>
              </w:rPr>
            </w:pPr>
            <w:del w:id="2417" w:author="Пользователь" w:date="2025-10-03T16:34:00Z">
              <w:r w:rsidRPr="00994661" w:rsidDel="00A12517">
                <w:rPr>
                  <w:rFonts w:ascii="Times New Roman" w:eastAsia="Times New Roman" w:hAnsi="Times New Roman"/>
                  <w:sz w:val="20"/>
                  <w:szCs w:val="20"/>
                  <w:lang w:eastAsia="ru-RU"/>
                </w:rPr>
                <w:delText>ОМСУ через ЕДДС муниципальных образований</w:delText>
              </w:r>
            </w:del>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3B7AA14" w14:textId="1633719B" w:rsidR="00927A0D" w:rsidRPr="00994661" w:rsidDel="00A12517" w:rsidRDefault="00927A0D" w:rsidP="00F12816">
            <w:pPr>
              <w:spacing w:before="75" w:after="75" w:line="240" w:lineRule="auto"/>
              <w:ind w:left="75" w:right="75"/>
              <w:jc w:val="center"/>
              <w:rPr>
                <w:del w:id="2418" w:author="Пользователь" w:date="2025-10-03T16:34:00Z"/>
                <w:rFonts w:ascii="Times New Roman" w:eastAsia="Times New Roman" w:hAnsi="Times New Roman"/>
                <w:sz w:val="20"/>
                <w:szCs w:val="20"/>
                <w:lang w:eastAsia="ru-RU"/>
              </w:rPr>
            </w:pPr>
            <w:del w:id="2419" w:author="Пользователь" w:date="2025-10-03T16:34:00Z">
              <w:r w:rsidRPr="00994661" w:rsidDel="00A12517">
                <w:rPr>
                  <w:rFonts w:ascii="Times New Roman" w:eastAsia="Times New Roman" w:hAnsi="Times New Roman"/>
                  <w:sz w:val="20"/>
                  <w:szCs w:val="20"/>
                  <w:lang w:eastAsia="ru-RU"/>
                </w:rPr>
                <w:delText>В течение двух часов с момента возникновения ЧС</w:delText>
              </w:r>
            </w:del>
          </w:p>
          <w:p w14:paraId="1804BFD3" w14:textId="32716417" w:rsidR="00927A0D" w:rsidRPr="00994661" w:rsidDel="00A12517" w:rsidRDefault="00927A0D" w:rsidP="00F12816">
            <w:pPr>
              <w:spacing w:after="0" w:line="240" w:lineRule="auto"/>
              <w:ind w:left="75" w:right="75"/>
              <w:jc w:val="center"/>
              <w:rPr>
                <w:del w:id="2420" w:author="Пользователь" w:date="2025-10-03T16:34:00Z"/>
                <w:rFonts w:ascii="Times New Roman" w:eastAsia="Times New Roman" w:hAnsi="Times New Roman"/>
                <w:sz w:val="20"/>
                <w:szCs w:val="20"/>
                <w:lang w:eastAsia="ru-RU"/>
              </w:rPr>
            </w:pPr>
            <w:del w:id="2421" w:author="Пользователь" w:date="2025-10-03T16:34:00Z">
              <w:r w:rsidRPr="00994661" w:rsidDel="00A12517">
                <w:rPr>
                  <w:rFonts w:ascii="Times New Roman" w:eastAsia="Times New Roman" w:hAnsi="Times New Roman"/>
                  <w:sz w:val="20"/>
                  <w:szCs w:val="20"/>
                  <w:lang w:eastAsia="ru-RU"/>
                </w:rPr>
                <w:delText>по любым из имеющихся средств связи, с последующим подтверждением путем представления </w:delText>
              </w:r>
              <w:r w:rsidR="00606676" w:rsidDel="00A12517">
                <w:fldChar w:fldCharType="begin"/>
              </w:r>
              <w:r w:rsidR="00606676" w:rsidDel="00A12517">
                <w:delInstrText xml:space="preserve"> HYPERLINK "https://base.garant.ru/400445855/b3aac62f2d47563a5e6efb50a09a95aa/" \l "block_15000"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формы 4/ЧС</w:delText>
              </w:r>
              <w:r w:rsidR="00606676" w:rsidDel="00A12517">
                <w:rPr>
                  <w:rFonts w:ascii="Times New Roman" w:eastAsia="Times New Roman" w:hAnsi="Times New Roman"/>
                  <w:sz w:val="20"/>
                  <w:szCs w:val="20"/>
                  <w:u w:val="single"/>
                  <w:lang w:eastAsia="ru-RU"/>
                </w:rPr>
                <w:fldChar w:fldCharType="end"/>
              </w:r>
              <w:r w:rsidRPr="00994661" w:rsidDel="00A12517">
                <w:rPr>
                  <w:rFonts w:ascii="Times New Roman" w:eastAsia="Times New Roman" w:hAnsi="Times New Roman"/>
                  <w:sz w:val="20"/>
                  <w:szCs w:val="20"/>
                  <w:lang w:eastAsia="ru-RU"/>
                </w:rPr>
                <w:delText>. Уточнение обстановки ежесуточно к 7.00 МСК и 19.00 МСК по состоянию на 6.00 МСК и 18.00 МСК соответственно</w:delText>
              </w:r>
            </w:del>
          </w:p>
          <w:p w14:paraId="093FAD1D" w14:textId="488DF690" w:rsidR="00927A0D" w:rsidRPr="00994661" w:rsidDel="00A12517" w:rsidRDefault="00927A0D" w:rsidP="00F12816">
            <w:pPr>
              <w:spacing w:after="0" w:line="240" w:lineRule="auto"/>
              <w:rPr>
                <w:del w:id="2422" w:author="Пользователь" w:date="2025-10-03T16:34:00Z"/>
                <w:rFonts w:ascii="Times New Roman" w:eastAsia="Times New Roman" w:hAnsi="Times New Roman"/>
                <w:sz w:val="20"/>
                <w:szCs w:val="20"/>
                <w:lang w:eastAsia="ru-RU"/>
              </w:rPr>
            </w:pPr>
            <w:del w:id="2423" w:author="Пользователь" w:date="2025-10-03T16:34:00Z">
              <w:r w:rsidRPr="00994661" w:rsidDel="00A12517">
                <w:rPr>
                  <w:rFonts w:ascii="Times New Roman" w:eastAsia="Times New Roman" w:hAnsi="Times New Roman"/>
                  <w:sz w:val="20"/>
                  <w:szCs w:val="20"/>
                  <w:lang w:eastAsia="ru-RU"/>
                </w:rPr>
                <w:delText> </w:delText>
              </w:r>
            </w:del>
          </w:p>
        </w:tc>
      </w:tr>
      <w:tr w:rsidR="00F12816" w:rsidRPr="00994661" w:rsidDel="00A12517" w14:paraId="4C43A014" w14:textId="09BFB45F" w:rsidTr="00677FEA">
        <w:trPr>
          <w:del w:id="2424"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3DE7B" w14:textId="608A2208" w:rsidR="00927A0D" w:rsidRPr="00994661" w:rsidDel="00A12517" w:rsidRDefault="00927A0D" w:rsidP="00F12816">
            <w:pPr>
              <w:spacing w:after="0" w:line="240" w:lineRule="auto"/>
              <w:rPr>
                <w:del w:id="2425"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B07B3" w14:textId="2E487655" w:rsidR="00927A0D" w:rsidRPr="00994661" w:rsidDel="00A12517" w:rsidRDefault="00927A0D" w:rsidP="00F12816">
            <w:pPr>
              <w:spacing w:after="0" w:line="240" w:lineRule="auto"/>
              <w:rPr>
                <w:del w:id="2426"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330E6" w14:textId="2CF06429" w:rsidR="00927A0D" w:rsidRPr="00994661" w:rsidDel="00A12517" w:rsidRDefault="00927A0D" w:rsidP="00F12816">
            <w:pPr>
              <w:spacing w:after="0" w:line="240" w:lineRule="auto"/>
              <w:rPr>
                <w:del w:id="2427"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D97BD59" w14:textId="1F4A9F82" w:rsidR="00927A0D" w:rsidRPr="00994661" w:rsidDel="00A12517" w:rsidRDefault="00927A0D" w:rsidP="00F12816">
            <w:pPr>
              <w:spacing w:before="75" w:after="75" w:line="240" w:lineRule="auto"/>
              <w:ind w:left="75" w:right="75"/>
              <w:jc w:val="center"/>
              <w:rPr>
                <w:del w:id="2428" w:author="Пользователь" w:date="2025-10-03T16:34:00Z"/>
                <w:rFonts w:ascii="Times New Roman" w:eastAsia="Times New Roman" w:hAnsi="Times New Roman"/>
                <w:sz w:val="20"/>
                <w:szCs w:val="20"/>
                <w:lang w:eastAsia="ru-RU"/>
              </w:rPr>
            </w:pPr>
            <w:del w:id="2429" w:author="Пользователь" w:date="2025-10-03T16:34:00Z">
              <w:r w:rsidRPr="00994661" w:rsidDel="00A12517">
                <w:rPr>
                  <w:rFonts w:ascii="Times New Roman" w:eastAsia="Times New Roman" w:hAnsi="Times New Roman"/>
                  <w:sz w:val="20"/>
                  <w:szCs w:val="20"/>
                  <w:lang w:eastAsia="ru-RU"/>
                </w:rPr>
                <w:delText>Подведомственным и территориальным подразделениям ФОИВ по подчиненности, госкорпорациям по принадлежности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7D859" w14:textId="0CD60663" w:rsidR="00927A0D" w:rsidRPr="00994661" w:rsidDel="00A12517" w:rsidRDefault="00927A0D" w:rsidP="00F12816">
            <w:pPr>
              <w:spacing w:after="0" w:line="240" w:lineRule="auto"/>
              <w:rPr>
                <w:del w:id="2430" w:author="Пользователь" w:date="2025-10-03T16:34:00Z"/>
                <w:rFonts w:ascii="Times New Roman" w:eastAsia="Times New Roman" w:hAnsi="Times New Roman"/>
                <w:sz w:val="20"/>
                <w:szCs w:val="20"/>
                <w:lang w:eastAsia="ru-RU"/>
              </w:rPr>
            </w:pPr>
          </w:p>
        </w:tc>
      </w:tr>
      <w:tr w:rsidR="00F12816" w:rsidRPr="00994661" w:rsidDel="00A12517" w14:paraId="193003BC" w14:textId="67706418" w:rsidTr="00677FEA">
        <w:trPr>
          <w:trHeight w:val="240"/>
          <w:del w:id="2431"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0FF9F" w14:textId="1A776107" w:rsidR="00927A0D" w:rsidRPr="00994661" w:rsidDel="00A12517" w:rsidRDefault="00927A0D" w:rsidP="00F12816">
            <w:pPr>
              <w:spacing w:after="0" w:line="240" w:lineRule="auto"/>
              <w:rPr>
                <w:del w:id="2432"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B673A" w14:textId="70D20C14" w:rsidR="00927A0D" w:rsidRPr="00994661" w:rsidDel="00A12517" w:rsidRDefault="00927A0D" w:rsidP="00F12816">
            <w:pPr>
              <w:spacing w:after="0" w:line="240" w:lineRule="auto"/>
              <w:rPr>
                <w:del w:id="2433"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6F40E8F" w14:textId="67850AE5" w:rsidR="00927A0D" w:rsidRPr="00994661" w:rsidDel="00A12517" w:rsidRDefault="00927A0D" w:rsidP="00F12816">
            <w:pPr>
              <w:spacing w:before="75" w:after="75" w:line="240" w:lineRule="auto"/>
              <w:ind w:left="75" w:right="75"/>
              <w:jc w:val="center"/>
              <w:rPr>
                <w:del w:id="2434" w:author="Пользователь" w:date="2025-10-03T16:34:00Z"/>
                <w:rFonts w:ascii="Times New Roman" w:eastAsia="Times New Roman" w:hAnsi="Times New Roman"/>
                <w:sz w:val="20"/>
                <w:szCs w:val="20"/>
                <w:lang w:eastAsia="ru-RU"/>
              </w:rPr>
            </w:pPr>
            <w:del w:id="2435" w:author="Пользователь" w:date="2025-10-03T16:34:00Z">
              <w:r w:rsidRPr="00994661" w:rsidDel="00A12517">
                <w:rPr>
                  <w:rFonts w:ascii="Times New Roman" w:eastAsia="Times New Roman" w:hAnsi="Times New Roman"/>
                  <w:sz w:val="20"/>
                  <w:szCs w:val="20"/>
                  <w:lang w:eastAsia="ru-RU"/>
                </w:rPr>
                <w:delText>ЕДДС муниципальных образований</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0BDF72C6" w14:textId="764065D6" w:rsidR="00927A0D" w:rsidRPr="00994661" w:rsidDel="00A12517" w:rsidRDefault="00927A0D" w:rsidP="00F12816">
            <w:pPr>
              <w:spacing w:before="75" w:after="75" w:line="240" w:lineRule="auto"/>
              <w:ind w:left="75" w:right="75"/>
              <w:jc w:val="center"/>
              <w:rPr>
                <w:del w:id="2436" w:author="Пользователь" w:date="2025-10-03T16:34:00Z"/>
                <w:rFonts w:ascii="Times New Roman" w:eastAsia="Times New Roman" w:hAnsi="Times New Roman"/>
                <w:sz w:val="20"/>
                <w:szCs w:val="20"/>
                <w:lang w:eastAsia="ru-RU"/>
              </w:rPr>
            </w:pPr>
            <w:del w:id="2437" w:author="Пользователь" w:date="2025-10-03T16:34:00Z">
              <w:r w:rsidRPr="00994661" w:rsidDel="00A12517">
                <w:rPr>
                  <w:rFonts w:ascii="Times New Roman" w:eastAsia="Times New Roman" w:hAnsi="Times New Roman"/>
                  <w:sz w:val="20"/>
                  <w:szCs w:val="20"/>
                  <w:lang w:eastAsia="ru-RU"/>
                </w:rPr>
                <w:delText>ДДС экстренных оперативных служб</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2BBEC" w14:textId="1F8FB71C" w:rsidR="00927A0D" w:rsidRPr="00994661" w:rsidDel="00A12517" w:rsidRDefault="00927A0D" w:rsidP="00F12816">
            <w:pPr>
              <w:spacing w:after="0" w:line="240" w:lineRule="auto"/>
              <w:rPr>
                <w:del w:id="2438" w:author="Пользователь" w:date="2025-10-03T16:34:00Z"/>
                <w:rFonts w:ascii="Times New Roman" w:eastAsia="Times New Roman" w:hAnsi="Times New Roman"/>
                <w:sz w:val="20"/>
                <w:szCs w:val="20"/>
                <w:lang w:eastAsia="ru-RU"/>
              </w:rPr>
            </w:pPr>
          </w:p>
        </w:tc>
      </w:tr>
      <w:tr w:rsidR="00F12816" w:rsidRPr="00994661" w:rsidDel="00A12517" w14:paraId="61FEAD13" w14:textId="69CC677C" w:rsidTr="00677FEA">
        <w:trPr>
          <w:del w:id="243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C0335" w14:textId="5DBCCC07" w:rsidR="00927A0D" w:rsidRPr="00994661" w:rsidDel="00A12517" w:rsidRDefault="00927A0D" w:rsidP="00F12816">
            <w:pPr>
              <w:spacing w:after="0" w:line="240" w:lineRule="auto"/>
              <w:rPr>
                <w:del w:id="244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40623" w14:textId="2EEC042E" w:rsidR="00927A0D" w:rsidRPr="00994661" w:rsidDel="00A12517" w:rsidRDefault="00927A0D" w:rsidP="00F12816">
            <w:pPr>
              <w:spacing w:after="0" w:line="240" w:lineRule="auto"/>
              <w:rPr>
                <w:del w:id="244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C2630" w14:textId="2F69382C" w:rsidR="00927A0D" w:rsidRPr="00994661" w:rsidDel="00A12517" w:rsidRDefault="00927A0D" w:rsidP="00F12816">
            <w:pPr>
              <w:spacing w:after="0" w:line="240" w:lineRule="auto"/>
              <w:rPr>
                <w:del w:id="244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69E1BF20" w14:textId="00935C63" w:rsidR="00927A0D" w:rsidRPr="00994661" w:rsidDel="00A12517" w:rsidRDefault="00927A0D" w:rsidP="00F12816">
            <w:pPr>
              <w:spacing w:before="75" w:after="75" w:line="240" w:lineRule="auto"/>
              <w:ind w:left="75" w:right="75"/>
              <w:jc w:val="center"/>
              <w:rPr>
                <w:del w:id="2443" w:author="Пользователь" w:date="2025-10-03T16:34:00Z"/>
                <w:rFonts w:ascii="Times New Roman" w:eastAsia="Times New Roman" w:hAnsi="Times New Roman"/>
                <w:sz w:val="20"/>
                <w:szCs w:val="20"/>
                <w:lang w:eastAsia="ru-RU"/>
              </w:rPr>
            </w:pPr>
            <w:del w:id="2444"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E2E9B" w14:textId="304BDF90" w:rsidR="00927A0D" w:rsidRPr="00994661" w:rsidDel="00A12517" w:rsidRDefault="00927A0D" w:rsidP="00F12816">
            <w:pPr>
              <w:spacing w:after="0" w:line="240" w:lineRule="auto"/>
              <w:rPr>
                <w:del w:id="2445" w:author="Пользователь" w:date="2025-10-03T16:34:00Z"/>
                <w:rFonts w:ascii="Times New Roman" w:eastAsia="Times New Roman" w:hAnsi="Times New Roman"/>
                <w:sz w:val="20"/>
                <w:szCs w:val="20"/>
                <w:lang w:eastAsia="ru-RU"/>
              </w:rPr>
            </w:pPr>
          </w:p>
        </w:tc>
      </w:tr>
      <w:tr w:rsidR="00F12816" w:rsidRPr="00994661" w:rsidDel="00A12517" w14:paraId="42AF6676" w14:textId="12AB04E5" w:rsidTr="00677FEA">
        <w:trPr>
          <w:del w:id="244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297A9" w14:textId="61AAF306" w:rsidR="00927A0D" w:rsidRPr="00994661" w:rsidDel="00A12517" w:rsidRDefault="00927A0D" w:rsidP="00F12816">
            <w:pPr>
              <w:spacing w:after="0" w:line="240" w:lineRule="auto"/>
              <w:rPr>
                <w:del w:id="244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0D522" w14:textId="763A0FC8" w:rsidR="00927A0D" w:rsidRPr="00994661" w:rsidDel="00A12517" w:rsidRDefault="00927A0D" w:rsidP="00F12816">
            <w:pPr>
              <w:spacing w:after="0" w:line="240" w:lineRule="auto"/>
              <w:rPr>
                <w:del w:id="2448"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D4FAC" w14:textId="2C7C6D5C" w:rsidR="00927A0D" w:rsidRPr="00994661" w:rsidDel="00A12517" w:rsidRDefault="00927A0D" w:rsidP="00F12816">
            <w:pPr>
              <w:spacing w:after="0" w:line="240" w:lineRule="auto"/>
              <w:rPr>
                <w:del w:id="2449"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00A64D8F" w14:textId="01CDCE4C" w:rsidR="00927A0D" w:rsidRPr="00994661" w:rsidDel="00A12517" w:rsidRDefault="00927A0D" w:rsidP="00F12816">
            <w:pPr>
              <w:spacing w:before="75" w:after="75" w:line="240" w:lineRule="auto"/>
              <w:ind w:left="75" w:right="75"/>
              <w:jc w:val="center"/>
              <w:rPr>
                <w:del w:id="2450" w:author="Пользователь" w:date="2025-10-03T16:34:00Z"/>
                <w:rFonts w:ascii="Times New Roman" w:eastAsia="Times New Roman" w:hAnsi="Times New Roman"/>
                <w:sz w:val="20"/>
                <w:szCs w:val="20"/>
                <w:lang w:eastAsia="ru-RU"/>
              </w:rPr>
            </w:pPr>
            <w:del w:id="2451" w:author="Пользователь" w:date="2025-10-03T16:34:00Z">
              <w:r w:rsidRPr="00994661" w:rsidDel="00A12517">
                <w:rPr>
                  <w:rFonts w:ascii="Times New Roman" w:eastAsia="Times New Roman" w:hAnsi="Times New Roman"/>
                  <w:sz w:val="20"/>
                  <w:szCs w:val="20"/>
                  <w:lang w:eastAsia="ru-RU"/>
                </w:rPr>
                <w:delText>Председателю КЧС муниципального образования</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A12C9" w14:textId="4F6FE4D8" w:rsidR="00927A0D" w:rsidRPr="00994661" w:rsidDel="00A12517" w:rsidRDefault="00927A0D" w:rsidP="00F12816">
            <w:pPr>
              <w:spacing w:after="0" w:line="240" w:lineRule="auto"/>
              <w:rPr>
                <w:del w:id="2452" w:author="Пользователь" w:date="2025-10-03T16:34:00Z"/>
                <w:rFonts w:ascii="Times New Roman" w:eastAsia="Times New Roman" w:hAnsi="Times New Roman"/>
                <w:sz w:val="20"/>
                <w:szCs w:val="20"/>
                <w:lang w:eastAsia="ru-RU"/>
              </w:rPr>
            </w:pPr>
          </w:p>
        </w:tc>
      </w:tr>
      <w:tr w:rsidR="00F12816" w:rsidRPr="00994661" w:rsidDel="00A12517" w14:paraId="38C508E8" w14:textId="0C1720EC" w:rsidTr="00677FEA">
        <w:trPr>
          <w:del w:id="245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AA01C" w14:textId="45E7882D" w:rsidR="00927A0D" w:rsidRPr="00994661" w:rsidDel="00A12517" w:rsidRDefault="00927A0D" w:rsidP="00F12816">
            <w:pPr>
              <w:spacing w:after="0" w:line="240" w:lineRule="auto"/>
              <w:rPr>
                <w:del w:id="245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D2F3B" w14:textId="5E600F05" w:rsidR="00927A0D" w:rsidRPr="00994661" w:rsidDel="00A12517" w:rsidRDefault="00927A0D" w:rsidP="00F12816">
            <w:pPr>
              <w:spacing w:after="0" w:line="240" w:lineRule="auto"/>
              <w:rPr>
                <w:del w:id="2455"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9DB34" w14:textId="262D2981" w:rsidR="00927A0D" w:rsidRPr="00994661" w:rsidDel="00A12517" w:rsidRDefault="00927A0D" w:rsidP="00F12816">
            <w:pPr>
              <w:spacing w:after="0" w:line="240" w:lineRule="auto"/>
              <w:rPr>
                <w:del w:id="2456"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A0B1B9A" w14:textId="22C8C4B0" w:rsidR="00927A0D" w:rsidRPr="00994661" w:rsidDel="00A12517" w:rsidRDefault="00927A0D" w:rsidP="00F12816">
            <w:pPr>
              <w:spacing w:before="75" w:after="75" w:line="240" w:lineRule="auto"/>
              <w:ind w:left="75" w:right="75"/>
              <w:jc w:val="center"/>
              <w:rPr>
                <w:del w:id="2457" w:author="Пользователь" w:date="2025-10-03T16:34:00Z"/>
                <w:rFonts w:ascii="Times New Roman" w:eastAsia="Times New Roman" w:hAnsi="Times New Roman"/>
                <w:sz w:val="20"/>
                <w:szCs w:val="20"/>
                <w:lang w:eastAsia="ru-RU"/>
              </w:rPr>
            </w:pPr>
            <w:del w:id="2458" w:author="Пользователь" w:date="2025-10-03T16:34:00Z">
              <w:r w:rsidRPr="00994661" w:rsidDel="00A12517">
                <w:rPr>
                  <w:rFonts w:ascii="Times New Roman" w:eastAsia="Times New Roman" w:hAnsi="Times New Roman"/>
                  <w:sz w:val="20"/>
                  <w:szCs w:val="20"/>
                  <w:lang w:eastAsia="ru-RU"/>
                </w:rPr>
                <w:delText>ДДС организаций, которые могут попасть в зону ЧС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EC83F" w14:textId="0B2E58F3" w:rsidR="00927A0D" w:rsidRPr="00994661" w:rsidDel="00A12517" w:rsidRDefault="00927A0D" w:rsidP="00F12816">
            <w:pPr>
              <w:spacing w:after="0" w:line="240" w:lineRule="auto"/>
              <w:rPr>
                <w:del w:id="2459" w:author="Пользователь" w:date="2025-10-03T16:34:00Z"/>
                <w:rFonts w:ascii="Times New Roman" w:eastAsia="Times New Roman" w:hAnsi="Times New Roman"/>
                <w:sz w:val="20"/>
                <w:szCs w:val="20"/>
                <w:lang w:eastAsia="ru-RU"/>
              </w:rPr>
            </w:pPr>
          </w:p>
        </w:tc>
      </w:tr>
      <w:tr w:rsidR="00F12816" w:rsidRPr="00994661" w:rsidDel="00A12517" w14:paraId="62325A54" w14:textId="18F6D9C4" w:rsidTr="00677FEA">
        <w:trPr>
          <w:trHeight w:val="240"/>
          <w:del w:id="2460"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374F5" w14:textId="6E56AB83" w:rsidR="00927A0D" w:rsidRPr="00994661" w:rsidDel="00A12517" w:rsidRDefault="00927A0D" w:rsidP="00F12816">
            <w:pPr>
              <w:spacing w:after="0" w:line="240" w:lineRule="auto"/>
              <w:rPr>
                <w:del w:id="2461"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AE28D" w14:textId="0DFEC01F" w:rsidR="00927A0D" w:rsidRPr="00994661" w:rsidDel="00A12517" w:rsidRDefault="00927A0D" w:rsidP="00F12816">
            <w:pPr>
              <w:spacing w:after="0" w:line="240" w:lineRule="auto"/>
              <w:rPr>
                <w:del w:id="2462"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7320553" w14:textId="5530D1FC" w:rsidR="00927A0D" w:rsidRPr="00994661" w:rsidDel="00A12517" w:rsidRDefault="00927A0D" w:rsidP="00F12816">
            <w:pPr>
              <w:spacing w:before="75" w:after="75" w:line="240" w:lineRule="auto"/>
              <w:ind w:left="75" w:right="75"/>
              <w:jc w:val="center"/>
              <w:rPr>
                <w:del w:id="2463" w:author="Пользователь" w:date="2025-10-03T16:34:00Z"/>
                <w:rFonts w:ascii="Times New Roman" w:eastAsia="Times New Roman" w:hAnsi="Times New Roman"/>
                <w:sz w:val="20"/>
                <w:szCs w:val="20"/>
                <w:lang w:eastAsia="ru-RU"/>
              </w:rPr>
            </w:pPr>
            <w:del w:id="2464"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050333A6" w14:textId="5EB27AFA" w:rsidR="00927A0D" w:rsidRPr="00994661" w:rsidDel="00A12517" w:rsidRDefault="00927A0D" w:rsidP="00F12816">
            <w:pPr>
              <w:spacing w:before="75" w:after="75" w:line="240" w:lineRule="auto"/>
              <w:ind w:left="75" w:right="75"/>
              <w:jc w:val="center"/>
              <w:rPr>
                <w:del w:id="2465" w:author="Пользователь" w:date="2025-10-03T16:34:00Z"/>
                <w:rFonts w:ascii="Times New Roman" w:eastAsia="Times New Roman" w:hAnsi="Times New Roman"/>
                <w:sz w:val="20"/>
                <w:szCs w:val="20"/>
                <w:lang w:eastAsia="ru-RU"/>
              </w:rPr>
            </w:pPr>
            <w:del w:id="2466" w:author="Пользователь" w:date="2025-10-03T16:34:00Z">
              <w:r w:rsidRPr="00994661" w:rsidDel="00A12517">
                <w:rPr>
                  <w:rFonts w:ascii="Times New Roman" w:eastAsia="Times New Roman" w:hAnsi="Times New Roman"/>
                  <w:sz w:val="20"/>
                  <w:szCs w:val="20"/>
                  <w:lang w:eastAsia="ru-RU"/>
                </w:rPr>
                <w:delText>ГУ НЦУКС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10965" w14:textId="0024A5BC" w:rsidR="00927A0D" w:rsidRPr="00994661" w:rsidDel="00A12517" w:rsidRDefault="00927A0D" w:rsidP="00F12816">
            <w:pPr>
              <w:spacing w:after="0" w:line="240" w:lineRule="auto"/>
              <w:rPr>
                <w:del w:id="2467" w:author="Пользователь" w:date="2025-10-03T16:34:00Z"/>
                <w:rFonts w:ascii="Times New Roman" w:eastAsia="Times New Roman" w:hAnsi="Times New Roman"/>
                <w:sz w:val="20"/>
                <w:szCs w:val="20"/>
                <w:lang w:eastAsia="ru-RU"/>
              </w:rPr>
            </w:pPr>
          </w:p>
        </w:tc>
      </w:tr>
      <w:tr w:rsidR="00F12816" w:rsidRPr="00994661" w:rsidDel="00A12517" w14:paraId="277661A7" w14:textId="65522E66" w:rsidTr="00677FEA">
        <w:trPr>
          <w:del w:id="2468"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04546" w14:textId="510CFE15" w:rsidR="00927A0D" w:rsidRPr="00994661" w:rsidDel="00A12517" w:rsidRDefault="00927A0D" w:rsidP="00F12816">
            <w:pPr>
              <w:spacing w:after="0" w:line="240" w:lineRule="auto"/>
              <w:rPr>
                <w:del w:id="2469"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E5277" w14:textId="7A7C5794" w:rsidR="00927A0D" w:rsidRPr="00994661" w:rsidDel="00A12517" w:rsidRDefault="00927A0D" w:rsidP="00F12816">
            <w:pPr>
              <w:spacing w:after="0" w:line="240" w:lineRule="auto"/>
              <w:rPr>
                <w:del w:id="2470"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E7660" w14:textId="0F38C706" w:rsidR="00927A0D" w:rsidRPr="00994661" w:rsidDel="00A12517" w:rsidRDefault="00927A0D" w:rsidP="00F12816">
            <w:pPr>
              <w:spacing w:after="0" w:line="240" w:lineRule="auto"/>
              <w:rPr>
                <w:del w:id="2471"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AAFFDDE" w14:textId="5C392D10" w:rsidR="00927A0D" w:rsidRPr="00994661" w:rsidDel="00A12517" w:rsidRDefault="00927A0D" w:rsidP="00F12816">
            <w:pPr>
              <w:spacing w:before="75" w:after="75" w:line="240" w:lineRule="auto"/>
              <w:ind w:left="75" w:right="75"/>
              <w:jc w:val="center"/>
              <w:rPr>
                <w:del w:id="2472" w:author="Пользователь" w:date="2025-10-03T16:34:00Z"/>
                <w:rFonts w:ascii="Times New Roman" w:eastAsia="Times New Roman" w:hAnsi="Times New Roman"/>
                <w:sz w:val="20"/>
                <w:szCs w:val="20"/>
                <w:lang w:eastAsia="ru-RU"/>
              </w:rPr>
            </w:pPr>
            <w:del w:id="2473" w:author="Пользователь" w:date="2025-10-03T16:34:00Z">
              <w:r w:rsidRPr="00994661" w:rsidDel="00A12517">
                <w:rPr>
                  <w:rFonts w:ascii="Times New Roman" w:eastAsia="Times New Roman" w:hAnsi="Times New Roman"/>
                  <w:sz w:val="20"/>
                  <w:szCs w:val="20"/>
                  <w:lang w:eastAsia="ru-RU"/>
                </w:rPr>
                <w:delText>ЦУКС ТО МЧС России, расположенного в субъекте Российской Федерации, в котором находится центр соответствующего федерального округа</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B01F1" w14:textId="188299C7" w:rsidR="00927A0D" w:rsidRPr="00994661" w:rsidDel="00A12517" w:rsidRDefault="00927A0D" w:rsidP="00F12816">
            <w:pPr>
              <w:spacing w:after="0" w:line="240" w:lineRule="auto"/>
              <w:rPr>
                <w:del w:id="2474" w:author="Пользователь" w:date="2025-10-03T16:34:00Z"/>
                <w:rFonts w:ascii="Times New Roman" w:eastAsia="Times New Roman" w:hAnsi="Times New Roman"/>
                <w:sz w:val="20"/>
                <w:szCs w:val="20"/>
                <w:lang w:eastAsia="ru-RU"/>
              </w:rPr>
            </w:pPr>
          </w:p>
        </w:tc>
      </w:tr>
      <w:tr w:rsidR="00F12816" w:rsidRPr="00994661" w:rsidDel="00A12517" w14:paraId="4C3F615A" w14:textId="417A246B" w:rsidTr="00677FEA">
        <w:trPr>
          <w:del w:id="2475"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D1B1D" w14:textId="1CCAE75B" w:rsidR="00927A0D" w:rsidRPr="00994661" w:rsidDel="00A12517" w:rsidRDefault="00927A0D" w:rsidP="00F12816">
            <w:pPr>
              <w:spacing w:after="0" w:line="240" w:lineRule="auto"/>
              <w:rPr>
                <w:del w:id="2476"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5DA09" w14:textId="2F1A61E8" w:rsidR="00927A0D" w:rsidRPr="00994661" w:rsidDel="00A12517" w:rsidRDefault="00927A0D" w:rsidP="00F12816">
            <w:pPr>
              <w:spacing w:after="0" w:line="240" w:lineRule="auto"/>
              <w:rPr>
                <w:del w:id="2477"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A7572" w14:textId="222ABE93" w:rsidR="00927A0D" w:rsidRPr="00994661" w:rsidDel="00A12517" w:rsidRDefault="00927A0D" w:rsidP="00F12816">
            <w:pPr>
              <w:spacing w:after="0" w:line="240" w:lineRule="auto"/>
              <w:rPr>
                <w:del w:id="2478"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279858A7" w14:textId="4595E2DF" w:rsidR="00927A0D" w:rsidRPr="00994661" w:rsidDel="00A12517" w:rsidRDefault="00927A0D" w:rsidP="00F12816">
            <w:pPr>
              <w:spacing w:before="75" w:after="75" w:line="240" w:lineRule="auto"/>
              <w:ind w:left="75" w:right="75"/>
              <w:jc w:val="center"/>
              <w:rPr>
                <w:del w:id="2479" w:author="Пользователь" w:date="2025-10-03T16:34:00Z"/>
                <w:rFonts w:ascii="Times New Roman" w:eastAsia="Times New Roman" w:hAnsi="Times New Roman"/>
                <w:sz w:val="20"/>
                <w:szCs w:val="20"/>
                <w:lang w:eastAsia="ru-RU"/>
              </w:rPr>
            </w:pPr>
            <w:del w:id="2480" w:author="Пользователь" w:date="2025-10-03T16:34:00Z">
              <w:r w:rsidRPr="00994661" w:rsidDel="00A12517">
                <w:rPr>
                  <w:rFonts w:ascii="Times New Roman" w:eastAsia="Times New Roman" w:hAnsi="Times New Roman"/>
                  <w:sz w:val="20"/>
                  <w:szCs w:val="20"/>
                  <w:lang w:eastAsia="ru-RU"/>
                </w:rPr>
                <w:delText>Председателю КЧС субъекта Российской Федерации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DC806" w14:textId="222D5DF4" w:rsidR="00927A0D" w:rsidRPr="00994661" w:rsidDel="00A12517" w:rsidRDefault="00927A0D" w:rsidP="00F12816">
            <w:pPr>
              <w:spacing w:after="0" w:line="240" w:lineRule="auto"/>
              <w:rPr>
                <w:del w:id="2481" w:author="Пользователь" w:date="2025-10-03T16:34:00Z"/>
                <w:rFonts w:ascii="Times New Roman" w:eastAsia="Times New Roman" w:hAnsi="Times New Roman"/>
                <w:sz w:val="20"/>
                <w:szCs w:val="20"/>
                <w:lang w:eastAsia="ru-RU"/>
              </w:rPr>
            </w:pPr>
          </w:p>
        </w:tc>
      </w:tr>
      <w:tr w:rsidR="00F12816" w:rsidRPr="00994661" w:rsidDel="00A12517" w14:paraId="5EEA72FC" w14:textId="700A95F3" w:rsidTr="00677FEA">
        <w:trPr>
          <w:del w:id="2482"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68500" w14:textId="05D4015B" w:rsidR="00927A0D" w:rsidRPr="00994661" w:rsidDel="00A12517" w:rsidRDefault="00927A0D" w:rsidP="00F12816">
            <w:pPr>
              <w:spacing w:after="0" w:line="240" w:lineRule="auto"/>
              <w:rPr>
                <w:del w:id="2483"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91987" w14:textId="3144A36D" w:rsidR="00927A0D" w:rsidRPr="00994661" w:rsidDel="00A12517" w:rsidRDefault="00927A0D" w:rsidP="00F12816">
            <w:pPr>
              <w:spacing w:after="0" w:line="240" w:lineRule="auto"/>
              <w:rPr>
                <w:del w:id="2484"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549A7" w14:textId="313E5C3F" w:rsidR="00927A0D" w:rsidRPr="00994661" w:rsidDel="00A12517" w:rsidRDefault="00927A0D" w:rsidP="00F12816">
            <w:pPr>
              <w:spacing w:after="0" w:line="240" w:lineRule="auto"/>
              <w:rPr>
                <w:del w:id="2485"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0275DF1" w14:textId="199B69AF" w:rsidR="00927A0D" w:rsidRPr="00994661" w:rsidDel="00A12517" w:rsidRDefault="00927A0D" w:rsidP="00F12816">
            <w:pPr>
              <w:spacing w:before="75" w:after="75" w:line="240" w:lineRule="auto"/>
              <w:ind w:left="75" w:right="75"/>
              <w:jc w:val="center"/>
              <w:rPr>
                <w:del w:id="2486" w:author="Пользователь" w:date="2025-10-03T16:34:00Z"/>
                <w:rFonts w:ascii="Times New Roman" w:eastAsia="Times New Roman" w:hAnsi="Times New Roman"/>
                <w:sz w:val="20"/>
                <w:szCs w:val="20"/>
                <w:lang w:eastAsia="ru-RU"/>
              </w:rPr>
            </w:pPr>
            <w:del w:id="2487" w:author="Пользователь" w:date="2025-10-03T16:34:00Z">
              <w:r w:rsidRPr="00994661" w:rsidDel="00A12517">
                <w:rPr>
                  <w:rFonts w:ascii="Times New Roman" w:eastAsia="Times New Roman" w:hAnsi="Times New Roman"/>
                  <w:sz w:val="20"/>
                  <w:szCs w:val="20"/>
                  <w:lang w:eastAsia="ru-RU"/>
                </w:rPr>
                <w:delText>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BAAF6" w14:textId="7A322035" w:rsidR="00927A0D" w:rsidRPr="00994661" w:rsidDel="00A12517" w:rsidRDefault="00927A0D" w:rsidP="00F12816">
            <w:pPr>
              <w:spacing w:after="0" w:line="240" w:lineRule="auto"/>
              <w:rPr>
                <w:del w:id="2488" w:author="Пользователь" w:date="2025-10-03T16:34:00Z"/>
                <w:rFonts w:ascii="Times New Roman" w:eastAsia="Times New Roman" w:hAnsi="Times New Roman"/>
                <w:sz w:val="20"/>
                <w:szCs w:val="20"/>
                <w:lang w:eastAsia="ru-RU"/>
              </w:rPr>
            </w:pPr>
          </w:p>
        </w:tc>
      </w:tr>
      <w:tr w:rsidR="00F12816" w:rsidRPr="00994661" w:rsidDel="00A12517" w14:paraId="4002A19A" w14:textId="2058C187" w:rsidTr="00677FEA">
        <w:trPr>
          <w:del w:id="248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A22A8" w14:textId="61277F7D" w:rsidR="00927A0D" w:rsidRPr="00994661" w:rsidDel="00A12517" w:rsidRDefault="00927A0D" w:rsidP="00F12816">
            <w:pPr>
              <w:spacing w:after="0" w:line="240" w:lineRule="auto"/>
              <w:rPr>
                <w:del w:id="249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08390" w14:textId="4352D41F" w:rsidR="00927A0D" w:rsidRPr="00994661" w:rsidDel="00A12517" w:rsidRDefault="00927A0D" w:rsidP="00F12816">
            <w:pPr>
              <w:spacing w:after="0" w:line="240" w:lineRule="auto"/>
              <w:rPr>
                <w:del w:id="249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400CF" w14:textId="5BA090D0" w:rsidR="00927A0D" w:rsidRPr="00994661" w:rsidDel="00A12517" w:rsidRDefault="00927A0D" w:rsidP="00F12816">
            <w:pPr>
              <w:spacing w:after="0" w:line="240" w:lineRule="auto"/>
              <w:rPr>
                <w:del w:id="249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077FC258" w14:textId="6E616047" w:rsidR="00927A0D" w:rsidRPr="00994661" w:rsidDel="00A12517" w:rsidRDefault="00927A0D" w:rsidP="00F12816">
            <w:pPr>
              <w:spacing w:before="75" w:after="75" w:line="240" w:lineRule="auto"/>
              <w:ind w:left="75" w:right="75"/>
              <w:jc w:val="center"/>
              <w:rPr>
                <w:del w:id="2493" w:author="Пользователь" w:date="2025-10-03T16:34:00Z"/>
                <w:rFonts w:ascii="Times New Roman" w:eastAsia="Times New Roman" w:hAnsi="Times New Roman"/>
                <w:sz w:val="20"/>
                <w:szCs w:val="20"/>
                <w:lang w:eastAsia="ru-RU"/>
              </w:rPr>
            </w:pPr>
            <w:del w:id="2494" w:author="Пользователь" w:date="2025-10-03T16:34:00Z">
              <w:r w:rsidRPr="00994661" w:rsidDel="00A12517">
                <w:rPr>
                  <w:rFonts w:ascii="Times New Roman" w:eastAsia="Times New Roman" w:hAnsi="Times New Roman"/>
                  <w:sz w:val="20"/>
                  <w:szCs w:val="20"/>
                  <w:lang w:eastAsia="ru-RU"/>
                </w:rPr>
                <w:delText>Территориальным органам ФОИВ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F65D6" w14:textId="28B77037" w:rsidR="00927A0D" w:rsidRPr="00994661" w:rsidDel="00A12517" w:rsidRDefault="00927A0D" w:rsidP="00F12816">
            <w:pPr>
              <w:spacing w:after="0" w:line="240" w:lineRule="auto"/>
              <w:rPr>
                <w:del w:id="2495" w:author="Пользователь" w:date="2025-10-03T16:34:00Z"/>
                <w:rFonts w:ascii="Times New Roman" w:eastAsia="Times New Roman" w:hAnsi="Times New Roman"/>
                <w:sz w:val="20"/>
                <w:szCs w:val="20"/>
                <w:lang w:eastAsia="ru-RU"/>
              </w:rPr>
            </w:pPr>
          </w:p>
        </w:tc>
      </w:tr>
      <w:tr w:rsidR="00F12816" w:rsidRPr="00994661" w:rsidDel="00A12517" w14:paraId="1E200E8E" w14:textId="23DA3CDE" w:rsidTr="00677FEA">
        <w:trPr>
          <w:trHeight w:val="240"/>
          <w:del w:id="2496" w:author="Пользователь" w:date="2025-10-03T16:34:00Z"/>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FFE6923" w14:textId="47A2BBF1" w:rsidR="00927A0D" w:rsidRPr="00994661" w:rsidDel="00A12517" w:rsidRDefault="00927A0D" w:rsidP="00F12816">
            <w:pPr>
              <w:spacing w:before="75" w:after="75" w:line="240" w:lineRule="auto"/>
              <w:ind w:left="75" w:right="75"/>
              <w:jc w:val="center"/>
              <w:rPr>
                <w:del w:id="2497" w:author="Пользователь" w:date="2025-10-03T16:34:00Z"/>
                <w:rFonts w:ascii="Times New Roman" w:eastAsia="Times New Roman" w:hAnsi="Times New Roman"/>
                <w:sz w:val="20"/>
                <w:szCs w:val="20"/>
                <w:lang w:eastAsia="ru-RU"/>
              </w:rPr>
            </w:pPr>
            <w:del w:id="2498" w:author="Пользователь" w:date="2025-10-03T16:34:00Z">
              <w:r w:rsidRPr="00994661" w:rsidDel="00A12517">
                <w:rPr>
                  <w:rFonts w:ascii="Times New Roman" w:eastAsia="Times New Roman" w:hAnsi="Times New Roman"/>
                  <w:sz w:val="20"/>
                  <w:szCs w:val="20"/>
                  <w:lang w:eastAsia="ru-RU"/>
                </w:rPr>
                <w:delText>5.</w:delText>
              </w:r>
            </w:del>
          </w:p>
          <w:p w14:paraId="1E14358A" w14:textId="27AE4426" w:rsidR="00927A0D" w:rsidRPr="00994661" w:rsidDel="00A12517" w:rsidRDefault="00927A0D" w:rsidP="00F12816">
            <w:pPr>
              <w:spacing w:after="0" w:line="240" w:lineRule="auto"/>
              <w:rPr>
                <w:del w:id="2499" w:author="Пользователь" w:date="2025-10-03T16:34:00Z"/>
                <w:rFonts w:ascii="Times New Roman" w:eastAsia="Times New Roman" w:hAnsi="Times New Roman"/>
                <w:sz w:val="20"/>
                <w:szCs w:val="20"/>
                <w:lang w:eastAsia="ru-RU"/>
              </w:rPr>
            </w:pPr>
            <w:del w:id="2500" w:author="Пользователь" w:date="2025-10-03T16:34:00Z">
              <w:r w:rsidRPr="00994661" w:rsidDel="00A12517">
                <w:rPr>
                  <w:rFonts w:ascii="Times New Roman" w:eastAsia="Times New Roman" w:hAnsi="Times New Roman"/>
                  <w:sz w:val="20"/>
                  <w:szCs w:val="20"/>
                  <w:lang w:eastAsia="ru-RU"/>
                </w:rPr>
                <w:delText> </w:delText>
              </w:r>
            </w:del>
          </w:p>
        </w:tc>
        <w:tc>
          <w:tcPr>
            <w:tcW w:w="16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856B019" w14:textId="065EE18F" w:rsidR="00927A0D" w:rsidRPr="00994661" w:rsidDel="00A12517" w:rsidRDefault="00927A0D" w:rsidP="00F12816">
            <w:pPr>
              <w:spacing w:after="0" w:line="240" w:lineRule="auto"/>
              <w:ind w:left="75" w:right="75"/>
              <w:jc w:val="center"/>
              <w:rPr>
                <w:del w:id="2501" w:author="Пользователь" w:date="2025-10-03T16:34:00Z"/>
                <w:rFonts w:ascii="Times New Roman" w:eastAsia="Times New Roman" w:hAnsi="Times New Roman"/>
                <w:sz w:val="20"/>
                <w:szCs w:val="20"/>
                <w:lang w:eastAsia="ru-RU"/>
              </w:rPr>
            </w:pPr>
            <w:del w:id="2502" w:author="Пользователь" w:date="2025-10-03T16:34:00Z">
              <w:r w:rsidRPr="00994661" w:rsidDel="00A12517">
                <w:rPr>
                  <w:rFonts w:ascii="Times New Roman" w:eastAsia="Times New Roman" w:hAnsi="Times New Roman"/>
                  <w:sz w:val="20"/>
                  <w:szCs w:val="20"/>
                  <w:lang w:eastAsia="ru-RU"/>
                </w:rPr>
                <w:delText>Итоговое донесение о чрезвычайной ситуации, </w:delText>
              </w:r>
              <w:r w:rsidR="00606676" w:rsidDel="00A12517">
                <w:fldChar w:fldCharType="begin"/>
              </w:r>
              <w:r w:rsidR="00606676" w:rsidDel="00A12517">
                <w:delInstrText xml:space="preserve"> HYPERLINK "https://base.garant.ru/400445855/b3aac62f2d47563a5e6efb50a09a95aa/" \l "block_16000"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форма 5/ЧС</w:delText>
              </w:r>
              <w:r w:rsidR="00606676" w:rsidDel="00A12517">
                <w:rPr>
                  <w:rFonts w:ascii="Times New Roman" w:eastAsia="Times New Roman" w:hAnsi="Times New Roman"/>
                  <w:sz w:val="20"/>
                  <w:szCs w:val="20"/>
                  <w:u w:val="single"/>
                  <w:lang w:eastAsia="ru-RU"/>
                </w:rPr>
                <w:fldChar w:fldCharType="end"/>
              </w:r>
            </w:del>
          </w:p>
          <w:p w14:paraId="00AE7512" w14:textId="70A088D0" w:rsidR="00927A0D" w:rsidRPr="00994661" w:rsidDel="00A12517" w:rsidRDefault="00927A0D" w:rsidP="00F12816">
            <w:pPr>
              <w:spacing w:after="0" w:line="240" w:lineRule="auto"/>
              <w:rPr>
                <w:del w:id="2503" w:author="Пользователь" w:date="2025-10-03T16:34:00Z"/>
                <w:rFonts w:ascii="Times New Roman" w:eastAsia="Times New Roman" w:hAnsi="Times New Roman"/>
                <w:sz w:val="20"/>
                <w:szCs w:val="20"/>
                <w:lang w:eastAsia="ru-RU"/>
              </w:rPr>
            </w:pPr>
            <w:del w:id="2504" w:author="Пользователь" w:date="2025-10-03T16:34:00Z">
              <w:r w:rsidRPr="00994661" w:rsidDel="00A12517">
                <w:rPr>
                  <w:rFonts w:ascii="Times New Roman" w:eastAsia="Times New Roman" w:hAnsi="Times New Roman"/>
                  <w:sz w:val="20"/>
                  <w:szCs w:val="20"/>
                  <w:lang w:eastAsia="ru-RU"/>
                </w:rPr>
                <w:delText> </w:delText>
              </w:r>
            </w:del>
          </w:p>
        </w:tc>
        <w:tc>
          <w:tcPr>
            <w:tcW w:w="2127" w:type="dxa"/>
            <w:tcBorders>
              <w:top w:val="single" w:sz="6" w:space="0" w:color="000000"/>
              <w:left w:val="single" w:sz="6" w:space="0" w:color="000000"/>
              <w:bottom w:val="single" w:sz="6" w:space="0" w:color="000000"/>
              <w:right w:val="single" w:sz="6" w:space="0" w:color="000000"/>
            </w:tcBorders>
            <w:shd w:val="clear" w:color="auto" w:fill="FFFFFF"/>
            <w:hideMark/>
          </w:tcPr>
          <w:p w14:paraId="3FCDD9AE" w14:textId="1DBE3B2D" w:rsidR="00927A0D" w:rsidRPr="00994661" w:rsidDel="00A12517" w:rsidRDefault="00927A0D" w:rsidP="00F12816">
            <w:pPr>
              <w:spacing w:before="75" w:after="75" w:line="240" w:lineRule="auto"/>
              <w:ind w:left="75" w:right="75"/>
              <w:jc w:val="center"/>
              <w:rPr>
                <w:del w:id="2505" w:author="Пользователь" w:date="2025-10-03T16:34:00Z"/>
                <w:rFonts w:ascii="Times New Roman" w:eastAsia="Times New Roman" w:hAnsi="Times New Roman"/>
                <w:sz w:val="20"/>
                <w:szCs w:val="20"/>
                <w:lang w:eastAsia="ru-RU"/>
              </w:rPr>
            </w:pPr>
            <w:del w:id="2506" w:author="Пользователь" w:date="2025-10-03T16:34:00Z">
              <w:r w:rsidRPr="00994661" w:rsidDel="00A12517">
                <w:rPr>
                  <w:rFonts w:ascii="Times New Roman" w:eastAsia="Times New Roman" w:hAnsi="Times New Roman"/>
                  <w:sz w:val="20"/>
                  <w:szCs w:val="20"/>
                  <w:lang w:eastAsia="ru-RU"/>
                </w:rPr>
                <w:delText>Организациями (подразделениями), обеспечивающими деятельность ФОИВ, госкорпораций, ОИВ и ОМСУ в области защиты населения и территорий от ЧС, управление силами и средствами, предназначенными и привлекаемыми для предупреждения и ликвидации ЧС (ДДС объекта)</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5724AD25" w14:textId="27CDAF38" w:rsidR="00927A0D" w:rsidRPr="00994661" w:rsidDel="00A12517" w:rsidRDefault="00927A0D" w:rsidP="00F12816">
            <w:pPr>
              <w:spacing w:before="75" w:after="75" w:line="240" w:lineRule="auto"/>
              <w:ind w:left="75" w:right="75"/>
              <w:jc w:val="center"/>
              <w:rPr>
                <w:del w:id="2507" w:author="Пользователь" w:date="2025-10-03T16:34:00Z"/>
                <w:rFonts w:ascii="Times New Roman" w:eastAsia="Times New Roman" w:hAnsi="Times New Roman"/>
                <w:sz w:val="20"/>
                <w:szCs w:val="20"/>
                <w:lang w:eastAsia="ru-RU"/>
              </w:rPr>
            </w:pPr>
            <w:del w:id="2508" w:author="Пользователь" w:date="2025-10-03T16:34:00Z">
              <w:r w:rsidRPr="00994661" w:rsidDel="00A12517">
                <w:rPr>
                  <w:rFonts w:ascii="Times New Roman" w:eastAsia="Times New Roman" w:hAnsi="Times New Roman"/>
                  <w:sz w:val="20"/>
                  <w:szCs w:val="20"/>
                  <w:lang w:eastAsia="ru-RU"/>
                </w:rPr>
                <w:delText>ОМСУ через ЕДДС муниципальных образований</w:delText>
              </w:r>
            </w:del>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5134DF1" w14:textId="24BA7AB1" w:rsidR="00927A0D" w:rsidRPr="00994661" w:rsidDel="00A12517" w:rsidRDefault="00927A0D" w:rsidP="00F12816">
            <w:pPr>
              <w:spacing w:after="0" w:line="240" w:lineRule="auto"/>
              <w:ind w:left="75" w:right="75"/>
              <w:jc w:val="center"/>
              <w:rPr>
                <w:del w:id="2509" w:author="Пользователь" w:date="2025-10-03T16:34:00Z"/>
                <w:rFonts w:ascii="Times New Roman" w:eastAsia="Times New Roman" w:hAnsi="Times New Roman"/>
                <w:sz w:val="20"/>
                <w:szCs w:val="20"/>
                <w:lang w:eastAsia="ru-RU"/>
              </w:rPr>
            </w:pPr>
            <w:del w:id="2510" w:author="Пользователь" w:date="2025-10-03T16:34:00Z">
              <w:r w:rsidRPr="00994661" w:rsidDel="00A12517">
                <w:rPr>
                  <w:rFonts w:ascii="Times New Roman" w:eastAsia="Times New Roman" w:hAnsi="Times New Roman"/>
                  <w:sz w:val="20"/>
                  <w:szCs w:val="20"/>
                  <w:lang w:eastAsia="ru-RU"/>
                </w:rPr>
                <w:delText>Путем представления информация по </w:delText>
              </w:r>
              <w:r w:rsidR="00606676" w:rsidDel="00A12517">
                <w:fldChar w:fldCharType="begin"/>
              </w:r>
              <w:r w:rsidR="00606676" w:rsidDel="00A12517">
                <w:delInstrText xml:space="preserve"> HYPERLINK "https://base.garant.ru/400445855/b3aac62f2d47563a5e6efb50a09a95aa/" \l "block_16000" </w:delInstrText>
              </w:r>
              <w:r w:rsidR="00606676" w:rsidDel="00A12517">
                <w:fldChar w:fldCharType="separate"/>
              </w:r>
              <w:r w:rsidRPr="00994661" w:rsidDel="00A12517">
                <w:rPr>
                  <w:rFonts w:ascii="Times New Roman" w:eastAsia="Times New Roman" w:hAnsi="Times New Roman"/>
                  <w:sz w:val="20"/>
                  <w:szCs w:val="20"/>
                  <w:u w:val="single"/>
                  <w:lang w:eastAsia="ru-RU"/>
                </w:rPr>
                <w:delText>форме 5/ЧС</w:delText>
              </w:r>
              <w:r w:rsidR="00606676" w:rsidDel="00A12517">
                <w:rPr>
                  <w:rFonts w:ascii="Times New Roman" w:eastAsia="Times New Roman" w:hAnsi="Times New Roman"/>
                  <w:sz w:val="20"/>
                  <w:szCs w:val="20"/>
                  <w:u w:val="single"/>
                  <w:lang w:eastAsia="ru-RU"/>
                </w:rPr>
                <w:fldChar w:fldCharType="end"/>
              </w:r>
              <w:r w:rsidRPr="00994661" w:rsidDel="00A12517">
                <w:rPr>
                  <w:rFonts w:ascii="Times New Roman" w:eastAsia="Times New Roman" w:hAnsi="Times New Roman"/>
                  <w:sz w:val="20"/>
                  <w:szCs w:val="20"/>
                  <w:lang w:eastAsia="ru-RU"/>
                </w:rPr>
                <w:delText> не позднее 25 суток после завершения ликвидации последствий ЧС</w:delText>
              </w:r>
            </w:del>
          </w:p>
          <w:p w14:paraId="40A1E6CD" w14:textId="56AC1CD0" w:rsidR="00927A0D" w:rsidRPr="00994661" w:rsidDel="00A12517" w:rsidRDefault="00927A0D" w:rsidP="00F12816">
            <w:pPr>
              <w:spacing w:after="0" w:line="240" w:lineRule="auto"/>
              <w:rPr>
                <w:del w:id="2511" w:author="Пользователь" w:date="2025-10-03T16:34:00Z"/>
                <w:rFonts w:ascii="Times New Roman" w:eastAsia="Times New Roman" w:hAnsi="Times New Roman"/>
                <w:sz w:val="20"/>
                <w:szCs w:val="20"/>
                <w:lang w:eastAsia="ru-RU"/>
              </w:rPr>
            </w:pPr>
            <w:del w:id="2512" w:author="Пользователь" w:date="2025-10-03T16:34:00Z">
              <w:r w:rsidRPr="00994661" w:rsidDel="00A12517">
                <w:rPr>
                  <w:rFonts w:ascii="Times New Roman" w:eastAsia="Times New Roman" w:hAnsi="Times New Roman"/>
                  <w:sz w:val="20"/>
                  <w:szCs w:val="20"/>
                  <w:lang w:eastAsia="ru-RU"/>
                </w:rPr>
                <w:delText> </w:delText>
              </w:r>
            </w:del>
          </w:p>
        </w:tc>
      </w:tr>
      <w:tr w:rsidR="00F12816" w:rsidRPr="00994661" w:rsidDel="00A12517" w14:paraId="4E914B73" w14:textId="49471545" w:rsidTr="00677FEA">
        <w:trPr>
          <w:del w:id="251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B2D62" w14:textId="065DDA4F" w:rsidR="00927A0D" w:rsidRPr="00994661" w:rsidDel="00A12517" w:rsidRDefault="00927A0D" w:rsidP="00F12816">
            <w:pPr>
              <w:spacing w:after="0" w:line="240" w:lineRule="auto"/>
              <w:rPr>
                <w:del w:id="251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8F399" w14:textId="598CAB04" w:rsidR="00927A0D" w:rsidRPr="00994661" w:rsidDel="00A12517" w:rsidRDefault="00927A0D" w:rsidP="00F12816">
            <w:pPr>
              <w:spacing w:after="0" w:line="240" w:lineRule="auto"/>
              <w:rPr>
                <w:del w:id="2515" w:author="Пользователь" w:date="2025-10-03T16:34:00Z"/>
                <w:rFonts w:ascii="Times New Roman" w:eastAsia="Times New Roman" w:hAnsi="Times New Roman"/>
                <w:sz w:val="20"/>
                <w:szCs w:val="20"/>
                <w:lang w:eastAsia="ru-RU"/>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F"/>
            <w:hideMark/>
          </w:tcPr>
          <w:p w14:paraId="5A561D1B" w14:textId="2DD7CC3F" w:rsidR="00927A0D" w:rsidRPr="00994661" w:rsidDel="00A12517" w:rsidRDefault="00927A0D" w:rsidP="00F12816">
            <w:pPr>
              <w:spacing w:before="75" w:after="75" w:line="240" w:lineRule="auto"/>
              <w:ind w:left="75" w:right="75"/>
              <w:jc w:val="center"/>
              <w:rPr>
                <w:del w:id="2516" w:author="Пользователь" w:date="2025-10-03T16:34:00Z"/>
                <w:rFonts w:ascii="Times New Roman" w:eastAsia="Times New Roman" w:hAnsi="Times New Roman"/>
                <w:sz w:val="20"/>
                <w:szCs w:val="20"/>
                <w:lang w:eastAsia="ru-RU"/>
              </w:rPr>
            </w:pPr>
            <w:del w:id="2517" w:author="Пользователь" w:date="2025-10-03T16:34:00Z">
              <w:r w:rsidRPr="00994661" w:rsidDel="00A12517">
                <w:rPr>
                  <w:rFonts w:ascii="Times New Roman" w:eastAsia="Times New Roman" w:hAnsi="Times New Roman"/>
                  <w:sz w:val="20"/>
                  <w:szCs w:val="20"/>
                  <w:lang w:eastAsia="ru-RU"/>
                </w:rPr>
                <w:delText>ЕДДС муниципальных образований</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4A77D8F" w14:textId="422F62F0" w:rsidR="00927A0D" w:rsidRPr="00994661" w:rsidDel="00A12517" w:rsidRDefault="00927A0D" w:rsidP="00F12816">
            <w:pPr>
              <w:spacing w:before="75" w:after="75" w:line="240" w:lineRule="auto"/>
              <w:ind w:left="75" w:right="75"/>
              <w:jc w:val="center"/>
              <w:rPr>
                <w:del w:id="2518" w:author="Пользователь" w:date="2025-10-03T16:34:00Z"/>
                <w:rFonts w:ascii="Times New Roman" w:eastAsia="Times New Roman" w:hAnsi="Times New Roman"/>
                <w:sz w:val="20"/>
                <w:szCs w:val="20"/>
                <w:lang w:eastAsia="ru-RU"/>
              </w:rPr>
            </w:pPr>
            <w:del w:id="2519"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8AE3E" w14:textId="2EF35D17" w:rsidR="00927A0D" w:rsidRPr="00994661" w:rsidDel="00A12517" w:rsidRDefault="00927A0D" w:rsidP="00F12816">
            <w:pPr>
              <w:spacing w:after="0" w:line="240" w:lineRule="auto"/>
              <w:rPr>
                <w:del w:id="2520" w:author="Пользователь" w:date="2025-10-03T16:34:00Z"/>
                <w:rFonts w:ascii="Times New Roman" w:eastAsia="Times New Roman" w:hAnsi="Times New Roman"/>
                <w:sz w:val="20"/>
                <w:szCs w:val="20"/>
                <w:lang w:eastAsia="ru-RU"/>
              </w:rPr>
            </w:pPr>
          </w:p>
        </w:tc>
      </w:tr>
      <w:tr w:rsidR="00F12816" w:rsidRPr="00994661" w:rsidDel="00A12517" w14:paraId="52A00C97" w14:textId="05D2A6F8" w:rsidTr="00677FEA">
        <w:trPr>
          <w:trHeight w:val="240"/>
          <w:del w:id="2521"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86D32" w14:textId="4707D0B5" w:rsidR="00927A0D" w:rsidRPr="00994661" w:rsidDel="00A12517" w:rsidRDefault="00927A0D" w:rsidP="00F12816">
            <w:pPr>
              <w:spacing w:after="0" w:line="240" w:lineRule="auto"/>
              <w:rPr>
                <w:del w:id="2522"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1D8A6" w14:textId="11DE8507" w:rsidR="00927A0D" w:rsidRPr="00994661" w:rsidDel="00A12517" w:rsidRDefault="00927A0D" w:rsidP="00F12816">
            <w:pPr>
              <w:spacing w:after="0" w:line="240" w:lineRule="auto"/>
              <w:rPr>
                <w:del w:id="2523" w:author="Пользователь" w:date="2025-10-03T16:34:00Z"/>
                <w:rFonts w:ascii="Times New Roman" w:eastAsia="Times New Roman" w:hAnsi="Times New Roman"/>
                <w:sz w:val="20"/>
                <w:szCs w:val="20"/>
                <w:lang w:eastAsia="ru-RU"/>
              </w:rPr>
            </w:pP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3F14F11" w14:textId="02C491E4" w:rsidR="00927A0D" w:rsidRPr="00994661" w:rsidDel="00A12517" w:rsidRDefault="00927A0D" w:rsidP="00F12816">
            <w:pPr>
              <w:spacing w:before="75" w:after="75" w:line="240" w:lineRule="auto"/>
              <w:ind w:left="75" w:right="75"/>
              <w:jc w:val="center"/>
              <w:rPr>
                <w:del w:id="2524" w:author="Пользователь" w:date="2025-10-03T16:34:00Z"/>
                <w:rFonts w:ascii="Times New Roman" w:eastAsia="Times New Roman" w:hAnsi="Times New Roman"/>
                <w:sz w:val="20"/>
                <w:szCs w:val="20"/>
                <w:lang w:eastAsia="ru-RU"/>
              </w:rPr>
            </w:pPr>
            <w:del w:id="2525" w:author="Пользователь" w:date="2025-10-03T16:34:00Z">
              <w:r w:rsidRPr="00994661" w:rsidDel="00A12517">
                <w:rPr>
                  <w:rFonts w:ascii="Times New Roman" w:eastAsia="Times New Roman" w:hAnsi="Times New Roman"/>
                  <w:sz w:val="20"/>
                  <w:szCs w:val="20"/>
                  <w:lang w:eastAsia="ru-RU"/>
                </w:rPr>
                <w:delText>ЦУКС ТО МЧС России</w:delText>
              </w:r>
            </w:del>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B731531" w14:textId="6B0B7A48" w:rsidR="00927A0D" w:rsidRPr="00994661" w:rsidDel="00A12517" w:rsidRDefault="00927A0D" w:rsidP="00F12816">
            <w:pPr>
              <w:spacing w:before="75" w:after="75" w:line="240" w:lineRule="auto"/>
              <w:ind w:left="75" w:right="75"/>
              <w:jc w:val="center"/>
              <w:rPr>
                <w:del w:id="2526" w:author="Пользователь" w:date="2025-10-03T16:34:00Z"/>
                <w:rFonts w:ascii="Times New Roman" w:eastAsia="Times New Roman" w:hAnsi="Times New Roman"/>
                <w:sz w:val="20"/>
                <w:szCs w:val="20"/>
                <w:lang w:eastAsia="ru-RU"/>
              </w:rPr>
            </w:pPr>
            <w:del w:id="2527" w:author="Пользователь" w:date="2025-10-03T16:34:00Z">
              <w:r w:rsidRPr="00994661" w:rsidDel="00A12517">
                <w:rPr>
                  <w:rFonts w:ascii="Times New Roman" w:eastAsia="Times New Roman" w:hAnsi="Times New Roman"/>
                  <w:sz w:val="20"/>
                  <w:szCs w:val="20"/>
                  <w:lang w:eastAsia="ru-RU"/>
                </w:rPr>
                <w:delText>ГУ НЦУКС</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0E6B9" w14:textId="325F1C6F" w:rsidR="00927A0D" w:rsidRPr="00994661" w:rsidDel="00A12517" w:rsidRDefault="00927A0D" w:rsidP="00F12816">
            <w:pPr>
              <w:spacing w:after="0" w:line="240" w:lineRule="auto"/>
              <w:rPr>
                <w:del w:id="2528" w:author="Пользователь" w:date="2025-10-03T16:34:00Z"/>
                <w:rFonts w:ascii="Times New Roman" w:eastAsia="Times New Roman" w:hAnsi="Times New Roman"/>
                <w:sz w:val="20"/>
                <w:szCs w:val="20"/>
                <w:lang w:eastAsia="ru-RU"/>
              </w:rPr>
            </w:pPr>
          </w:p>
        </w:tc>
      </w:tr>
      <w:tr w:rsidR="00F12816" w:rsidRPr="00994661" w:rsidDel="00A12517" w14:paraId="526B1840" w14:textId="249BDCFB" w:rsidTr="00677FEA">
        <w:trPr>
          <w:del w:id="2529"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FDE56" w14:textId="7D5C26FF" w:rsidR="00927A0D" w:rsidRPr="00994661" w:rsidDel="00A12517" w:rsidRDefault="00927A0D" w:rsidP="00F12816">
            <w:pPr>
              <w:spacing w:after="0" w:line="240" w:lineRule="auto"/>
              <w:rPr>
                <w:del w:id="2530"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16F25" w14:textId="5350F999" w:rsidR="00927A0D" w:rsidRPr="00994661" w:rsidDel="00A12517" w:rsidRDefault="00927A0D" w:rsidP="00F12816">
            <w:pPr>
              <w:spacing w:after="0" w:line="240" w:lineRule="auto"/>
              <w:rPr>
                <w:del w:id="2531"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1B97A" w14:textId="64845140" w:rsidR="00927A0D" w:rsidRPr="00994661" w:rsidDel="00A12517" w:rsidRDefault="00927A0D" w:rsidP="00F12816">
            <w:pPr>
              <w:spacing w:after="0" w:line="240" w:lineRule="auto"/>
              <w:rPr>
                <w:del w:id="2532"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385571C2" w14:textId="0DD9E215" w:rsidR="00927A0D" w:rsidRPr="00994661" w:rsidDel="00A12517" w:rsidRDefault="00927A0D" w:rsidP="00F12816">
            <w:pPr>
              <w:spacing w:before="75" w:after="75" w:line="240" w:lineRule="auto"/>
              <w:ind w:left="75" w:right="75"/>
              <w:jc w:val="center"/>
              <w:rPr>
                <w:del w:id="2533" w:author="Пользователь" w:date="2025-10-03T16:34:00Z"/>
                <w:rFonts w:ascii="Times New Roman" w:eastAsia="Times New Roman" w:hAnsi="Times New Roman"/>
                <w:sz w:val="20"/>
                <w:szCs w:val="20"/>
                <w:lang w:eastAsia="ru-RU"/>
              </w:rPr>
            </w:pPr>
            <w:del w:id="2534" w:author="Пользователь" w:date="2025-10-03T16:34:00Z">
              <w:r w:rsidRPr="00994661" w:rsidDel="00A12517">
                <w:rPr>
                  <w:rFonts w:ascii="Times New Roman" w:eastAsia="Times New Roman" w:hAnsi="Times New Roman"/>
                  <w:sz w:val="20"/>
                  <w:szCs w:val="20"/>
                  <w:lang w:eastAsia="ru-RU"/>
                </w:rPr>
                <w:delText>ЦУКС ТО МЧС России, расположенный в субъекте Российской Федерации, в котором находится центр соответствующего федерального округа</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A03A8" w14:textId="7AC2F772" w:rsidR="00927A0D" w:rsidRPr="00994661" w:rsidDel="00A12517" w:rsidRDefault="00927A0D" w:rsidP="00F12816">
            <w:pPr>
              <w:spacing w:after="0" w:line="240" w:lineRule="auto"/>
              <w:rPr>
                <w:del w:id="2535" w:author="Пользователь" w:date="2025-10-03T16:34:00Z"/>
                <w:rFonts w:ascii="Times New Roman" w:eastAsia="Times New Roman" w:hAnsi="Times New Roman"/>
                <w:sz w:val="20"/>
                <w:szCs w:val="20"/>
                <w:lang w:eastAsia="ru-RU"/>
              </w:rPr>
            </w:pPr>
          </w:p>
        </w:tc>
      </w:tr>
      <w:tr w:rsidR="00F12816" w:rsidRPr="00994661" w:rsidDel="00A12517" w14:paraId="5F33E1BC" w14:textId="717FD0E1" w:rsidTr="00677FEA">
        <w:trPr>
          <w:del w:id="2536"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E2F61" w14:textId="0A7959BC" w:rsidR="00927A0D" w:rsidRPr="00994661" w:rsidDel="00A12517" w:rsidRDefault="00927A0D" w:rsidP="00F12816">
            <w:pPr>
              <w:spacing w:after="0" w:line="240" w:lineRule="auto"/>
              <w:rPr>
                <w:del w:id="2537"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C9E29" w14:textId="6C743EE3" w:rsidR="00927A0D" w:rsidRPr="00994661" w:rsidDel="00A12517" w:rsidRDefault="00927A0D" w:rsidP="00F12816">
            <w:pPr>
              <w:spacing w:after="0" w:line="240" w:lineRule="auto"/>
              <w:rPr>
                <w:del w:id="2538"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C89E6" w14:textId="429D7025" w:rsidR="00927A0D" w:rsidRPr="00994661" w:rsidDel="00A12517" w:rsidRDefault="00927A0D" w:rsidP="00F12816">
            <w:pPr>
              <w:spacing w:after="0" w:line="240" w:lineRule="auto"/>
              <w:rPr>
                <w:del w:id="2539"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251311E6" w14:textId="42201EB6" w:rsidR="00927A0D" w:rsidRPr="00994661" w:rsidDel="00A12517" w:rsidRDefault="00927A0D" w:rsidP="00F12816">
            <w:pPr>
              <w:spacing w:before="75" w:after="75" w:line="240" w:lineRule="auto"/>
              <w:ind w:left="75" w:right="75"/>
              <w:jc w:val="center"/>
              <w:rPr>
                <w:del w:id="2540" w:author="Пользователь" w:date="2025-10-03T16:34:00Z"/>
                <w:rFonts w:ascii="Times New Roman" w:eastAsia="Times New Roman" w:hAnsi="Times New Roman"/>
                <w:sz w:val="20"/>
                <w:szCs w:val="20"/>
                <w:lang w:eastAsia="ru-RU"/>
              </w:rPr>
            </w:pPr>
            <w:del w:id="2541" w:author="Пользователь" w:date="2025-10-03T16:34:00Z">
              <w:r w:rsidRPr="00994661" w:rsidDel="00A12517">
                <w:rPr>
                  <w:rFonts w:ascii="Times New Roman" w:eastAsia="Times New Roman" w:hAnsi="Times New Roman"/>
                  <w:sz w:val="20"/>
                  <w:szCs w:val="20"/>
                  <w:lang w:eastAsia="ru-RU"/>
                </w:rPr>
                <w:delText>ВНИИ ГОЧС (ФЦ)</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27A1F" w14:textId="65470B0D" w:rsidR="00927A0D" w:rsidRPr="00994661" w:rsidDel="00A12517" w:rsidRDefault="00927A0D" w:rsidP="00F12816">
            <w:pPr>
              <w:spacing w:after="0" w:line="240" w:lineRule="auto"/>
              <w:rPr>
                <w:del w:id="2542" w:author="Пользователь" w:date="2025-10-03T16:34:00Z"/>
                <w:rFonts w:ascii="Times New Roman" w:eastAsia="Times New Roman" w:hAnsi="Times New Roman"/>
                <w:sz w:val="20"/>
                <w:szCs w:val="20"/>
                <w:lang w:eastAsia="ru-RU"/>
              </w:rPr>
            </w:pPr>
          </w:p>
        </w:tc>
      </w:tr>
      <w:tr w:rsidR="00F12816" w:rsidRPr="00994661" w:rsidDel="00A12517" w14:paraId="04D509DC" w14:textId="0AFC88AB" w:rsidTr="00677FEA">
        <w:trPr>
          <w:del w:id="2543"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7C768" w14:textId="4F7D3BCD" w:rsidR="00927A0D" w:rsidRPr="00994661" w:rsidDel="00A12517" w:rsidRDefault="00927A0D" w:rsidP="00F12816">
            <w:pPr>
              <w:spacing w:after="0" w:line="240" w:lineRule="auto"/>
              <w:rPr>
                <w:del w:id="2544"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9C003" w14:textId="126C0F40" w:rsidR="00927A0D" w:rsidRPr="00994661" w:rsidDel="00A12517" w:rsidRDefault="00927A0D" w:rsidP="00F12816">
            <w:pPr>
              <w:spacing w:after="0" w:line="240" w:lineRule="auto"/>
              <w:rPr>
                <w:del w:id="2545"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82E20" w14:textId="5691D3AE" w:rsidR="00927A0D" w:rsidRPr="00994661" w:rsidDel="00A12517" w:rsidRDefault="00927A0D" w:rsidP="00F12816">
            <w:pPr>
              <w:spacing w:after="0" w:line="240" w:lineRule="auto"/>
              <w:rPr>
                <w:del w:id="2546"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127E3EFF" w14:textId="4DB207E0" w:rsidR="00927A0D" w:rsidRPr="00994661" w:rsidDel="00A12517" w:rsidRDefault="00927A0D" w:rsidP="00F12816">
            <w:pPr>
              <w:spacing w:before="75" w:after="75" w:line="240" w:lineRule="auto"/>
              <w:ind w:left="75" w:right="75"/>
              <w:jc w:val="center"/>
              <w:rPr>
                <w:del w:id="2547" w:author="Пользователь" w:date="2025-10-03T16:34:00Z"/>
                <w:rFonts w:ascii="Times New Roman" w:eastAsia="Times New Roman" w:hAnsi="Times New Roman"/>
                <w:sz w:val="20"/>
                <w:szCs w:val="20"/>
                <w:lang w:eastAsia="ru-RU"/>
              </w:rPr>
            </w:pPr>
            <w:del w:id="2548" w:author="Пользователь" w:date="2025-10-03T16:34:00Z">
              <w:r w:rsidRPr="00994661" w:rsidDel="00A12517">
                <w:rPr>
                  <w:rFonts w:ascii="Times New Roman" w:eastAsia="Times New Roman" w:hAnsi="Times New Roman"/>
                  <w:sz w:val="20"/>
                  <w:szCs w:val="20"/>
                  <w:lang w:eastAsia="ru-RU"/>
                </w:rPr>
                <w:delText>ВНИИПО</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3670D" w14:textId="41E50BA5" w:rsidR="00927A0D" w:rsidRPr="00994661" w:rsidDel="00A12517" w:rsidRDefault="00927A0D" w:rsidP="00F12816">
            <w:pPr>
              <w:spacing w:after="0" w:line="240" w:lineRule="auto"/>
              <w:rPr>
                <w:del w:id="2549" w:author="Пользователь" w:date="2025-10-03T16:34:00Z"/>
                <w:rFonts w:ascii="Times New Roman" w:eastAsia="Times New Roman" w:hAnsi="Times New Roman"/>
                <w:sz w:val="20"/>
                <w:szCs w:val="20"/>
                <w:lang w:eastAsia="ru-RU"/>
              </w:rPr>
            </w:pPr>
          </w:p>
        </w:tc>
      </w:tr>
      <w:tr w:rsidR="00F12816" w:rsidRPr="00994661" w:rsidDel="00A12517" w14:paraId="3B74E74B" w14:textId="08AFBF32" w:rsidTr="00677FEA">
        <w:trPr>
          <w:del w:id="2550" w:author="Пользователь" w:date="2025-10-03T16:34:00Z"/>
        </w:trPr>
        <w:tc>
          <w:tcPr>
            <w:tcW w:w="59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7EFDF" w14:textId="1513C5CA" w:rsidR="00927A0D" w:rsidRPr="00994661" w:rsidDel="00A12517" w:rsidRDefault="00927A0D" w:rsidP="00F12816">
            <w:pPr>
              <w:spacing w:after="0" w:line="240" w:lineRule="auto"/>
              <w:rPr>
                <w:del w:id="2551" w:author="Пользователь" w:date="2025-10-03T16:34:00Z"/>
                <w:rFonts w:ascii="Times New Roman" w:eastAsia="Times New Roman" w:hAnsi="Times New Roman"/>
                <w:sz w:val="20"/>
                <w:szCs w:val="20"/>
                <w:lang w:eastAsia="ru-RU"/>
              </w:rPr>
            </w:pPr>
          </w:p>
        </w:tc>
        <w:tc>
          <w:tcPr>
            <w:tcW w:w="16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A2BA3" w14:textId="32979CAB" w:rsidR="00927A0D" w:rsidRPr="00994661" w:rsidDel="00A12517" w:rsidRDefault="00927A0D" w:rsidP="00F12816">
            <w:pPr>
              <w:spacing w:after="0" w:line="240" w:lineRule="auto"/>
              <w:rPr>
                <w:del w:id="2552" w:author="Пользователь" w:date="2025-10-03T16:34:00Z"/>
                <w:rFonts w:ascii="Times New Roman" w:eastAsia="Times New Roman" w:hAnsi="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8B5CD" w14:textId="7D620E21" w:rsidR="00927A0D" w:rsidRPr="00994661" w:rsidDel="00A12517" w:rsidRDefault="00927A0D" w:rsidP="00F12816">
            <w:pPr>
              <w:spacing w:after="0" w:line="240" w:lineRule="auto"/>
              <w:rPr>
                <w:del w:id="2553" w:author="Пользователь" w:date="2025-10-03T16:34:00Z"/>
                <w:rFonts w:ascii="Times New Roman" w:eastAsia="Times New Roman" w:hAnsi="Times New Roman"/>
                <w:sz w:val="20"/>
                <w:szCs w:val="20"/>
                <w:lang w:eastAsia="ru-RU"/>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FF"/>
            <w:hideMark/>
          </w:tcPr>
          <w:p w14:paraId="4A834C0B" w14:textId="62FD6FCA" w:rsidR="00927A0D" w:rsidRPr="00994661" w:rsidDel="00A12517" w:rsidRDefault="00927A0D" w:rsidP="00F12816">
            <w:pPr>
              <w:spacing w:before="75" w:after="75" w:line="240" w:lineRule="auto"/>
              <w:ind w:left="75" w:right="75"/>
              <w:jc w:val="center"/>
              <w:rPr>
                <w:del w:id="2554" w:author="Пользователь" w:date="2025-10-03T16:34:00Z"/>
                <w:rFonts w:ascii="Times New Roman" w:eastAsia="Times New Roman" w:hAnsi="Times New Roman"/>
                <w:sz w:val="20"/>
                <w:szCs w:val="20"/>
                <w:lang w:eastAsia="ru-RU"/>
              </w:rPr>
            </w:pPr>
            <w:del w:id="2555" w:author="Пользователь" w:date="2025-10-03T16:34:00Z">
              <w:r w:rsidRPr="00994661" w:rsidDel="00A12517">
                <w:rPr>
                  <w:rFonts w:ascii="Times New Roman" w:eastAsia="Times New Roman" w:hAnsi="Times New Roman"/>
                  <w:sz w:val="20"/>
                  <w:szCs w:val="20"/>
                  <w:lang w:eastAsia="ru-RU"/>
                </w:rPr>
                <w:delText>ОИВ</w:delText>
              </w:r>
            </w:del>
          </w:p>
        </w:tc>
        <w:tc>
          <w:tcPr>
            <w:tcW w:w="229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92248" w14:textId="2FB688ED" w:rsidR="00927A0D" w:rsidRPr="00994661" w:rsidDel="00A12517" w:rsidRDefault="00927A0D" w:rsidP="00F12816">
            <w:pPr>
              <w:spacing w:after="0" w:line="240" w:lineRule="auto"/>
              <w:rPr>
                <w:del w:id="2556" w:author="Пользователь" w:date="2025-10-03T16:34:00Z"/>
                <w:rFonts w:ascii="Times New Roman" w:eastAsia="Times New Roman" w:hAnsi="Times New Roman"/>
                <w:sz w:val="20"/>
                <w:szCs w:val="20"/>
                <w:lang w:eastAsia="ru-RU"/>
              </w:rPr>
            </w:pPr>
          </w:p>
        </w:tc>
      </w:tr>
    </w:tbl>
    <w:p w14:paraId="0ED9F87F" w14:textId="77777777" w:rsidR="00927A0D" w:rsidRPr="00994661" w:rsidRDefault="00927A0D" w:rsidP="007F27F6">
      <w:pPr>
        <w:jc w:val="both"/>
        <w:rPr>
          <w:rFonts w:ascii="Times New Roman" w:hAnsi="Times New Roman"/>
          <w:sz w:val="20"/>
          <w:szCs w:val="20"/>
        </w:rPr>
      </w:pPr>
    </w:p>
    <w:p w14:paraId="15422B6B" w14:textId="77777777" w:rsidR="00A12517" w:rsidRDefault="00A12517" w:rsidP="007E3219">
      <w:pPr>
        <w:pStyle w:val="a8"/>
        <w:jc w:val="both"/>
        <w:rPr>
          <w:ins w:id="2557" w:author="Пользователь" w:date="2025-10-03T16:34:00Z"/>
          <w:rStyle w:val="afc"/>
          <w:rFonts w:eastAsia="Calibri"/>
        </w:rPr>
      </w:pPr>
    </w:p>
    <w:p w14:paraId="5C1BE95A" w14:textId="77777777" w:rsidR="00A12517" w:rsidRDefault="00A12517">
      <w:pPr>
        <w:spacing w:after="0" w:line="240" w:lineRule="auto"/>
        <w:rPr>
          <w:ins w:id="2558" w:author="Пользователь" w:date="2025-10-03T16:34:00Z"/>
          <w:rStyle w:val="afc"/>
          <w:rFonts w:eastAsia="Calibri"/>
        </w:rPr>
      </w:pPr>
      <w:ins w:id="2559" w:author="Пользователь" w:date="2025-10-03T16:34:00Z">
        <w:r>
          <w:rPr>
            <w:rStyle w:val="afc"/>
            <w:rFonts w:eastAsia="Calibri"/>
          </w:rPr>
          <w:br w:type="page"/>
        </w:r>
      </w:ins>
    </w:p>
    <w:p w14:paraId="5B1EE837" w14:textId="268875CC" w:rsidR="007F27F6" w:rsidRPr="00994661" w:rsidDel="00A12517" w:rsidRDefault="007F27F6" w:rsidP="007E3219">
      <w:pPr>
        <w:widowControl w:val="0"/>
        <w:numPr>
          <w:ilvl w:val="2"/>
          <w:numId w:val="21"/>
        </w:numPr>
        <w:tabs>
          <w:tab w:val="left" w:pos="1134"/>
        </w:tabs>
        <w:suppressAutoHyphens/>
        <w:spacing w:after="0" w:line="240" w:lineRule="auto"/>
        <w:ind w:left="0" w:firstLine="567"/>
        <w:jc w:val="both"/>
        <w:rPr>
          <w:del w:id="2560" w:author="Пользователь" w:date="2025-10-03T16:34:00Z"/>
          <w:rStyle w:val="afc"/>
          <w:rFonts w:eastAsia="Calibri"/>
        </w:rPr>
      </w:pPr>
      <w:del w:id="2561" w:author="Пользователь" w:date="2025-10-03T16:34:00Z">
        <w:r w:rsidRPr="00994661" w:rsidDel="00A12517">
          <w:rPr>
            <w:rStyle w:val="afc"/>
            <w:rFonts w:eastAsia="Calibri"/>
          </w:rPr>
          <w:lastRenderedPageBreak/>
          <w:delText xml:space="preserve">Порядок обеспечения постоянной готовности сил и средств к локализации </w:delText>
        </w:r>
        <w:r w:rsidR="00677FEA" w:rsidDel="00A12517">
          <w:rPr>
            <w:rStyle w:val="afc"/>
            <w:rFonts w:eastAsia="Calibri"/>
          </w:rPr>
          <w:br/>
        </w:r>
        <w:r w:rsidRPr="00994661" w:rsidDel="00A12517">
          <w:rPr>
            <w:rStyle w:val="afc"/>
            <w:rFonts w:eastAsia="Calibri"/>
          </w:rPr>
          <w:delText>и ликвидации последствий аварий.</w:delText>
        </w:r>
      </w:del>
    </w:p>
    <w:p w14:paraId="4BBF7C24" w14:textId="5281FC27" w:rsidR="007F27F6" w:rsidRPr="00994661" w:rsidDel="00A12517" w:rsidRDefault="007F27F6" w:rsidP="007E3219">
      <w:pPr>
        <w:pStyle w:val="a8"/>
        <w:ind w:firstLine="567"/>
        <w:jc w:val="both"/>
        <w:rPr>
          <w:del w:id="2562" w:author="Пользователь" w:date="2025-10-03T16:34:00Z"/>
        </w:rPr>
      </w:pPr>
      <w:del w:id="2563" w:author="Пользователь" w:date="2025-10-03T16:34:00Z">
        <w:r w:rsidRPr="00994661" w:rsidDel="00A12517">
          <w:delText xml:space="preserve">К силам и средствам муниципального звена МОСЧС относятся специально подготовленные силы и средства органов местного самоуправления, организаций </w:delText>
        </w:r>
        <w:r w:rsidR="00677FEA" w:rsidDel="00A12517">
          <w:br/>
        </w:r>
        <w:r w:rsidRPr="00994661" w:rsidDel="00A12517">
          <w:delText xml:space="preserve">и общественных объединений, предназначенные и выделяемые (привлекаемые) для предупреждения и ликвидации чрезвычайных ситуаций. </w:delText>
        </w:r>
      </w:del>
    </w:p>
    <w:p w14:paraId="0C0A5C14" w14:textId="5C353BF8" w:rsidR="007F27F6" w:rsidRPr="00994661" w:rsidDel="00A12517" w:rsidRDefault="007F27F6" w:rsidP="007E3219">
      <w:pPr>
        <w:pStyle w:val="a8"/>
        <w:ind w:firstLine="567"/>
        <w:jc w:val="both"/>
        <w:rPr>
          <w:del w:id="2564" w:author="Пользователь" w:date="2025-10-03T16:34:00Z"/>
        </w:rPr>
      </w:pPr>
      <w:del w:id="2565" w:author="Пользователь" w:date="2025-10-03T16:34:00Z">
        <w:r w:rsidRPr="00994661" w:rsidDel="00A12517">
          <w:delText xml:space="preserve">В состав сил и средств каждого уровня единой системы входят силы и средства постоянной готовности, предназначенные для оперативного реагирования </w:delText>
        </w:r>
        <w:r w:rsidR="00677FEA" w:rsidDel="00A12517">
          <w:br/>
        </w:r>
        <w:r w:rsidRPr="00994661" w:rsidDel="00A12517">
          <w:delText>на чрезвычайные ситуации (аварии) и проведения работ по их ликвидации.</w:delText>
        </w:r>
      </w:del>
    </w:p>
    <w:p w14:paraId="047B2D6E" w14:textId="5FBE8F32" w:rsidR="007F27F6" w:rsidRPr="00994661" w:rsidDel="00A12517" w:rsidRDefault="007F27F6" w:rsidP="007E3219">
      <w:pPr>
        <w:pStyle w:val="a8"/>
        <w:ind w:firstLine="567"/>
        <w:jc w:val="both"/>
        <w:rPr>
          <w:del w:id="2566" w:author="Пользователь" w:date="2025-10-03T16:34:00Z"/>
        </w:rPr>
      </w:pPr>
      <w:del w:id="2567" w:author="Пользователь" w:date="2025-10-03T16:34:00Z">
        <w:r w:rsidRPr="00994661" w:rsidDel="00A12517">
          <w:delText xml:space="preserve">Привлечение аварийно-спасательных служб и аварийно-спасательных формирований к ликвидации чрезвычайных ситуаций (аварий) осуществляется </w:delText>
        </w:r>
        <w:r w:rsidR="00677FEA" w:rsidDel="00A12517">
          <w:br/>
        </w:r>
        <w:r w:rsidRPr="00994661" w:rsidDel="00A12517">
          <w:delText xml:space="preserve">в соответствии с планами предупреждения и ликвидации чрезвычайных ситуаций </w:delText>
        </w:r>
        <w:r w:rsidR="00677FEA" w:rsidDel="00A12517">
          <w:br/>
        </w:r>
        <w:r w:rsidRPr="00994661" w:rsidDel="00A12517">
          <w:delText>на обслуживаемых указанными службами и формированиями объектах и территориях.</w:delText>
        </w:r>
      </w:del>
    </w:p>
    <w:p w14:paraId="048A975A" w14:textId="7C329B95" w:rsidR="007F27F6" w:rsidRPr="00994661" w:rsidDel="00A12517" w:rsidRDefault="007F27F6" w:rsidP="007E3219">
      <w:pPr>
        <w:pStyle w:val="a8"/>
        <w:ind w:firstLine="567"/>
        <w:jc w:val="both"/>
        <w:rPr>
          <w:del w:id="2568" w:author="Пользователь" w:date="2025-10-03T16:34:00Z"/>
        </w:rPr>
      </w:pPr>
      <w:del w:id="2569" w:author="Пользователь" w:date="2025-10-03T16:34:00Z">
        <w:r w:rsidRPr="00994661" w:rsidDel="00A12517">
          <w:delText>Готовность аварийно-спасательных служб и аварийно-спасательных формирований к реагированию на чрезвычайные ситуации (аварии) и проведению работ по их ликвидации проверяется в ходе аттестации, а также в ходе проверок, осуществляемых органами государственного надзора и контроля, а также органами местного самоуправления и организациями, создающими указанные службы и формирования.</w:delText>
        </w:r>
      </w:del>
    </w:p>
    <w:p w14:paraId="53DD089F" w14:textId="77777777" w:rsidR="007F27F6" w:rsidRPr="00994661" w:rsidRDefault="007F27F6" w:rsidP="007E3219">
      <w:pPr>
        <w:pStyle w:val="a8"/>
        <w:jc w:val="both"/>
      </w:pPr>
    </w:p>
    <w:p w14:paraId="61A0AD0D" w14:textId="3B273EE7" w:rsidR="007F27F6" w:rsidRPr="00994661" w:rsidDel="00A12517" w:rsidRDefault="007F27F6" w:rsidP="007E3219">
      <w:pPr>
        <w:widowControl w:val="0"/>
        <w:numPr>
          <w:ilvl w:val="2"/>
          <w:numId w:val="21"/>
        </w:numPr>
        <w:tabs>
          <w:tab w:val="left" w:pos="1134"/>
        </w:tabs>
        <w:suppressAutoHyphens/>
        <w:spacing w:after="0" w:line="240" w:lineRule="auto"/>
        <w:ind w:left="0" w:firstLine="567"/>
        <w:jc w:val="both"/>
        <w:rPr>
          <w:del w:id="2570" w:author="Пользователь" w:date="2025-10-03T16:34:00Z"/>
          <w:rStyle w:val="afc"/>
          <w:rFonts w:eastAsia="Calibri"/>
        </w:rPr>
      </w:pPr>
      <w:del w:id="2571" w:author="Пользователь" w:date="2025-10-03T16:34:00Z">
        <w:r w:rsidRPr="00994661" w:rsidDel="00A12517">
          <w:rPr>
            <w:rStyle w:val="afc"/>
            <w:rFonts w:eastAsia="Calibri"/>
          </w:rPr>
          <w:delText>Порядок и сроки первоочередных действий при аварии.</w:delText>
        </w:r>
      </w:del>
    </w:p>
    <w:p w14:paraId="6C1BBE23" w14:textId="60233E9B" w:rsidR="007F27F6" w:rsidRPr="00994661" w:rsidDel="00A12517" w:rsidRDefault="007F27F6" w:rsidP="007E3219">
      <w:pPr>
        <w:spacing w:after="0" w:line="240" w:lineRule="auto"/>
        <w:ind w:firstLine="567"/>
        <w:jc w:val="both"/>
        <w:rPr>
          <w:del w:id="2572" w:author="Пользователь" w:date="2025-10-03T16:34:00Z"/>
          <w:rFonts w:ascii="Times New Roman" w:hAnsi="Times New Roman"/>
          <w:sz w:val="24"/>
          <w:szCs w:val="24"/>
        </w:rPr>
      </w:pPr>
      <w:del w:id="2573" w:author="Пользователь" w:date="2025-10-03T16:34:00Z">
        <w:r w:rsidRPr="00994661" w:rsidDel="00A12517">
          <w:rPr>
            <w:rFonts w:ascii="Times New Roman" w:hAnsi="Times New Roman"/>
            <w:sz w:val="24"/>
            <w:szCs w:val="24"/>
          </w:rPr>
          <w:delText xml:space="preserve">Дежурными сменами ЕДДС и </w:delText>
        </w:r>
        <w:r w:rsidR="00FA59BF" w:rsidRPr="00994661" w:rsidDel="00A12517">
          <w:rPr>
            <w:rFonts w:ascii="Times New Roman" w:hAnsi="Times New Roman"/>
            <w:sz w:val="24"/>
            <w:szCs w:val="24"/>
          </w:rPr>
          <w:delText>дежурно-диспетчерск</w:delText>
        </w:r>
        <w:r w:rsidR="00D90E19" w:rsidDel="00A12517">
          <w:rPr>
            <w:rFonts w:ascii="Times New Roman" w:hAnsi="Times New Roman"/>
            <w:sz w:val="24"/>
            <w:szCs w:val="24"/>
          </w:rPr>
          <w:delText>ими</w:delText>
        </w:r>
        <w:r w:rsidR="00FA59BF" w:rsidRPr="00994661" w:rsidDel="00A12517">
          <w:rPr>
            <w:rFonts w:ascii="Times New Roman" w:hAnsi="Times New Roman"/>
            <w:sz w:val="24"/>
            <w:szCs w:val="24"/>
          </w:rPr>
          <w:delText xml:space="preserve"> служб</w:delText>
        </w:r>
        <w:r w:rsidR="00D90E19" w:rsidDel="00A12517">
          <w:rPr>
            <w:rFonts w:ascii="Times New Roman" w:hAnsi="Times New Roman"/>
            <w:sz w:val="24"/>
            <w:szCs w:val="24"/>
          </w:rPr>
          <w:delText>ами</w:delText>
        </w:r>
        <w:r w:rsidRPr="00994661" w:rsidDel="00A12517">
          <w:rPr>
            <w:rFonts w:ascii="Times New Roman" w:hAnsi="Times New Roman"/>
            <w:sz w:val="24"/>
            <w:szCs w:val="24"/>
          </w:rPr>
          <w:delText xml:space="preserve"> ресурсоснабжающих организаций осуществляется непрерывный сбор, обобщение и обмен информацией об оперативной обстановке, складывающейся на территории </w:delText>
        </w:r>
        <w:r w:rsidR="00FA59BF" w:rsidRPr="00994661" w:rsidDel="00A12517">
          <w:rPr>
            <w:rFonts w:ascii="Times New Roman" w:hAnsi="Times New Roman"/>
            <w:sz w:val="24"/>
            <w:szCs w:val="24"/>
          </w:rPr>
          <w:delText>Сергиево-Посадского городского округа Московской области.</w:delText>
        </w:r>
      </w:del>
    </w:p>
    <w:p w14:paraId="7F5A2C90" w14:textId="74025CE5" w:rsidR="00E23992" w:rsidRPr="00994661" w:rsidDel="00A12517" w:rsidRDefault="007F27F6" w:rsidP="007E3219">
      <w:pPr>
        <w:spacing w:after="0" w:line="240" w:lineRule="auto"/>
        <w:ind w:firstLine="567"/>
        <w:jc w:val="both"/>
        <w:rPr>
          <w:del w:id="2574" w:author="Пользователь" w:date="2025-10-03T16:34:00Z"/>
          <w:rFonts w:ascii="Times New Roman" w:hAnsi="Times New Roman"/>
          <w:sz w:val="24"/>
          <w:szCs w:val="24"/>
        </w:rPr>
      </w:pPr>
      <w:del w:id="2575" w:author="Пользователь" w:date="2025-10-03T16:34:00Z">
        <w:r w:rsidRPr="00994661" w:rsidDel="00A12517">
          <w:rPr>
            <w:rFonts w:ascii="Times New Roman" w:hAnsi="Times New Roman"/>
            <w:sz w:val="24"/>
            <w:szCs w:val="24"/>
          </w:rPr>
          <w:delText>Первоочередные действия при возникновении ЧС (аварии, технологического сбоя) включают:</w:delText>
        </w:r>
      </w:del>
    </w:p>
    <w:p w14:paraId="416C8739" w14:textId="07DCF305" w:rsidR="00E23992" w:rsidRPr="00994661" w:rsidDel="00A12517" w:rsidRDefault="007F27F6" w:rsidP="007E3219">
      <w:pPr>
        <w:spacing w:after="0" w:line="240" w:lineRule="auto"/>
        <w:ind w:firstLine="567"/>
        <w:jc w:val="both"/>
        <w:rPr>
          <w:del w:id="2576" w:author="Пользователь" w:date="2025-10-03T16:34:00Z"/>
          <w:rFonts w:ascii="Times New Roman" w:hAnsi="Times New Roman"/>
          <w:sz w:val="24"/>
          <w:szCs w:val="24"/>
        </w:rPr>
      </w:pPr>
      <w:del w:id="2577" w:author="Пользователь" w:date="2025-10-03T16:34:00Z">
        <w:r w:rsidRPr="00994661" w:rsidDel="00A12517">
          <w:rPr>
            <w:rFonts w:ascii="Times New Roman" w:hAnsi="Times New Roman"/>
            <w:sz w:val="24"/>
            <w:szCs w:val="24"/>
          </w:rPr>
          <w:delText>1.</w:delText>
        </w:r>
        <w:r w:rsidR="00677FEA" w:rsidDel="00A12517">
          <w:rPr>
            <w:rFonts w:ascii="Times New Roman" w:hAnsi="Times New Roman"/>
            <w:sz w:val="24"/>
            <w:szCs w:val="24"/>
          </w:rPr>
          <w:delText> </w:delText>
        </w:r>
        <w:r w:rsidRPr="00994661" w:rsidDel="00A12517">
          <w:rPr>
            <w:rFonts w:ascii="Times New Roman" w:hAnsi="Times New Roman"/>
            <w:sz w:val="24"/>
            <w:szCs w:val="24"/>
          </w:rPr>
          <w:delText>Проведение всесторонней оценки складывающейся обстановки и прогнозирование ее развития по наихудшему сценарию.</w:delText>
        </w:r>
      </w:del>
    </w:p>
    <w:p w14:paraId="7B8C79BC" w14:textId="6CC86DA3" w:rsidR="00E23992" w:rsidRPr="00994661" w:rsidDel="00A12517" w:rsidRDefault="00677FEA" w:rsidP="007E3219">
      <w:pPr>
        <w:spacing w:after="0" w:line="240" w:lineRule="auto"/>
        <w:ind w:firstLine="567"/>
        <w:jc w:val="both"/>
        <w:rPr>
          <w:del w:id="2578" w:author="Пользователь" w:date="2025-10-03T16:34:00Z"/>
          <w:rFonts w:ascii="Times New Roman" w:hAnsi="Times New Roman"/>
          <w:sz w:val="24"/>
          <w:szCs w:val="24"/>
        </w:rPr>
      </w:pPr>
      <w:del w:id="2579" w:author="Пользователь" w:date="2025-10-03T16:34:00Z">
        <w:r w:rsidDel="00A12517">
          <w:rPr>
            <w:rFonts w:ascii="Times New Roman" w:hAnsi="Times New Roman"/>
            <w:sz w:val="24"/>
            <w:szCs w:val="24"/>
          </w:rPr>
          <w:delText>2. </w:delText>
        </w:r>
        <w:r w:rsidR="007F27F6" w:rsidRPr="00994661" w:rsidDel="00A12517">
          <w:rPr>
            <w:rFonts w:ascii="Times New Roman" w:hAnsi="Times New Roman"/>
            <w:sz w:val="24"/>
            <w:szCs w:val="24"/>
          </w:rPr>
          <w:delText>Определение объема первоочер</w:delText>
        </w:r>
        <w:r w:rsidDel="00A12517">
          <w:rPr>
            <w:rFonts w:ascii="Times New Roman" w:hAnsi="Times New Roman"/>
            <w:sz w:val="24"/>
            <w:szCs w:val="24"/>
          </w:rPr>
          <w:delText xml:space="preserve">едных работ, в первую очередь </w:delText>
        </w:r>
        <w:r w:rsidR="007F27F6" w:rsidRPr="00994661" w:rsidDel="00A12517">
          <w:rPr>
            <w:rFonts w:ascii="Times New Roman" w:hAnsi="Times New Roman"/>
            <w:sz w:val="24"/>
            <w:szCs w:val="24"/>
          </w:rPr>
          <w:delText xml:space="preserve">по восстановлению теплоснабжения объектов жизнеобеспечения населения, социально-значимых и потенциально опасных объектов. </w:delText>
        </w:r>
      </w:del>
    </w:p>
    <w:p w14:paraId="57270DF1" w14:textId="20EEF5A6" w:rsidR="00E23992" w:rsidRPr="00994661" w:rsidDel="00A12517" w:rsidRDefault="00677FEA" w:rsidP="007E3219">
      <w:pPr>
        <w:spacing w:after="0" w:line="240" w:lineRule="auto"/>
        <w:ind w:firstLine="567"/>
        <w:jc w:val="both"/>
        <w:rPr>
          <w:del w:id="2580" w:author="Пользователь" w:date="2025-10-03T16:34:00Z"/>
          <w:rFonts w:ascii="Times New Roman" w:hAnsi="Times New Roman"/>
          <w:sz w:val="24"/>
          <w:szCs w:val="24"/>
        </w:rPr>
      </w:pPr>
      <w:del w:id="2581" w:author="Пользователь" w:date="2025-10-03T16:34:00Z">
        <w:r w:rsidDel="00A12517">
          <w:rPr>
            <w:rFonts w:ascii="Times New Roman" w:hAnsi="Times New Roman"/>
            <w:sz w:val="24"/>
            <w:szCs w:val="24"/>
          </w:rPr>
          <w:delText>Основной упор</w:delText>
        </w:r>
        <w:r w:rsidR="007F27F6" w:rsidRPr="00994661" w:rsidDel="00A12517">
          <w:rPr>
            <w:rFonts w:ascii="Times New Roman" w:hAnsi="Times New Roman"/>
            <w:sz w:val="24"/>
            <w:szCs w:val="24"/>
          </w:rPr>
          <w:delText xml:space="preserve"> на восстановление теплоснабжения по резервным линиям, а также восстановление теплоснабжения объектов жизнеобеспечения (котельных, водозаборов, очистных сооружений) и других важных объектов к резервным источникам теплоснабжения.</w:delText>
        </w:r>
      </w:del>
    </w:p>
    <w:p w14:paraId="104EBF14" w14:textId="42E09A3D" w:rsidR="00E23992" w:rsidRPr="00994661" w:rsidDel="00A12517" w:rsidRDefault="00677FEA" w:rsidP="007E3219">
      <w:pPr>
        <w:spacing w:after="0" w:line="240" w:lineRule="auto"/>
        <w:ind w:firstLine="567"/>
        <w:jc w:val="both"/>
        <w:rPr>
          <w:del w:id="2582" w:author="Пользователь" w:date="2025-10-03T16:34:00Z"/>
          <w:rFonts w:ascii="Times New Roman" w:hAnsi="Times New Roman"/>
          <w:sz w:val="24"/>
          <w:szCs w:val="24"/>
        </w:rPr>
      </w:pPr>
      <w:del w:id="2583" w:author="Пользователь" w:date="2025-10-03T16:34:00Z">
        <w:r w:rsidDel="00A12517">
          <w:rPr>
            <w:rFonts w:ascii="Times New Roman" w:hAnsi="Times New Roman"/>
            <w:sz w:val="24"/>
            <w:szCs w:val="24"/>
          </w:rPr>
          <w:delText>3. </w:delText>
        </w:r>
        <w:r w:rsidR="007F27F6" w:rsidRPr="00994661" w:rsidDel="00A12517">
          <w:rPr>
            <w:rFonts w:ascii="Times New Roman" w:hAnsi="Times New Roman"/>
            <w:sz w:val="24"/>
            <w:szCs w:val="24"/>
          </w:rPr>
          <w:delText xml:space="preserve">По результатам оценки обстановки - принятие решения на усиление группировки сил и средств территориальной подсистемы (ее звеньев) РСЧС в целях оказания помощи </w:delText>
        </w:r>
        <w:r w:rsidDel="00A12517">
          <w:rPr>
            <w:rFonts w:ascii="Times New Roman" w:hAnsi="Times New Roman"/>
            <w:sz w:val="24"/>
            <w:szCs w:val="24"/>
          </w:rPr>
          <w:br/>
        </w:r>
        <w:r w:rsidR="007F27F6" w:rsidRPr="00994661" w:rsidDel="00A12517">
          <w:rPr>
            <w:rFonts w:ascii="Times New Roman" w:hAnsi="Times New Roman"/>
            <w:sz w:val="24"/>
            <w:szCs w:val="24"/>
          </w:rPr>
          <w:delText>в проведении аварийно</w:delText>
        </w:r>
        <w:r w:rsidR="007F27F6" w:rsidRPr="00994661" w:rsidDel="00A12517">
          <w:rPr>
            <w:rFonts w:ascii="Times New Roman" w:hAnsi="Times New Roman"/>
            <w:sz w:val="24"/>
            <w:szCs w:val="24"/>
          </w:rPr>
          <w:softHyphen/>
          <w:delText>-восстановительных работ.</w:delText>
        </w:r>
      </w:del>
    </w:p>
    <w:p w14:paraId="380524A7" w14:textId="14BA6AD0" w:rsidR="00E23992" w:rsidRPr="00994661" w:rsidDel="00A12517" w:rsidRDefault="007F27F6" w:rsidP="007E3219">
      <w:pPr>
        <w:spacing w:after="0" w:line="240" w:lineRule="auto"/>
        <w:ind w:firstLine="567"/>
        <w:jc w:val="both"/>
        <w:rPr>
          <w:del w:id="2584" w:author="Пользователь" w:date="2025-10-03T16:34:00Z"/>
          <w:rFonts w:ascii="Times New Roman" w:hAnsi="Times New Roman"/>
          <w:sz w:val="24"/>
          <w:szCs w:val="24"/>
        </w:rPr>
      </w:pPr>
      <w:del w:id="2585" w:author="Пользователь" w:date="2025-10-03T16:34:00Z">
        <w:r w:rsidRPr="00994661" w:rsidDel="00A12517">
          <w:rPr>
            <w:rFonts w:ascii="Times New Roman" w:hAnsi="Times New Roman"/>
            <w:sz w:val="24"/>
            <w:szCs w:val="24"/>
          </w:rPr>
          <w:delText>4.</w:delText>
        </w:r>
        <w:r w:rsidR="00677FEA" w:rsidDel="00A12517">
          <w:rPr>
            <w:rFonts w:ascii="Times New Roman" w:hAnsi="Times New Roman"/>
            <w:sz w:val="24"/>
            <w:szCs w:val="24"/>
          </w:rPr>
          <w:delText> </w:delText>
        </w:r>
        <w:r w:rsidRPr="00994661" w:rsidDel="00A12517">
          <w:rPr>
            <w:rFonts w:ascii="Times New Roman" w:hAnsi="Times New Roman"/>
            <w:sz w:val="24"/>
            <w:szCs w:val="24"/>
          </w:rPr>
          <w:delText>Для организации контроля за ходом АВР и оказания помощи на наиболее «проблемных» участках - направление оперативной группы оперативного штаба.</w:delText>
        </w:r>
      </w:del>
    </w:p>
    <w:p w14:paraId="385BF1F6" w14:textId="17820744" w:rsidR="00E23992" w:rsidRPr="00994661" w:rsidDel="00A12517" w:rsidRDefault="007F27F6" w:rsidP="007E3219">
      <w:pPr>
        <w:spacing w:after="0" w:line="240" w:lineRule="auto"/>
        <w:ind w:firstLine="567"/>
        <w:jc w:val="both"/>
        <w:rPr>
          <w:del w:id="2586" w:author="Пользователь" w:date="2025-10-03T16:34:00Z"/>
          <w:rFonts w:ascii="Times New Roman" w:hAnsi="Times New Roman"/>
          <w:sz w:val="24"/>
          <w:szCs w:val="24"/>
        </w:rPr>
      </w:pPr>
      <w:del w:id="2587" w:author="Пользователь" w:date="2025-10-03T16:34:00Z">
        <w:r w:rsidRPr="00994661" w:rsidDel="00A12517">
          <w:rPr>
            <w:rFonts w:ascii="Times New Roman" w:hAnsi="Times New Roman"/>
            <w:sz w:val="24"/>
            <w:szCs w:val="24"/>
          </w:rPr>
          <w:delText>5.</w:delText>
        </w:r>
        <w:r w:rsidR="00677FEA" w:rsidDel="00A12517">
          <w:rPr>
            <w:rFonts w:ascii="Times New Roman" w:hAnsi="Times New Roman"/>
            <w:sz w:val="24"/>
            <w:szCs w:val="24"/>
          </w:rPr>
          <w:delText> </w:delText>
        </w:r>
        <w:r w:rsidRPr="00994661" w:rsidDel="00A12517">
          <w:rPr>
            <w:rFonts w:ascii="Times New Roman" w:hAnsi="Times New Roman"/>
            <w:sz w:val="24"/>
            <w:szCs w:val="24"/>
          </w:rPr>
          <w:delText xml:space="preserve">Обеспечение подключения объектов социальной сферы к резервным или альтернативным, децентрализованным (электрическим, печным, топливным) источникам теплоснабжения и восстановления работы котельных, водозаборов и очистных сооружений по резервной схеме (не позднее 8 часов с момента отключения). </w:delText>
        </w:r>
      </w:del>
    </w:p>
    <w:p w14:paraId="3A5E354C" w14:textId="4BF38127" w:rsidR="00E23992" w:rsidRPr="00994661" w:rsidDel="00A12517" w:rsidRDefault="007F27F6" w:rsidP="007E3219">
      <w:pPr>
        <w:spacing w:after="0" w:line="240" w:lineRule="auto"/>
        <w:ind w:firstLine="567"/>
        <w:jc w:val="both"/>
        <w:rPr>
          <w:del w:id="2588" w:author="Пользователь" w:date="2025-10-03T16:34:00Z"/>
          <w:rFonts w:ascii="Times New Roman" w:hAnsi="Times New Roman"/>
          <w:sz w:val="24"/>
          <w:szCs w:val="24"/>
        </w:rPr>
      </w:pPr>
      <w:del w:id="2589" w:author="Пользователь" w:date="2025-10-03T16:34:00Z">
        <w:r w:rsidRPr="00994661" w:rsidDel="00A12517">
          <w:rPr>
            <w:rFonts w:ascii="Times New Roman" w:hAnsi="Times New Roman"/>
            <w:sz w:val="24"/>
            <w:szCs w:val="24"/>
          </w:rPr>
          <w:delText>Основная задача - не допустить сбоев в работе систем жизнеобеспечения, в том числе «размораживания» систем теплоснабжения населенных пунктов.</w:delText>
        </w:r>
      </w:del>
    </w:p>
    <w:p w14:paraId="4B2F70A9" w14:textId="13E86846" w:rsidR="00E23992" w:rsidRPr="00994661" w:rsidDel="00A12517" w:rsidRDefault="00677FEA" w:rsidP="007E3219">
      <w:pPr>
        <w:spacing w:after="0" w:line="240" w:lineRule="auto"/>
        <w:ind w:firstLine="567"/>
        <w:jc w:val="both"/>
        <w:rPr>
          <w:del w:id="2590" w:author="Пользователь" w:date="2025-10-03T16:34:00Z"/>
          <w:rFonts w:ascii="Times New Roman" w:hAnsi="Times New Roman"/>
          <w:sz w:val="24"/>
          <w:szCs w:val="24"/>
        </w:rPr>
      </w:pPr>
      <w:del w:id="2591" w:author="Пользователь" w:date="2025-10-03T16:34:00Z">
        <w:r w:rsidDel="00A12517">
          <w:rPr>
            <w:rFonts w:ascii="Times New Roman" w:hAnsi="Times New Roman"/>
            <w:sz w:val="24"/>
            <w:szCs w:val="24"/>
          </w:rPr>
          <w:delText>6. </w:delText>
        </w:r>
        <w:r w:rsidR="007F27F6" w:rsidRPr="00994661" w:rsidDel="00A12517">
          <w:rPr>
            <w:rFonts w:ascii="Times New Roman" w:hAnsi="Times New Roman"/>
            <w:sz w:val="24"/>
            <w:szCs w:val="24"/>
          </w:rPr>
          <w:delText>Организ</w:delText>
        </w:r>
        <w:r w:rsidR="00FA59BF" w:rsidRPr="00994661" w:rsidDel="00A12517">
          <w:rPr>
            <w:rFonts w:ascii="Times New Roman" w:hAnsi="Times New Roman"/>
            <w:sz w:val="24"/>
            <w:szCs w:val="24"/>
          </w:rPr>
          <w:delText>ация</w:delText>
        </w:r>
        <w:r w:rsidR="007F27F6" w:rsidRPr="00994661" w:rsidDel="00A12517">
          <w:rPr>
            <w:rFonts w:ascii="Times New Roman" w:hAnsi="Times New Roman"/>
            <w:sz w:val="24"/>
            <w:szCs w:val="24"/>
          </w:rPr>
          <w:delText xml:space="preserve"> информировани</w:delText>
        </w:r>
        <w:r w:rsidR="00FA59BF" w:rsidRPr="00994661" w:rsidDel="00A12517">
          <w:rPr>
            <w:rFonts w:ascii="Times New Roman" w:hAnsi="Times New Roman"/>
            <w:sz w:val="24"/>
            <w:szCs w:val="24"/>
          </w:rPr>
          <w:delText>я</w:delText>
        </w:r>
        <w:r w:rsidR="007F27F6" w:rsidRPr="00994661" w:rsidDel="00A12517">
          <w:rPr>
            <w:rFonts w:ascii="Times New Roman" w:hAnsi="Times New Roman"/>
            <w:sz w:val="24"/>
            <w:szCs w:val="24"/>
          </w:rPr>
          <w:delText xml:space="preserve"> и оповещени</w:delText>
        </w:r>
        <w:r w:rsidR="00FA59BF" w:rsidRPr="00994661" w:rsidDel="00A12517">
          <w:rPr>
            <w:rFonts w:ascii="Times New Roman" w:hAnsi="Times New Roman"/>
            <w:sz w:val="24"/>
            <w:szCs w:val="24"/>
          </w:rPr>
          <w:delText>я</w:delText>
        </w:r>
        <w:r w:rsidR="007F27F6" w:rsidRPr="00994661" w:rsidDel="00A12517">
          <w:rPr>
            <w:rFonts w:ascii="Times New Roman" w:hAnsi="Times New Roman"/>
            <w:sz w:val="24"/>
            <w:szCs w:val="24"/>
          </w:rPr>
          <w:delText xml:space="preserve"> населения посредством размещения информации на главной странице официального сайта </w:delText>
        </w:r>
        <w:r w:rsidR="00FA59BF" w:rsidRPr="00994661" w:rsidDel="00A12517">
          <w:rPr>
            <w:rFonts w:ascii="Times New Roman" w:hAnsi="Times New Roman"/>
            <w:sz w:val="24"/>
            <w:szCs w:val="24"/>
          </w:rPr>
          <w:delText>администации</w:delText>
        </w:r>
        <w:r w:rsidR="00397390" w:rsidRPr="00994661" w:rsidDel="00A12517">
          <w:rPr>
            <w:rFonts w:ascii="Times New Roman" w:hAnsi="Times New Roman"/>
            <w:sz w:val="24"/>
            <w:szCs w:val="24"/>
          </w:rPr>
          <w:delText xml:space="preserve"> </w:delText>
        </w:r>
        <w:r w:rsidR="00FA59BF" w:rsidRPr="00994661" w:rsidDel="00A12517">
          <w:rPr>
            <w:rFonts w:ascii="Times New Roman" w:hAnsi="Times New Roman"/>
            <w:sz w:val="24"/>
            <w:szCs w:val="24"/>
          </w:rPr>
          <w:delText xml:space="preserve">Сергиево-Посадского городского округа Московской области: </w:delText>
        </w:r>
        <w:r w:rsidR="00FA59BF" w:rsidRPr="00994661" w:rsidDel="00A12517">
          <w:rPr>
            <w:rFonts w:ascii="Times New Roman" w:hAnsi="Times New Roman"/>
            <w:sz w:val="24"/>
            <w:szCs w:val="24"/>
            <w:lang w:val="en-US"/>
          </w:rPr>
          <w:delText>sergiev</w:delText>
        </w:r>
        <w:r w:rsidR="00FA59BF" w:rsidRPr="00994661" w:rsidDel="00A12517">
          <w:rPr>
            <w:rFonts w:ascii="Times New Roman" w:hAnsi="Times New Roman"/>
            <w:sz w:val="24"/>
            <w:szCs w:val="24"/>
          </w:rPr>
          <w:delText>-</w:delText>
        </w:r>
        <w:r w:rsidR="00FA59BF" w:rsidRPr="00994661" w:rsidDel="00A12517">
          <w:rPr>
            <w:rFonts w:ascii="Times New Roman" w:hAnsi="Times New Roman"/>
            <w:sz w:val="24"/>
            <w:szCs w:val="24"/>
            <w:lang w:val="en-US"/>
          </w:rPr>
          <w:delText>reg</w:delText>
        </w:r>
        <w:r w:rsidR="00FA59BF" w:rsidRPr="00994661" w:rsidDel="00A12517">
          <w:rPr>
            <w:rFonts w:ascii="Times New Roman" w:hAnsi="Times New Roman"/>
            <w:sz w:val="24"/>
            <w:szCs w:val="24"/>
          </w:rPr>
          <w:delText>.</w:delText>
        </w:r>
        <w:r w:rsidR="00FA59BF" w:rsidRPr="00994661" w:rsidDel="00A12517">
          <w:rPr>
            <w:rFonts w:ascii="Times New Roman" w:hAnsi="Times New Roman"/>
            <w:sz w:val="24"/>
            <w:szCs w:val="24"/>
            <w:lang w:val="en-US"/>
          </w:rPr>
          <w:delText>ru</w:delText>
        </w:r>
        <w:r w:rsidR="007F27F6" w:rsidRPr="00994661" w:rsidDel="00A12517">
          <w:rPr>
            <w:rFonts w:ascii="Times New Roman" w:hAnsi="Times New Roman"/>
            <w:sz w:val="24"/>
            <w:szCs w:val="24"/>
          </w:rPr>
          <w:delText>, размещени</w:delText>
        </w:r>
        <w:r w:rsidR="00F12816" w:rsidRPr="00994661" w:rsidDel="00A12517">
          <w:rPr>
            <w:rFonts w:ascii="Times New Roman" w:hAnsi="Times New Roman"/>
            <w:sz w:val="24"/>
            <w:szCs w:val="24"/>
          </w:rPr>
          <w:delText>е</w:delText>
        </w:r>
        <w:r w:rsidR="007F27F6" w:rsidRPr="00994661" w:rsidDel="00A12517">
          <w:rPr>
            <w:rFonts w:ascii="Times New Roman" w:hAnsi="Times New Roman"/>
            <w:sz w:val="24"/>
            <w:szCs w:val="24"/>
          </w:rPr>
          <w:delText xml:space="preserve"> информации в местных средствах массовой информации (СМИ), организаци</w:delText>
        </w:r>
        <w:r w:rsidR="00FA59BF" w:rsidRPr="00994661" w:rsidDel="00A12517">
          <w:rPr>
            <w:rFonts w:ascii="Times New Roman" w:hAnsi="Times New Roman"/>
            <w:sz w:val="24"/>
            <w:szCs w:val="24"/>
          </w:rPr>
          <w:delText>я</w:delText>
        </w:r>
        <w:r w:rsidR="007F27F6" w:rsidRPr="00994661" w:rsidDel="00A12517">
          <w:rPr>
            <w:rFonts w:ascii="Times New Roman" w:hAnsi="Times New Roman"/>
            <w:sz w:val="24"/>
            <w:szCs w:val="24"/>
          </w:rPr>
          <w:delText xml:space="preserve"> расклейки информационных листов с телефонами служб экстренного реагирования, организаци</w:delText>
        </w:r>
        <w:r w:rsidR="00FA59BF" w:rsidRPr="00994661" w:rsidDel="00A12517">
          <w:rPr>
            <w:rFonts w:ascii="Times New Roman" w:hAnsi="Times New Roman"/>
            <w:sz w:val="24"/>
            <w:szCs w:val="24"/>
          </w:rPr>
          <w:delText>я</w:delText>
        </w:r>
        <w:r w:rsidR="007F27F6" w:rsidRPr="00994661" w:rsidDel="00A12517">
          <w:rPr>
            <w:rFonts w:ascii="Times New Roman" w:hAnsi="Times New Roman"/>
            <w:sz w:val="24"/>
            <w:szCs w:val="24"/>
          </w:rPr>
          <w:delText xml:space="preserve"> </w:delText>
        </w:r>
        <w:r w:rsidDel="00A12517">
          <w:rPr>
            <w:rFonts w:ascii="Times New Roman" w:hAnsi="Times New Roman"/>
            <w:sz w:val="24"/>
            <w:szCs w:val="24"/>
          </w:rPr>
          <w:br/>
        </w:r>
        <w:r w:rsidR="007F27F6" w:rsidRPr="00994661" w:rsidDel="00A12517">
          <w:rPr>
            <w:rFonts w:ascii="Times New Roman" w:hAnsi="Times New Roman"/>
            <w:sz w:val="24"/>
            <w:szCs w:val="24"/>
          </w:rPr>
          <w:delText>и проведени</w:delText>
        </w:r>
        <w:r w:rsidR="00FA59BF" w:rsidRPr="00994661" w:rsidDel="00A12517">
          <w:rPr>
            <w:rFonts w:ascii="Times New Roman" w:hAnsi="Times New Roman"/>
            <w:sz w:val="24"/>
            <w:szCs w:val="24"/>
          </w:rPr>
          <w:delText>е</w:delText>
        </w:r>
        <w:r w:rsidR="007F27F6" w:rsidRPr="00994661" w:rsidDel="00A12517">
          <w:rPr>
            <w:rFonts w:ascii="Times New Roman" w:hAnsi="Times New Roman"/>
            <w:sz w:val="24"/>
            <w:szCs w:val="24"/>
          </w:rPr>
          <w:delText xml:space="preserve"> поквартирного (подомового) обхода, организации и проведения сходов </w:delText>
        </w:r>
        <w:r w:rsidDel="00A12517">
          <w:rPr>
            <w:rFonts w:ascii="Times New Roman" w:hAnsi="Times New Roman"/>
            <w:sz w:val="24"/>
            <w:szCs w:val="24"/>
          </w:rPr>
          <w:br/>
        </w:r>
        <w:r w:rsidR="007F27F6" w:rsidRPr="00994661" w:rsidDel="00A12517">
          <w:rPr>
            <w:rFonts w:ascii="Times New Roman" w:hAnsi="Times New Roman"/>
            <w:sz w:val="24"/>
            <w:szCs w:val="24"/>
          </w:rPr>
          <w:delText>с населением, размещения информации на страницах в социальных сетях, посредством задействования автомобилей экстренных служб с установленными системами громкоговорящей связи.</w:delText>
        </w:r>
      </w:del>
    </w:p>
    <w:p w14:paraId="7601EB3E" w14:textId="34988FF3" w:rsidR="007F27F6" w:rsidRPr="00994661" w:rsidDel="00A12517" w:rsidRDefault="007F27F6" w:rsidP="007E3219">
      <w:pPr>
        <w:pStyle w:val="a8"/>
        <w:ind w:firstLine="567"/>
        <w:jc w:val="both"/>
        <w:rPr>
          <w:del w:id="2592" w:author="Пользователь" w:date="2025-10-03T16:34:00Z"/>
        </w:rPr>
      </w:pPr>
      <w:del w:id="2593" w:author="Пользователь" w:date="2025-10-03T16:34:00Z">
        <w:r w:rsidRPr="00994661" w:rsidDel="00A12517">
          <w:delText>В случае, если проведенный анализ развития обстановки по наихудшему сценарию показывает недостаточность имеющихся на территории сил и средств, следует принять решение о запросе дополнительных сил и средств от вышестоящих органов.</w:delText>
        </w:r>
      </w:del>
    </w:p>
    <w:p w14:paraId="42AAA049" w14:textId="14E6B25F" w:rsidR="007F27F6" w:rsidRPr="00994661" w:rsidDel="00A12517" w:rsidRDefault="007F27F6" w:rsidP="007E3219">
      <w:pPr>
        <w:pStyle w:val="a8"/>
        <w:ind w:firstLine="567"/>
        <w:jc w:val="both"/>
        <w:rPr>
          <w:del w:id="2594" w:author="Пользователь" w:date="2025-10-03T16:34:00Z"/>
        </w:rPr>
      </w:pPr>
      <w:del w:id="2595" w:author="Пользователь" w:date="2025-10-03T16:34:00Z">
        <w:r w:rsidRPr="00994661" w:rsidDel="00A12517">
          <w:delText>В качестве дополнительных сил и средств при реагировании на указанные аварии</w:delText>
        </w:r>
        <w:r w:rsidR="00677FEA" w:rsidDel="00A12517">
          <w:br/>
        </w:r>
        <w:r w:rsidRPr="00994661" w:rsidDel="00A12517">
          <w:delText xml:space="preserve"> и происшествия, в том числе для оказания адресной помощи гражданам, проживающим </w:delText>
        </w:r>
        <w:r w:rsidR="00677FEA" w:rsidDel="00A12517">
          <w:br/>
        </w:r>
        <w:r w:rsidRPr="00994661" w:rsidDel="00A12517">
          <w:delText xml:space="preserve">в труднодоступных населенных пунктах, в </w:delText>
        </w:r>
        <w:r w:rsidR="00FA59BF" w:rsidRPr="00994661" w:rsidDel="00A12517">
          <w:delText>администрации Сергиево-Посадского городского округа Московской области</w:delText>
        </w:r>
        <w:r w:rsidR="0000235D" w:rsidDel="00A12517">
          <w:delText xml:space="preserve"> </w:delText>
        </w:r>
        <w:r w:rsidRPr="00994661" w:rsidDel="00A12517">
          <w:delText>на базе аварийно-спасательных и пожарно-спасательных подразделений</w:delText>
        </w:r>
        <w:r w:rsidR="00397390" w:rsidRPr="00994661" w:rsidDel="00A12517">
          <w:delText xml:space="preserve"> </w:delText>
        </w:r>
        <w:r w:rsidR="00FA59BF" w:rsidRPr="00994661" w:rsidDel="00A12517">
          <w:delText>необходимо</w:delText>
        </w:r>
        <w:r w:rsidRPr="00994661" w:rsidDel="00A12517">
          <w:delText xml:space="preserve"> сформировать мобильные группы на высоко проходимой технике, оснащенные необходимым оборудованием, имуществом, источниками питания и освещения.</w:delText>
        </w:r>
      </w:del>
    </w:p>
    <w:p w14:paraId="26D3E69D" w14:textId="7155A899" w:rsidR="00E856CB" w:rsidRPr="00994661" w:rsidDel="00A12517" w:rsidRDefault="00E856CB" w:rsidP="007E3219">
      <w:pPr>
        <w:pStyle w:val="a8"/>
        <w:ind w:firstLine="567"/>
        <w:jc w:val="both"/>
        <w:rPr>
          <w:del w:id="2596" w:author="Пользователь" w:date="2025-10-03T16:34:00Z"/>
        </w:rPr>
      </w:pPr>
    </w:p>
    <w:p w14:paraId="2A42E390" w14:textId="763FF996" w:rsidR="007F27F6" w:rsidRPr="00994661" w:rsidDel="00A12517" w:rsidRDefault="007F27F6" w:rsidP="007E3219">
      <w:pPr>
        <w:widowControl w:val="0"/>
        <w:numPr>
          <w:ilvl w:val="2"/>
          <w:numId w:val="21"/>
        </w:numPr>
        <w:tabs>
          <w:tab w:val="left" w:pos="1134"/>
        </w:tabs>
        <w:suppressAutoHyphens/>
        <w:spacing w:after="0" w:line="240" w:lineRule="auto"/>
        <w:ind w:left="0" w:firstLine="567"/>
        <w:jc w:val="both"/>
        <w:rPr>
          <w:del w:id="2597" w:author="Пользователь" w:date="2025-10-03T16:34:00Z"/>
          <w:rStyle w:val="afc"/>
          <w:rFonts w:eastAsia="Calibri"/>
        </w:rPr>
      </w:pPr>
      <w:del w:id="2598" w:author="Пользователь" w:date="2025-10-03T16:34:00Z">
        <w:r w:rsidRPr="00994661" w:rsidDel="00A12517">
          <w:rPr>
            <w:rStyle w:val="afc"/>
            <w:rFonts w:eastAsia="Calibri"/>
          </w:rPr>
          <w:delText>Действия аварийно-восстановительных служб (формирований) по локализации и ликвидации аварийных ситуаций.</w:delText>
        </w:r>
      </w:del>
    </w:p>
    <w:p w14:paraId="6320CC93" w14:textId="182261BD" w:rsidR="007F27F6" w:rsidRPr="00994661" w:rsidDel="00A12517" w:rsidRDefault="007F27F6" w:rsidP="007E3219">
      <w:pPr>
        <w:pStyle w:val="a8"/>
        <w:ind w:firstLine="567"/>
        <w:jc w:val="both"/>
        <w:rPr>
          <w:del w:id="2599" w:author="Пользователь" w:date="2025-10-03T16:34:00Z"/>
        </w:rPr>
      </w:pPr>
      <w:del w:id="2600" w:author="Пользователь" w:date="2025-10-03T16:34:00Z">
        <w:r w:rsidRPr="00994661" w:rsidDel="00A12517">
          <w:delText xml:space="preserve">В зависимости от вида и масштаба аварии принимаются неотложные меры </w:delText>
        </w:r>
        <w:r w:rsidR="00677FEA" w:rsidDel="00A12517">
          <w:br/>
        </w:r>
        <w:r w:rsidRPr="00994661" w:rsidDel="00A12517">
          <w:delText xml:space="preserve">по проведению ремонтно-восстановительных и других работ, направленных </w:delText>
        </w:r>
        <w:r w:rsidR="00677FEA" w:rsidDel="00A12517">
          <w:br/>
        </w:r>
        <w:r w:rsidRPr="00994661" w:rsidDel="00A12517">
          <w:delText xml:space="preserve">на недопущение </w:delText>
        </w:r>
        <w:r w:rsidR="00FA59BF" w:rsidRPr="00994661" w:rsidDel="00A12517">
          <w:delText>«</w:delText>
        </w:r>
        <w:r w:rsidRPr="00994661" w:rsidDel="00A12517">
          <w:delText>размораживания</w:delText>
        </w:r>
        <w:r w:rsidR="00FA59BF" w:rsidRPr="00994661" w:rsidDel="00A12517">
          <w:delText>»</w:delText>
        </w:r>
        <w:r w:rsidRPr="00994661" w:rsidDel="00A12517">
          <w:delText xml:space="preserve"> систем теплоснабжения и скорейшую подачу тепла </w:delText>
        </w:r>
        <w:r w:rsidR="00677FEA" w:rsidDel="00A12517">
          <w:br/>
        </w:r>
        <w:r w:rsidRPr="00994661" w:rsidDel="00A12517">
          <w:delText>в жилые дома с централизованным отоплением и социально значимые объекты.</w:delText>
        </w:r>
      </w:del>
    </w:p>
    <w:p w14:paraId="7C550541" w14:textId="537ECD84" w:rsidR="007F27F6" w:rsidRPr="00994661" w:rsidDel="00A12517" w:rsidRDefault="007F27F6" w:rsidP="007E3219">
      <w:pPr>
        <w:pStyle w:val="a8"/>
        <w:ind w:firstLine="567"/>
        <w:jc w:val="both"/>
        <w:rPr>
          <w:del w:id="2601" w:author="Пользователь" w:date="2025-10-03T16:34:00Z"/>
        </w:rPr>
      </w:pPr>
      <w:del w:id="2602" w:author="Пользователь" w:date="2025-10-03T16:34:00Z">
        <w:r w:rsidRPr="00994661" w:rsidDel="00A12517">
          <w:delTex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delText>
        </w:r>
      </w:del>
    </w:p>
    <w:p w14:paraId="64B7975B" w14:textId="6DFBC218" w:rsidR="007F27F6" w:rsidRPr="00994661" w:rsidDel="00A12517" w:rsidRDefault="007F27F6" w:rsidP="007E3219">
      <w:pPr>
        <w:pStyle w:val="a8"/>
        <w:ind w:firstLine="567"/>
        <w:jc w:val="both"/>
        <w:rPr>
          <w:del w:id="2603" w:author="Пользователь" w:date="2025-10-03T16:34:00Z"/>
        </w:rPr>
      </w:pPr>
      <w:del w:id="2604" w:author="Пользователь" w:date="2025-10-03T16:34:00Z">
        <w:r w:rsidRPr="00994661" w:rsidDel="00A12517">
          <w:delText>Принятию решения на ликвидацию аварии предшествует оценка сложившейся обстановки, масштаба аварии и возможных последствий.</w:delText>
        </w:r>
      </w:del>
    </w:p>
    <w:p w14:paraId="72366AED" w14:textId="0962A816" w:rsidR="007F27F6" w:rsidRPr="00994661" w:rsidDel="00A12517" w:rsidRDefault="007F27F6" w:rsidP="007E3219">
      <w:pPr>
        <w:pStyle w:val="a8"/>
        <w:ind w:firstLine="567"/>
        <w:jc w:val="both"/>
        <w:rPr>
          <w:del w:id="2605" w:author="Пользователь" w:date="2025-10-03T16:34:00Z"/>
        </w:rPr>
      </w:pPr>
      <w:del w:id="2606" w:author="Пользователь" w:date="2025-10-03T16:34:00Z">
        <w:r w:rsidRPr="00994661" w:rsidDel="00A12517">
          <w:delText>Работы проводятся на основании нормативных и распорядительных документов, оформляемых организатором аварийно-восстановительных работ</w:delText>
        </w:r>
        <w:r w:rsidR="00397390" w:rsidRPr="00994661" w:rsidDel="00A12517">
          <w:delText xml:space="preserve"> </w:delText>
        </w:r>
        <w:r w:rsidR="00FA59BF" w:rsidRPr="00994661" w:rsidDel="00A12517">
          <w:delText>(приказы, выписки, распоряжения)</w:delText>
        </w:r>
        <w:r w:rsidRPr="00994661" w:rsidDel="00A12517">
          <w:delText>.</w:delText>
        </w:r>
      </w:del>
    </w:p>
    <w:p w14:paraId="2CB10361" w14:textId="0A16E881" w:rsidR="007F27F6" w:rsidRPr="00994661" w:rsidDel="00A12517" w:rsidRDefault="007F27F6" w:rsidP="007E3219">
      <w:pPr>
        <w:pStyle w:val="a8"/>
        <w:ind w:firstLine="567"/>
        <w:jc w:val="both"/>
        <w:rPr>
          <w:del w:id="2607" w:author="Пользователь" w:date="2025-10-03T16:34:00Z"/>
        </w:rPr>
      </w:pPr>
      <w:del w:id="2608" w:author="Пользователь" w:date="2025-10-03T16:34:00Z">
        <w:r w:rsidRPr="00994661" w:rsidDel="00A12517">
          <w:delText xml:space="preserve">К работам привлекаются аварийно-ремонтные бригады, специальная техника </w:delText>
        </w:r>
        <w:r w:rsidR="00677FEA" w:rsidDel="00A12517">
          <w:br/>
        </w:r>
        <w:r w:rsidRPr="00994661" w:rsidDel="00A12517">
          <w:delText>и оборудование организаций, в ведении которых находятся ТПО (ТС) в круглосуточном режиме, посменно.</w:delText>
        </w:r>
      </w:del>
    </w:p>
    <w:p w14:paraId="1DDB6EB1" w14:textId="438C3CDE" w:rsidR="007F27F6" w:rsidRPr="00994661" w:rsidDel="00A12517" w:rsidRDefault="007F27F6" w:rsidP="007E3219">
      <w:pPr>
        <w:pStyle w:val="a8"/>
        <w:ind w:firstLine="567"/>
        <w:jc w:val="both"/>
        <w:rPr>
          <w:del w:id="2609" w:author="Пользователь" w:date="2025-10-03T16:34:00Z"/>
        </w:rPr>
      </w:pPr>
      <w:del w:id="2610" w:author="Пользователь" w:date="2025-10-03T16:34:00Z">
        <w:r w:rsidRPr="00994661" w:rsidDel="00A12517">
          <w:delText>О причинах аварии, масштабах и возможных последствиях, планируемых сроках ремонтно-восстановительных работ, привлекаемых силах и средствах</w:delText>
        </w:r>
        <w:r w:rsidR="00FA59BF" w:rsidRPr="00994661" w:rsidDel="00A12517">
          <w:delText>,</w:delText>
        </w:r>
        <w:r w:rsidRPr="00994661" w:rsidDel="00A12517">
          <w:delText xml:space="preserve"> руководитель аварийно-восстановительных работ информирует администрацию </w:delText>
        </w:r>
        <w:r w:rsidR="001D471C" w:rsidRPr="00994661" w:rsidDel="00A12517">
          <w:delText>Сергиево-Посадск</w:delText>
        </w:r>
        <w:r w:rsidR="00FA59BF" w:rsidRPr="00994661" w:rsidDel="00A12517">
          <w:delText>ого</w:delText>
        </w:r>
        <w:r w:rsidRPr="00994661" w:rsidDel="00A12517">
          <w:delText>городско</w:delText>
        </w:r>
        <w:r w:rsidR="00FA59BF" w:rsidRPr="00994661" w:rsidDel="00A12517">
          <w:delText>ого</w:delText>
        </w:r>
        <w:r w:rsidRPr="00994661" w:rsidDel="00A12517">
          <w:delText xml:space="preserve"> округ</w:delText>
        </w:r>
        <w:r w:rsidR="00FA59BF" w:rsidRPr="00994661" w:rsidDel="00A12517">
          <w:delText>а</w:delText>
        </w:r>
        <w:r w:rsidRPr="00994661" w:rsidDel="00A12517">
          <w:delText xml:space="preserve"> Московской области через ЕДДС </w:delText>
        </w:r>
        <w:r w:rsidR="002454AA" w:rsidRPr="00994661" w:rsidDel="00A12517">
          <w:delText>Сергиево-Посадского</w:delText>
        </w:r>
        <w:r w:rsidRPr="00994661" w:rsidDel="00A12517">
          <w:delText xml:space="preserve"> городского округа Московской области.</w:delText>
        </w:r>
      </w:del>
    </w:p>
    <w:p w14:paraId="06323699" w14:textId="55E0A650" w:rsidR="007F27F6" w:rsidRPr="00994661" w:rsidDel="00A12517" w:rsidRDefault="007F27F6" w:rsidP="007E3219">
      <w:pPr>
        <w:spacing w:after="0" w:line="240" w:lineRule="auto"/>
        <w:ind w:firstLine="567"/>
        <w:jc w:val="both"/>
        <w:rPr>
          <w:del w:id="2611" w:author="Пользователь" w:date="2025-10-03T16:34:00Z"/>
          <w:rFonts w:ascii="Times New Roman" w:eastAsia="Times New Roman" w:hAnsi="Times New Roman"/>
          <w:sz w:val="24"/>
          <w:szCs w:val="24"/>
          <w:lang w:eastAsia="ru-RU"/>
        </w:rPr>
      </w:pPr>
      <w:del w:id="2612" w:author="Пользователь" w:date="2025-10-03T16:34:00Z">
        <w:r w:rsidRPr="00994661" w:rsidDel="00A12517">
          <w:rPr>
            <w:rFonts w:ascii="Times New Roman" w:eastAsia="Times New Roman" w:hAnsi="Times New Roman"/>
            <w:sz w:val="24"/>
            <w:szCs w:val="24"/>
            <w:lang w:eastAsia="ru-RU"/>
          </w:rPr>
          <w:delText xml:space="preserve">О сложившейся обстановке население информируется диспетчерами </w:delText>
        </w:r>
        <w:r w:rsidR="006F31F9" w:rsidRPr="00994661" w:rsidDel="00A12517">
          <w:rPr>
            <w:rFonts w:ascii="Times New Roman" w:eastAsia="Times New Roman" w:hAnsi="Times New Roman"/>
            <w:sz w:val="24"/>
            <w:szCs w:val="24"/>
            <w:lang w:eastAsia="ru-RU"/>
          </w:rPr>
          <w:delText xml:space="preserve">Сергиево-Посадского филиала ООО «Газпром Теплоэнерго МО» </w:delText>
        </w:r>
        <w:r w:rsidRPr="00994661" w:rsidDel="00A12517">
          <w:rPr>
            <w:rFonts w:ascii="Times New Roman" w:eastAsia="Times New Roman" w:hAnsi="Times New Roman"/>
            <w:sz w:val="24"/>
            <w:szCs w:val="24"/>
            <w:lang w:eastAsia="ru-RU"/>
          </w:rPr>
          <w:delText xml:space="preserve">через диспетчерские службы управляющих организаций, председателей </w:delText>
        </w:r>
        <w:r w:rsidR="00F4192D" w:rsidDel="00A12517">
          <w:rPr>
            <w:rFonts w:ascii="Times New Roman" w:eastAsia="Times New Roman" w:hAnsi="Times New Roman"/>
            <w:sz w:val="24"/>
            <w:szCs w:val="24"/>
            <w:lang w:eastAsia="ru-RU"/>
          </w:rPr>
          <w:delText>товариществ собственников жилья и</w:delText>
        </w:r>
        <w:r w:rsidR="00D90E19" w:rsidDel="00A12517">
          <w:rPr>
            <w:rFonts w:ascii="Times New Roman" w:eastAsia="Times New Roman" w:hAnsi="Times New Roman"/>
            <w:sz w:val="24"/>
            <w:szCs w:val="24"/>
            <w:lang w:eastAsia="ru-RU"/>
          </w:rPr>
          <w:delText xml:space="preserve"> иных </w:delText>
        </w:r>
        <w:r w:rsidR="00F4192D" w:rsidDel="00A12517">
          <w:rPr>
            <w:rFonts w:ascii="Times New Roman" w:eastAsia="Times New Roman" w:hAnsi="Times New Roman"/>
            <w:sz w:val="24"/>
            <w:szCs w:val="24"/>
            <w:lang w:eastAsia="ru-RU"/>
          </w:rPr>
          <w:delText>жилищных</w:delText>
        </w:r>
        <w:r w:rsidR="00D90E19" w:rsidDel="00A12517">
          <w:rPr>
            <w:rFonts w:ascii="Times New Roman" w:eastAsia="Times New Roman" w:hAnsi="Times New Roman"/>
            <w:sz w:val="24"/>
            <w:szCs w:val="24"/>
            <w:lang w:eastAsia="ru-RU"/>
          </w:rPr>
          <w:delText xml:space="preserve"> кооперативов</w:delText>
        </w:r>
        <w:r w:rsidRPr="00994661" w:rsidDel="00A12517">
          <w:rPr>
            <w:rFonts w:ascii="Times New Roman" w:eastAsia="Times New Roman" w:hAnsi="Times New Roman"/>
            <w:sz w:val="24"/>
            <w:szCs w:val="24"/>
            <w:lang w:eastAsia="ru-RU"/>
          </w:rPr>
          <w:delText xml:space="preserve"> </w:delText>
        </w:r>
        <w:r w:rsidR="002454AA" w:rsidRPr="00994661" w:rsidDel="00A12517">
          <w:rPr>
            <w:rFonts w:ascii="Times New Roman" w:eastAsia="Times New Roman" w:hAnsi="Times New Roman"/>
            <w:sz w:val="24"/>
            <w:szCs w:val="24"/>
            <w:lang w:eastAsia="ru-RU"/>
          </w:rPr>
          <w:delText>Сергиево-Посадского</w:delText>
        </w:r>
        <w:r w:rsidRPr="00994661" w:rsidDel="00A12517">
          <w:rPr>
            <w:rFonts w:ascii="Times New Roman" w:eastAsia="Times New Roman" w:hAnsi="Times New Roman"/>
            <w:sz w:val="24"/>
            <w:szCs w:val="24"/>
            <w:lang w:eastAsia="ru-RU"/>
          </w:rPr>
          <w:delText xml:space="preserve"> городского округа Московской области, через местную систему оповещения и информирования (по необходимости).</w:delText>
        </w:r>
      </w:del>
    </w:p>
    <w:p w14:paraId="4F654B32" w14:textId="5C81A83D" w:rsidR="007F27F6" w:rsidRPr="00994661" w:rsidDel="00A12517" w:rsidRDefault="007F27F6" w:rsidP="007E3219">
      <w:pPr>
        <w:pStyle w:val="a8"/>
        <w:ind w:firstLine="567"/>
        <w:jc w:val="both"/>
        <w:rPr>
          <w:del w:id="2613" w:author="Пользователь" w:date="2025-10-03T16:34:00Z"/>
        </w:rPr>
      </w:pPr>
      <w:del w:id="2614" w:author="Пользователь" w:date="2025-10-03T16:34:00Z">
        <w:r w:rsidRPr="00994661" w:rsidDel="00A12517">
          <w:delText xml:space="preserve">В случае необходимости привлечения дополнительных сил и средств к аварийно-восстановительным работам, руководитель работ докладывает заместителю </w:delText>
        </w:r>
        <w:r w:rsidR="001E495A" w:rsidRPr="00994661" w:rsidDel="00A12517">
          <w:delText>г</w:delText>
        </w:r>
        <w:r w:rsidRPr="00994661" w:rsidDel="00A12517">
          <w:delText>лавы городского</w:delText>
        </w:r>
        <w:r w:rsidR="00F4192D" w:rsidDel="00A12517">
          <w:delText xml:space="preserve"> </w:delText>
        </w:r>
        <w:r w:rsidRPr="00994661" w:rsidDel="00A12517">
          <w:delText>округа</w:delText>
        </w:r>
        <w:r w:rsidR="00D90E19" w:rsidDel="00A12517">
          <w:delText xml:space="preserve"> </w:delText>
        </w:r>
        <w:r w:rsidR="001E495A" w:rsidRPr="00994661" w:rsidDel="00A12517">
          <w:delText>курирующему вопросы аварийно-восстановительных работ в</w:delText>
        </w:r>
        <w:r w:rsidR="00397390" w:rsidRPr="00994661" w:rsidDel="00A12517">
          <w:delText xml:space="preserve"> </w:delText>
        </w:r>
        <w:r w:rsidR="006F31F9" w:rsidRPr="00994661" w:rsidDel="00A12517">
          <w:delText>Сергиево-Посадский филиал ООО «Газпром Теплоэнерго МО»</w:delText>
        </w:r>
        <w:r w:rsidRPr="00994661" w:rsidDel="00A12517">
          <w:delText>, а они в свою очередь</w:delText>
        </w:r>
        <w:r w:rsidR="00397390" w:rsidRPr="00994661" w:rsidDel="00A12517">
          <w:delText xml:space="preserve"> </w:delText>
        </w:r>
        <w:r w:rsidR="001E495A" w:rsidRPr="00994661" w:rsidDel="00A12517">
          <w:delText>г</w:delText>
        </w:r>
        <w:r w:rsidRPr="00994661" w:rsidDel="00A12517">
          <w:delText>лаве городского округа</w:delText>
        </w:r>
        <w:r w:rsidR="001E495A" w:rsidRPr="00994661" w:rsidDel="00A12517">
          <w:delText>,</w:delText>
        </w:r>
        <w:r w:rsidR="00D90E19" w:rsidDel="00A12517">
          <w:delText xml:space="preserve"> </w:delText>
        </w:r>
        <w:r w:rsidRPr="00994661" w:rsidDel="00A12517">
          <w:delText xml:space="preserve">Председателю комиссии по предупреждению и ликвидации чрезвычайных ситуаций и обеспечению пожарной безопасности </w:delText>
        </w:r>
        <w:r w:rsidR="002454AA" w:rsidRPr="00994661" w:rsidDel="00A12517">
          <w:delText>Сергиево-Посадского</w:delText>
        </w:r>
        <w:r w:rsidRPr="00994661" w:rsidDel="00A12517">
          <w:delText xml:space="preserve"> городского округа Московской области.</w:delText>
        </w:r>
      </w:del>
    </w:p>
    <w:p w14:paraId="7C029F2B" w14:textId="72379EFF" w:rsidR="007F27F6" w:rsidRPr="00994661" w:rsidDel="00A12517" w:rsidRDefault="007F27F6" w:rsidP="007E3219">
      <w:pPr>
        <w:pStyle w:val="a8"/>
        <w:ind w:firstLine="567"/>
        <w:jc w:val="both"/>
        <w:rPr>
          <w:del w:id="2615" w:author="Пользователь" w:date="2025-10-03T16:34:00Z"/>
        </w:rPr>
      </w:pPr>
      <w:del w:id="2616" w:author="Пользователь" w:date="2025-10-03T16:34:00Z">
        <w:r w:rsidRPr="00994661" w:rsidDel="00A12517">
          <w:delTex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квартирах на сутки и более, а также в условиях критических низких температур окружающего воздуха) аварийно-восстановительные работы координирует комиссия по предупреждению и ликвидации чрезвычайных ситуаций и обеспечению пожарной безопасности городского округа.</w:delText>
        </w:r>
      </w:del>
    </w:p>
    <w:p w14:paraId="0BA124F1" w14:textId="4E87DDDA" w:rsidR="00E23992" w:rsidRPr="00994661" w:rsidDel="00A12517" w:rsidRDefault="00FA59BF" w:rsidP="007E3219">
      <w:pPr>
        <w:pStyle w:val="a5"/>
        <w:ind w:left="0" w:firstLine="567"/>
        <w:jc w:val="both"/>
        <w:rPr>
          <w:del w:id="2617" w:author="Пользователь" w:date="2025-10-03T16:34:00Z"/>
          <w:sz w:val="24"/>
          <w:szCs w:val="24"/>
        </w:rPr>
      </w:pPr>
      <w:del w:id="2618" w:author="Пользователь" w:date="2025-10-03T16:34:00Z">
        <w:r w:rsidRPr="00994661" w:rsidDel="00A12517">
          <w:rPr>
            <w:sz w:val="24"/>
            <w:szCs w:val="24"/>
          </w:rPr>
          <w:delText>Порядок действий по ликвидации аварий приведен в таблиц</w:delText>
        </w:r>
        <w:r w:rsidR="0000235D" w:rsidDel="00A12517">
          <w:rPr>
            <w:sz w:val="24"/>
            <w:szCs w:val="24"/>
          </w:rPr>
          <w:delText>ах</w:delText>
        </w:r>
        <w:r w:rsidR="00F4192D" w:rsidDel="00A12517">
          <w:rPr>
            <w:sz w:val="24"/>
            <w:szCs w:val="24"/>
          </w:rPr>
          <w:delText xml:space="preserve"> </w:delText>
        </w:r>
        <w:r w:rsidRPr="00994661" w:rsidDel="00A12517">
          <w:rPr>
            <w:sz w:val="24"/>
            <w:szCs w:val="24"/>
          </w:rPr>
          <w:delText>5.3.</w:delText>
        </w:r>
        <w:r w:rsidR="0000235D" w:rsidDel="00A12517">
          <w:rPr>
            <w:sz w:val="24"/>
            <w:szCs w:val="24"/>
          </w:rPr>
          <w:delText>2</w:delText>
        </w:r>
        <w:r w:rsidR="00397390" w:rsidRPr="00994661" w:rsidDel="00A12517">
          <w:rPr>
            <w:sz w:val="24"/>
            <w:szCs w:val="24"/>
          </w:rPr>
          <w:delText xml:space="preserve"> </w:delText>
        </w:r>
        <w:r w:rsidR="00031288" w:rsidDel="00A12517">
          <w:rPr>
            <w:sz w:val="24"/>
            <w:szCs w:val="24"/>
          </w:rPr>
          <w:delText xml:space="preserve">и 5.3.3 </w:delText>
        </w:r>
        <w:r w:rsidR="00031288" w:rsidDel="00A12517">
          <w:rPr>
            <w:bCs/>
            <w:sz w:val="24"/>
            <w:szCs w:val="24"/>
          </w:rPr>
          <w:delText>к ПЛАС.</w:delText>
        </w:r>
      </w:del>
    </w:p>
    <w:p w14:paraId="4012EFD1" w14:textId="77777777" w:rsidR="00397390" w:rsidRPr="00994661" w:rsidRDefault="00397390" w:rsidP="00FD535B">
      <w:pPr>
        <w:pStyle w:val="a5"/>
        <w:ind w:left="0"/>
        <w:jc w:val="both"/>
        <w:rPr>
          <w:b/>
          <w:sz w:val="24"/>
          <w:szCs w:val="24"/>
        </w:rPr>
        <w:sectPr w:rsidR="00397390" w:rsidRPr="00994661" w:rsidSect="009C39D2">
          <w:pgSz w:w="11900" w:h="16840"/>
          <w:pgMar w:top="1260" w:right="566" w:bottom="280" w:left="1985" w:header="720" w:footer="454" w:gutter="0"/>
          <w:cols w:space="720"/>
          <w:docGrid w:linePitch="299"/>
        </w:sectPr>
      </w:pPr>
    </w:p>
    <w:p w14:paraId="3186FC98" w14:textId="1D433F34" w:rsidR="007F27F6" w:rsidRPr="00994661" w:rsidDel="00A12517" w:rsidRDefault="00FD535B" w:rsidP="00677FEA">
      <w:pPr>
        <w:pStyle w:val="a5"/>
        <w:ind w:left="0" w:right="114" w:firstLine="567"/>
        <w:jc w:val="both"/>
        <w:rPr>
          <w:del w:id="2619" w:author="Пользователь" w:date="2025-10-03T16:35:00Z"/>
          <w:b/>
          <w:sz w:val="24"/>
          <w:szCs w:val="24"/>
        </w:rPr>
      </w:pPr>
      <w:del w:id="2620" w:author="Пользователь" w:date="2025-10-03T16:35:00Z">
        <w:r w:rsidRPr="00994661" w:rsidDel="00A12517">
          <w:rPr>
            <w:b/>
            <w:sz w:val="24"/>
            <w:szCs w:val="24"/>
          </w:rPr>
          <w:lastRenderedPageBreak/>
          <w:delText>Таблица 5.3.</w:delText>
        </w:r>
        <w:r w:rsidR="00031288" w:rsidDel="00A12517">
          <w:rPr>
            <w:b/>
            <w:sz w:val="24"/>
            <w:szCs w:val="24"/>
          </w:rPr>
          <w:delText>2</w:delText>
        </w:r>
        <w:r w:rsidRPr="00994661" w:rsidDel="00A12517">
          <w:rPr>
            <w:b/>
            <w:sz w:val="24"/>
            <w:szCs w:val="24"/>
          </w:rPr>
          <w:delText xml:space="preserve"> Порядок (План)</w:delText>
        </w:r>
        <w:r w:rsidR="00397390" w:rsidRPr="00994661" w:rsidDel="00A12517">
          <w:rPr>
            <w:b/>
            <w:sz w:val="24"/>
            <w:szCs w:val="24"/>
          </w:rPr>
          <w:delText xml:space="preserve"> </w:delText>
        </w:r>
        <w:r w:rsidR="007F27F6" w:rsidRPr="00994661" w:rsidDel="00A12517">
          <w:rPr>
            <w:b/>
            <w:sz w:val="24"/>
            <w:szCs w:val="24"/>
          </w:rPr>
          <w:delText>действий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delText>
        </w:r>
      </w:del>
    </w:p>
    <w:tbl>
      <w:tblPr>
        <w:tblW w:w="141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06"/>
        <w:gridCol w:w="9049"/>
        <w:gridCol w:w="1911"/>
        <w:gridCol w:w="2380"/>
      </w:tblGrid>
      <w:tr w:rsidR="00D34968" w:rsidRPr="00994661" w:rsidDel="00A12517" w14:paraId="4B7B64E8" w14:textId="4CB5AC3F" w:rsidTr="00677FEA">
        <w:trPr>
          <w:tblHeader/>
          <w:del w:id="2621" w:author="Пользователь" w:date="2025-10-03T16:35:00Z"/>
        </w:trPr>
        <w:tc>
          <w:tcPr>
            <w:tcW w:w="806" w:type="dxa"/>
            <w:tcBorders>
              <w:bottom w:val="single" w:sz="4" w:space="0" w:color="000000"/>
            </w:tcBorders>
            <w:vAlign w:val="center"/>
          </w:tcPr>
          <w:p w14:paraId="22951AA1" w14:textId="20CA23EB" w:rsidR="007F27F6" w:rsidRPr="00994661" w:rsidDel="00A12517" w:rsidRDefault="007F27F6" w:rsidP="005310AE">
            <w:pPr>
              <w:contextualSpacing/>
              <w:jc w:val="center"/>
              <w:rPr>
                <w:del w:id="2622" w:author="Пользователь" w:date="2025-10-03T16:35:00Z"/>
                <w:rFonts w:ascii="Times New Roman" w:hAnsi="Times New Roman"/>
                <w:b/>
                <w:sz w:val="24"/>
                <w:szCs w:val="24"/>
              </w:rPr>
            </w:pPr>
            <w:del w:id="2623" w:author="Пользователь" w:date="2025-10-03T16:35:00Z">
              <w:r w:rsidRPr="00994661" w:rsidDel="00A12517">
                <w:rPr>
                  <w:rFonts w:ascii="Times New Roman" w:hAnsi="Times New Roman"/>
                  <w:b/>
                  <w:sz w:val="24"/>
                  <w:szCs w:val="24"/>
                </w:rPr>
                <w:delText>№ п/п</w:delText>
              </w:r>
            </w:del>
          </w:p>
        </w:tc>
        <w:tc>
          <w:tcPr>
            <w:tcW w:w="9049" w:type="dxa"/>
            <w:tcBorders>
              <w:bottom w:val="single" w:sz="4" w:space="0" w:color="000000"/>
            </w:tcBorders>
            <w:vAlign w:val="center"/>
          </w:tcPr>
          <w:p w14:paraId="4D2B49EF" w14:textId="312E2460" w:rsidR="007F27F6" w:rsidRPr="00994661" w:rsidDel="00A12517" w:rsidRDefault="007F27F6" w:rsidP="005310AE">
            <w:pPr>
              <w:contextualSpacing/>
              <w:jc w:val="center"/>
              <w:rPr>
                <w:del w:id="2624" w:author="Пользователь" w:date="2025-10-03T16:35:00Z"/>
                <w:rFonts w:ascii="Times New Roman" w:hAnsi="Times New Roman"/>
                <w:b/>
                <w:sz w:val="24"/>
                <w:szCs w:val="24"/>
              </w:rPr>
            </w:pPr>
            <w:del w:id="2625" w:author="Пользователь" w:date="2025-10-03T16:35:00Z">
              <w:r w:rsidRPr="00994661" w:rsidDel="00A12517">
                <w:rPr>
                  <w:rFonts w:ascii="Times New Roman" w:hAnsi="Times New Roman"/>
                  <w:b/>
                  <w:sz w:val="24"/>
                  <w:szCs w:val="24"/>
                </w:rPr>
                <w:delText>Мероприятия</w:delText>
              </w:r>
            </w:del>
          </w:p>
        </w:tc>
        <w:tc>
          <w:tcPr>
            <w:tcW w:w="1911" w:type="dxa"/>
            <w:tcBorders>
              <w:bottom w:val="single" w:sz="4" w:space="0" w:color="000000"/>
            </w:tcBorders>
            <w:vAlign w:val="center"/>
          </w:tcPr>
          <w:p w14:paraId="10C03F8D" w14:textId="056D9491" w:rsidR="007F27F6" w:rsidRPr="00994661" w:rsidDel="00A12517" w:rsidRDefault="007F27F6" w:rsidP="005310AE">
            <w:pPr>
              <w:contextualSpacing/>
              <w:jc w:val="center"/>
              <w:rPr>
                <w:del w:id="2626" w:author="Пользователь" w:date="2025-10-03T16:35:00Z"/>
                <w:rFonts w:ascii="Times New Roman" w:hAnsi="Times New Roman"/>
                <w:b/>
                <w:sz w:val="24"/>
                <w:szCs w:val="24"/>
              </w:rPr>
            </w:pPr>
            <w:del w:id="2627" w:author="Пользователь" w:date="2025-10-03T16:35:00Z">
              <w:r w:rsidRPr="00994661" w:rsidDel="00A12517">
                <w:rPr>
                  <w:rFonts w:ascii="Times New Roman" w:hAnsi="Times New Roman"/>
                  <w:b/>
                  <w:sz w:val="24"/>
                  <w:szCs w:val="24"/>
                </w:rPr>
                <w:delText>Срок</w:delText>
              </w:r>
            </w:del>
          </w:p>
          <w:p w14:paraId="3A52C303" w14:textId="2797BAF4" w:rsidR="007F27F6" w:rsidRPr="00994661" w:rsidDel="00A12517" w:rsidRDefault="007F27F6" w:rsidP="005310AE">
            <w:pPr>
              <w:contextualSpacing/>
              <w:jc w:val="center"/>
              <w:rPr>
                <w:del w:id="2628" w:author="Пользователь" w:date="2025-10-03T16:35:00Z"/>
                <w:rFonts w:ascii="Times New Roman" w:hAnsi="Times New Roman"/>
                <w:b/>
                <w:sz w:val="24"/>
                <w:szCs w:val="24"/>
              </w:rPr>
            </w:pPr>
            <w:del w:id="2629" w:author="Пользователь" w:date="2025-10-03T16:35:00Z">
              <w:r w:rsidRPr="00994661" w:rsidDel="00A12517">
                <w:rPr>
                  <w:rFonts w:ascii="Times New Roman" w:hAnsi="Times New Roman"/>
                  <w:b/>
                  <w:sz w:val="24"/>
                  <w:szCs w:val="24"/>
                </w:rPr>
                <w:delText>исполнения</w:delText>
              </w:r>
            </w:del>
          </w:p>
        </w:tc>
        <w:tc>
          <w:tcPr>
            <w:tcW w:w="2380" w:type="dxa"/>
            <w:tcBorders>
              <w:bottom w:val="single" w:sz="4" w:space="0" w:color="000000"/>
            </w:tcBorders>
            <w:vAlign w:val="center"/>
          </w:tcPr>
          <w:p w14:paraId="14102C2D" w14:textId="31A97336" w:rsidR="007F27F6" w:rsidRPr="00994661" w:rsidDel="00A12517" w:rsidRDefault="007F27F6" w:rsidP="005310AE">
            <w:pPr>
              <w:contextualSpacing/>
              <w:jc w:val="center"/>
              <w:rPr>
                <w:del w:id="2630" w:author="Пользователь" w:date="2025-10-03T16:35:00Z"/>
                <w:rFonts w:ascii="Times New Roman" w:hAnsi="Times New Roman"/>
                <w:b/>
                <w:sz w:val="24"/>
                <w:szCs w:val="24"/>
              </w:rPr>
            </w:pPr>
            <w:del w:id="2631" w:author="Пользователь" w:date="2025-10-03T16:35:00Z">
              <w:r w:rsidRPr="00994661" w:rsidDel="00A12517">
                <w:rPr>
                  <w:rFonts w:ascii="Times New Roman" w:hAnsi="Times New Roman"/>
                  <w:b/>
                  <w:sz w:val="24"/>
                  <w:szCs w:val="24"/>
                </w:rPr>
                <w:delText>исполнитель</w:delText>
              </w:r>
            </w:del>
          </w:p>
        </w:tc>
      </w:tr>
      <w:tr w:rsidR="00D34968" w:rsidRPr="00994661" w:rsidDel="00A12517" w14:paraId="74287B7A" w14:textId="06B61AD4" w:rsidTr="00677FEA">
        <w:trPr>
          <w:tblHeader/>
          <w:del w:id="2632" w:author="Пользователь" w:date="2025-10-03T16:35:00Z"/>
        </w:trPr>
        <w:tc>
          <w:tcPr>
            <w:tcW w:w="806" w:type="dxa"/>
          </w:tcPr>
          <w:p w14:paraId="57DAF8B6" w14:textId="6E98CDDA" w:rsidR="007F27F6" w:rsidRPr="00994661" w:rsidDel="00A12517" w:rsidRDefault="007F27F6" w:rsidP="005310AE">
            <w:pPr>
              <w:contextualSpacing/>
              <w:jc w:val="center"/>
              <w:rPr>
                <w:del w:id="2633" w:author="Пользователь" w:date="2025-10-03T16:35:00Z"/>
                <w:rFonts w:ascii="Times New Roman" w:hAnsi="Times New Roman"/>
                <w:b/>
                <w:sz w:val="24"/>
                <w:szCs w:val="24"/>
              </w:rPr>
            </w:pPr>
            <w:del w:id="2634" w:author="Пользователь" w:date="2025-10-03T16:35:00Z">
              <w:r w:rsidRPr="00994661" w:rsidDel="00A12517">
                <w:rPr>
                  <w:rFonts w:ascii="Times New Roman" w:hAnsi="Times New Roman"/>
                  <w:b/>
                  <w:sz w:val="24"/>
                  <w:szCs w:val="24"/>
                </w:rPr>
                <w:delText>1</w:delText>
              </w:r>
            </w:del>
          </w:p>
        </w:tc>
        <w:tc>
          <w:tcPr>
            <w:tcW w:w="9049" w:type="dxa"/>
          </w:tcPr>
          <w:p w14:paraId="0684558F" w14:textId="5B24E644" w:rsidR="007F27F6" w:rsidRPr="00994661" w:rsidDel="00A12517" w:rsidRDefault="007F27F6" w:rsidP="005310AE">
            <w:pPr>
              <w:contextualSpacing/>
              <w:jc w:val="center"/>
              <w:rPr>
                <w:del w:id="2635" w:author="Пользователь" w:date="2025-10-03T16:35:00Z"/>
                <w:rFonts w:ascii="Times New Roman" w:hAnsi="Times New Roman"/>
                <w:b/>
                <w:sz w:val="24"/>
                <w:szCs w:val="24"/>
              </w:rPr>
            </w:pPr>
            <w:del w:id="2636" w:author="Пользователь" w:date="2025-10-03T16:35:00Z">
              <w:r w:rsidRPr="00994661" w:rsidDel="00A12517">
                <w:rPr>
                  <w:rFonts w:ascii="Times New Roman" w:hAnsi="Times New Roman"/>
                  <w:b/>
                  <w:sz w:val="24"/>
                  <w:szCs w:val="24"/>
                </w:rPr>
                <w:delText>2</w:delText>
              </w:r>
            </w:del>
          </w:p>
        </w:tc>
        <w:tc>
          <w:tcPr>
            <w:tcW w:w="1911" w:type="dxa"/>
          </w:tcPr>
          <w:p w14:paraId="1DD2F098" w14:textId="463B98BC" w:rsidR="007F27F6" w:rsidRPr="00994661" w:rsidDel="00A12517" w:rsidRDefault="007F27F6" w:rsidP="005310AE">
            <w:pPr>
              <w:contextualSpacing/>
              <w:jc w:val="center"/>
              <w:rPr>
                <w:del w:id="2637" w:author="Пользователь" w:date="2025-10-03T16:35:00Z"/>
                <w:rFonts w:ascii="Times New Roman" w:hAnsi="Times New Roman"/>
                <w:b/>
                <w:sz w:val="24"/>
                <w:szCs w:val="24"/>
              </w:rPr>
            </w:pPr>
            <w:del w:id="2638" w:author="Пользователь" w:date="2025-10-03T16:35:00Z">
              <w:r w:rsidRPr="00994661" w:rsidDel="00A12517">
                <w:rPr>
                  <w:rFonts w:ascii="Times New Roman" w:hAnsi="Times New Roman"/>
                  <w:b/>
                  <w:sz w:val="24"/>
                  <w:szCs w:val="24"/>
                </w:rPr>
                <w:delText>3</w:delText>
              </w:r>
            </w:del>
          </w:p>
        </w:tc>
        <w:tc>
          <w:tcPr>
            <w:tcW w:w="2380" w:type="dxa"/>
          </w:tcPr>
          <w:p w14:paraId="4064C00D" w14:textId="1E9CF6D5" w:rsidR="007F27F6" w:rsidRPr="00994661" w:rsidDel="00A12517" w:rsidRDefault="007F27F6" w:rsidP="005310AE">
            <w:pPr>
              <w:contextualSpacing/>
              <w:jc w:val="center"/>
              <w:rPr>
                <w:del w:id="2639" w:author="Пользователь" w:date="2025-10-03T16:35:00Z"/>
                <w:rFonts w:ascii="Times New Roman" w:hAnsi="Times New Roman"/>
                <w:b/>
                <w:sz w:val="24"/>
                <w:szCs w:val="24"/>
              </w:rPr>
            </w:pPr>
            <w:del w:id="2640" w:author="Пользователь" w:date="2025-10-03T16:35:00Z">
              <w:r w:rsidRPr="00994661" w:rsidDel="00A12517">
                <w:rPr>
                  <w:rFonts w:ascii="Times New Roman" w:hAnsi="Times New Roman"/>
                  <w:b/>
                  <w:sz w:val="24"/>
                  <w:szCs w:val="24"/>
                </w:rPr>
                <w:delText>4</w:delText>
              </w:r>
            </w:del>
          </w:p>
        </w:tc>
      </w:tr>
      <w:tr w:rsidR="00D34968" w:rsidRPr="00994661" w:rsidDel="00A12517" w14:paraId="02B31AC8" w14:textId="3697E2AF" w:rsidTr="00677FEA">
        <w:trPr>
          <w:del w:id="2641" w:author="Пользователь" w:date="2025-10-03T16:35:00Z"/>
        </w:trPr>
        <w:tc>
          <w:tcPr>
            <w:tcW w:w="806" w:type="dxa"/>
          </w:tcPr>
          <w:p w14:paraId="5015DF78" w14:textId="32D03817" w:rsidR="007F27F6" w:rsidRPr="00994661" w:rsidDel="00A12517" w:rsidRDefault="007F27F6" w:rsidP="005310AE">
            <w:pPr>
              <w:contextualSpacing/>
              <w:jc w:val="center"/>
              <w:rPr>
                <w:del w:id="2642" w:author="Пользователь" w:date="2025-10-03T16:35:00Z"/>
                <w:rFonts w:ascii="Times New Roman" w:hAnsi="Times New Roman"/>
                <w:sz w:val="24"/>
                <w:szCs w:val="24"/>
              </w:rPr>
            </w:pPr>
            <w:del w:id="2643" w:author="Пользователь" w:date="2025-10-03T16:35:00Z">
              <w:r w:rsidRPr="00994661" w:rsidDel="00A12517">
                <w:rPr>
                  <w:rFonts w:ascii="Times New Roman" w:hAnsi="Times New Roman"/>
                  <w:sz w:val="24"/>
                  <w:szCs w:val="24"/>
                </w:rPr>
                <w:delText>1.</w:delText>
              </w:r>
            </w:del>
          </w:p>
        </w:tc>
        <w:tc>
          <w:tcPr>
            <w:tcW w:w="9049" w:type="dxa"/>
          </w:tcPr>
          <w:p w14:paraId="722AEB03" w14:textId="3FD45E17" w:rsidR="007F27F6" w:rsidRPr="00994661" w:rsidDel="00A12517" w:rsidRDefault="007F27F6" w:rsidP="005310AE">
            <w:pPr>
              <w:contextualSpacing/>
              <w:rPr>
                <w:del w:id="2644" w:author="Пользователь" w:date="2025-10-03T16:35:00Z"/>
                <w:rFonts w:ascii="Times New Roman" w:hAnsi="Times New Roman"/>
                <w:sz w:val="24"/>
                <w:szCs w:val="24"/>
              </w:rPr>
            </w:pPr>
            <w:del w:id="2645" w:author="Пользователь" w:date="2025-10-03T16:35:00Z">
              <w:r w:rsidRPr="00994661" w:rsidDel="00A12517">
                <w:rPr>
                  <w:rFonts w:ascii="Times New Roman" w:hAnsi="Times New Roman"/>
                  <w:sz w:val="24"/>
                  <w:szCs w:val="24"/>
                </w:rPr>
                <w:delTex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delText>
              </w:r>
            </w:del>
          </w:p>
          <w:p w14:paraId="7386CBEC" w14:textId="472A1B81" w:rsidR="007F27F6" w:rsidRPr="00994661" w:rsidDel="00A12517" w:rsidRDefault="007F27F6" w:rsidP="005310AE">
            <w:pPr>
              <w:contextualSpacing/>
              <w:rPr>
                <w:del w:id="2646" w:author="Пользователь" w:date="2025-10-03T16:35:00Z"/>
                <w:rFonts w:ascii="Times New Roman" w:hAnsi="Times New Roman"/>
                <w:sz w:val="24"/>
                <w:szCs w:val="24"/>
              </w:rPr>
            </w:pPr>
            <w:del w:id="2647" w:author="Пользователь" w:date="2025-10-03T16:35:00Z">
              <w:r w:rsidRPr="00994661" w:rsidDel="00A12517">
                <w:rPr>
                  <w:rFonts w:ascii="Times New Roman" w:hAnsi="Times New Roman"/>
                  <w:sz w:val="24"/>
                  <w:szCs w:val="24"/>
                </w:rPr>
                <w:delText>- определение объема последствий аварийной ситуации (количество жилых домов, котельных, водозаборов, учреждений здравоохранения, образования, учреждений с круглосуточным пребыванием маломобильных групп населения);</w:delText>
              </w:r>
            </w:del>
          </w:p>
          <w:p w14:paraId="154A0410" w14:textId="13F53707" w:rsidR="007F27F6" w:rsidRPr="00994661" w:rsidDel="00A12517" w:rsidRDefault="007F27F6" w:rsidP="005310AE">
            <w:pPr>
              <w:contextualSpacing/>
              <w:rPr>
                <w:del w:id="2648" w:author="Пользователь" w:date="2025-10-03T16:35:00Z"/>
                <w:rFonts w:ascii="Times New Roman" w:hAnsi="Times New Roman"/>
                <w:sz w:val="24"/>
                <w:szCs w:val="24"/>
              </w:rPr>
            </w:pPr>
            <w:del w:id="2649" w:author="Пользователь" w:date="2025-10-03T16:35:00Z">
              <w:r w:rsidRPr="00994661" w:rsidDel="00A12517">
                <w:rPr>
                  <w:rFonts w:ascii="Times New Roman" w:hAnsi="Times New Roman"/>
                  <w:sz w:val="24"/>
                  <w:szCs w:val="24"/>
                </w:rPr>
                <w:delText>-  принятие мер по бесперебойному обеспечению теплом и электроэнергией объектов жизнеобеспечения населения муниципального образования;</w:delText>
              </w:r>
            </w:del>
          </w:p>
          <w:p w14:paraId="538A9FDF" w14:textId="384AB981" w:rsidR="007F27F6" w:rsidRPr="00994661" w:rsidDel="00A12517" w:rsidRDefault="007F27F6" w:rsidP="005310AE">
            <w:pPr>
              <w:contextualSpacing/>
              <w:rPr>
                <w:del w:id="2650" w:author="Пользователь" w:date="2025-10-03T16:35:00Z"/>
                <w:rFonts w:ascii="Times New Roman" w:hAnsi="Times New Roman"/>
                <w:sz w:val="24"/>
                <w:szCs w:val="24"/>
              </w:rPr>
            </w:pPr>
            <w:del w:id="2651" w:author="Пользователь" w:date="2025-10-03T16:35:00Z">
              <w:r w:rsidRPr="00994661" w:rsidDel="00A12517">
                <w:rPr>
                  <w:rFonts w:ascii="Times New Roman" w:hAnsi="Times New Roman"/>
                  <w:sz w:val="24"/>
                  <w:szCs w:val="24"/>
                </w:rPr>
                <w:delText>-  организация электроснабжения объектов жизнеобеспечения населения по обводным каналам;</w:delText>
              </w:r>
            </w:del>
          </w:p>
          <w:p w14:paraId="0824017C" w14:textId="2200B5A6" w:rsidR="007F27F6" w:rsidRPr="00994661" w:rsidDel="00A12517" w:rsidRDefault="007F27F6" w:rsidP="005310AE">
            <w:pPr>
              <w:contextualSpacing/>
              <w:rPr>
                <w:del w:id="2652" w:author="Пользователь" w:date="2025-10-03T16:35:00Z"/>
                <w:rFonts w:ascii="Times New Roman" w:hAnsi="Times New Roman"/>
                <w:sz w:val="24"/>
                <w:szCs w:val="24"/>
              </w:rPr>
            </w:pPr>
            <w:del w:id="2653" w:author="Пользователь" w:date="2025-10-03T16:35:00Z">
              <w:r w:rsidRPr="00994661" w:rsidDel="00A12517">
                <w:rPr>
                  <w:rFonts w:ascii="Times New Roman" w:hAnsi="Times New Roman"/>
                  <w:sz w:val="24"/>
                  <w:szCs w:val="24"/>
                </w:rPr>
                <w:delText>- организация работ по восстановлению линий электропередач и систем жизнеобеспечения при авариях на них;</w:delText>
              </w:r>
            </w:del>
          </w:p>
          <w:p w14:paraId="6859B2DC" w14:textId="003EE414" w:rsidR="007F27F6" w:rsidRPr="00994661" w:rsidDel="00A12517" w:rsidRDefault="007F27F6" w:rsidP="005310AE">
            <w:pPr>
              <w:contextualSpacing/>
              <w:rPr>
                <w:del w:id="2654" w:author="Пользователь" w:date="2025-10-03T16:35:00Z"/>
                <w:rFonts w:ascii="Times New Roman" w:hAnsi="Times New Roman"/>
                <w:sz w:val="24"/>
                <w:szCs w:val="24"/>
              </w:rPr>
            </w:pPr>
            <w:del w:id="2655" w:author="Пользователь" w:date="2025-10-03T16:35:00Z">
              <w:r w:rsidRPr="00994661" w:rsidDel="00A12517">
                <w:rPr>
                  <w:rFonts w:ascii="Times New Roman" w:hAnsi="Times New Roman"/>
                  <w:sz w:val="24"/>
                  <w:szCs w:val="24"/>
                </w:rPr>
                <w:delText>- принятие мер для обеспечения электроэнергией учреждений здравоохранения, образования, учреждений с круглосуточным пребыванием маломобильных групп населения.</w:delText>
              </w:r>
            </w:del>
          </w:p>
        </w:tc>
        <w:tc>
          <w:tcPr>
            <w:tcW w:w="1911" w:type="dxa"/>
          </w:tcPr>
          <w:p w14:paraId="542F8055" w14:textId="006E13A8" w:rsidR="007F27F6" w:rsidRPr="00994661" w:rsidDel="00A12517" w:rsidRDefault="007F27F6" w:rsidP="005310AE">
            <w:pPr>
              <w:contextualSpacing/>
              <w:jc w:val="center"/>
              <w:rPr>
                <w:del w:id="2656" w:author="Пользователь" w:date="2025-10-03T16:35:00Z"/>
                <w:rFonts w:ascii="Times New Roman" w:hAnsi="Times New Roman"/>
                <w:sz w:val="24"/>
                <w:szCs w:val="24"/>
              </w:rPr>
            </w:pPr>
            <w:del w:id="2657" w:author="Пользователь" w:date="2025-10-03T16:35:00Z">
              <w:r w:rsidRPr="00994661" w:rsidDel="00A12517">
                <w:rPr>
                  <w:rFonts w:ascii="Times New Roman" w:hAnsi="Times New Roman"/>
                  <w:sz w:val="24"/>
                  <w:szCs w:val="24"/>
                </w:rPr>
                <w:delText>Немедленно</w:delText>
              </w:r>
            </w:del>
          </w:p>
        </w:tc>
        <w:tc>
          <w:tcPr>
            <w:tcW w:w="2380" w:type="dxa"/>
          </w:tcPr>
          <w:p w14:paraId="3D5B11A0" w14:textId="08D79080" w:rsidR="007F27F6" w:rsidDel="00A12517" w:rsidRDefault="007F27F6" w:rsidP="006C547B">
            <w:pPr>
              <w:contextualSpacing/>
              <w:jc w:val="center"/>
              <w:rPr>
                <w:del w:id="2658" w:author="Пользователь" w:date="2025-10-03T16:35:00Z"/>
                <w:rFonts w:ascii="Times New Roman" w:hAnsi="Times New Roman"/>
                <w:sz w:val="24"/>
                <w:szCs w:val="24"/>
              </w:rPr>
            </w:pPr>
            <w:del w:id="2659" w:author="Пользователь" w:date="2025-10-03T16:35:00Z">
              <w:r w:rsidRPr="00994661" w:rsidDel="00A12517">
                <w:rPr>
                  <w:rFonts w:ascii="Times New Roman" w:hAnsi="Times New Roman"/>
                  <w:sz w:val="24"/>
                  <w:szCs w:val="24"/>
                </w:rPr>
                <w:delText xml:space="preserve">МКУ ЕДДС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городского округа, Дежурно-диспетчерские службы ЖКХ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городского округа, филиал </w:delText>
              </w:r>
              <w:r w:rsidR="006946E2" w:rsidRPr="00994661" w:rsidDel="00A12517">
                <w:rPr>
                  <w:rFonts w:ascii="Times New Roman" w:hAnsi="Times New Roman"/>
                  <w:sz w:val="24"/>
                  <w:szCs w:val="24"/>
                </w:rPr>
                <w:delText xml:space="preserve">АО «Мособлэнерго» </w:delText>
              </w:r>
              <w:r w:rsidRPr="00994661" w:rsidDel="00A12517">
                <w:rPr>
                  <w:rFonts w:ascii="Times New Roman" w:hAnsi="Times New Roman"/>
                  <w:sz w:val="24"/>
                  <w:szCs w:val="24"/>
                </w:rPr>
                <w:delText xml:space="preserve">АО «Мособлэнерго», </w:delText>
              </w:r>
              <w:r w:rsidR="000A708C" w:rsidRPr="00994661" w:rsidDel="00A12517">
                <w:rPr>
                  <w:rFonts w:ascii="Times New Roman" w:hAnsi="Times New Roman"/>
                  <w:sz w:val="24"/>
                  <w:szCs w:val="24"/>
                </w:rPr>
                <w:delText>Сергиево-Посадский филиал ООО «Газпром Теплоэнерго МО»</w:delText>
              </w:r>
              <w:r w:rsidRPr="00994661" w:rsidDel="00A12517">
                <w:rPr>
                  <w:rFonts w:ascii="Times New Roman" w:hAnsi="Times New Roman"/>
                  <w:sz w:val="24"/>
                  <w:szCs w:val="24"/>
                </w:rPr>
                <w:delText>, управляющие компании. При необходимости: ГУП МО «МОС АВС»</w:delText>
              </w:r>
            </w:del>
          </w:p>
          <w:p w14:paraId="69BFEB4F" w14:textId="50CF2A55" w:rsidR="00677FEA" w:rsidRPr="00994661" w:rsidDel="00A12517" w:rsidRDefault="00677FEA" w:rsidP="006C547B">
            <w:pPr>
              <w:contextualSpacing/>
              <w:jc w:val="center"/>
              <w:rPr>
                <w:del w:id="2660" w:author="Пользователь" w:date="2025-10-03T16:35:00Z"/>
                <w:rFonts w:ascii="Times New Roman" w:hAnsi="Times New Roman"/>
                <w:sz w:val="24"/>
                <w:szCs w:val="24"/>
              </w:rPr>
            </w:pPr>
          </w:p>
        </w:tc>
      </w:tr>
      <w:tr w:rsidR="00D34968" w:rsidRPr="00994661" w:rsidDel="00A12517" w14:paraId="20B2E02A" w14:textId="7B423A91" w:rsidTr="00677FEA">
        <w:trPr>
          <w:del w:id="2661" w:author="Пользователь" w:date="2025-10-03T16:35:00Z"/>
        </w:trPr>
        <w:tc>
          <w:tcPr>
            <w:tcW w:w="806" w:type="dxa"/>
          </w:tcPr>
          <w:p w14:paraId="2C171F68" w14:textId="61EA90CD" w:rsidR="007F27F6" w:rsidRPr="00994661" w:rsidDel="00A12517" w:rsidRDefault="007F27F6" w:rsidP="005310AE">
            <w:pPr>
              <w:contextualSpacing/>
              <w:jc w:val="center"/>
              <w:rPr>
                <w:del w:id="2662" w:author="Пользователь" w:date="2025-10-03T16:35:00Z"/>
                <w:rFonts w:ascii="Times New Roman" w:hAnsi="Times New Roman"/>
                <w:sz w:val="24"/>
                <w:szCs w:val="24"/>
              </w:rPr>
            </w:pPr>
            <w:del w:id="2663" w:author="Пользователь" w:date="2025-10-03T16:35:00Z">
              <w:r w:rsidRPr="00994661" w:rsidDel="00A12517">
                <w:rPr>
                  <w:rFonts w:ascii="Times New Roman" w:hAnsi="Times New Roman"/>
                  <w:sz w:val="24"/>
                  <w:szCs w:val="24"/>
                </w:rPr>
                <w:delText>2.</w:delText>
              </w:r>
            </w:del>
          </w:p>
        </w:tc>
        <w:tc>
          <w:tcPr>
            <w:tcW w:w="9049" w:type="dxa"/>
          </w:tcPr>
          <w:p w14:paraId="0E1CADD5" w14:textId="6F13E8BB" w:rsidR="007F27F6" w:rsidRPr="00994661" w:rsidDel="00A12517" w:rsidRDefault="007F27F6" w:rsidP="005310AE">
            <w:pPr>
              <w:contextualSpacing/>
              <w:rPr>
                <w:del w:id="2664" w:author="Пользователь" w:date="2025-10-03T16:35:00Z"/>
                <w:rFonts w:ascii="Times New Roman" w:hAnsi="Times New Roman"/>
                <w:sz w:val="24"/>
                <w:szCs w:val="24"/>
              </w:rPr>
            </w:pPr>
            <w:del w:id="2665" w:author="Пользователь" w:date="2025-10-03T16:35:00Z">
              <w:r w:rsidRPr="00994661" w:rsidDel="00A12517">
                <w:rPr>
                  <w:rFonts w:ascii="Times New Roman" w:hAnsi="Times New Roman"/>
                  <w:sz w:val="24"/>
                  <w:szCs w:val="24"/>
                </w:rPr>
                <w:delText>Усиление сил и средств (при необходимости)</w:delText>
              </w:r>
            </w:del>
          </w:p>
        </w:tc>
        <w:tc>
          <w:tcPr>
            <w:tcW w:w="1911" w:type="dxa"/>
          </w:tcPr>
          <w:p w14:paraId="7D456EB6" w14:textId="10BAE6FB" w:rsidR="007F27F6" w:rsidRPr="00994661" w:rsidDel="00A12517" w:rsidRDefault="007F27F6" w:rsidP="005310AE">
            <w:pPr>
              <w:contextualSpacing/>
              <w:jc w:val="center"/>
              <w:rPr>
                <w:del w:id="2666" w:author="Пользователь" w:date="2025-10-03T16:35:00Z"/>
                <w:rFonts w:ascii="Times New Roman" w:hAnsi="Times New Roman"/>
                <w:sz w:val="24"/>
                <w:szCs w:val="24"/>
              </w:rPr>
            </w:pPr>
            <w:del w:id="2667" w:author="Пользователь" w:date="2025-10-03T16:35:00Z">
              <w:r w:rsidRPr="00994661" w:rsidDel="00A12517">
                <w:rPr>
                  <w:rFonts w:ascii="Times New Roman" w:hAnsi="Times New Roman"/>
                  <w:sz w:val="24"/>
                  <w:szCs w:val="24"/>
                </w:rPr>
                <w:delText>Ч+01 ч. 30 мин.</w:delText>
              </w:r>
            </w:del>
          </w:p>
        </w:tc>
        <w:tc>
          <w:tcPr>
            <w:tcW w:w="2380" w:type="dxa"/>
          </w:tcPr>
          <w:p w14:paraId="6BB52E01" w14:textId="75E55D89" w:rsidR="007F27F6" w:rsidRPr="00994661" w:rsidDel="00A12517" w:rsidRDefault="007F27F6" w:rsidP="005310AE">
            <w:pPr>
              <w:contextualSpacing/>
              <w:jc w:val="center"/>
              <w:rPr>
                <w:del w:id="2668" w:author="Пользователь" w:date="2025-10-03T16:35:00Z"/>
                <w:rFonts w:ascii="Times New Roman" w:hAnsi="Times New Roman"/>
                <w:sz w:val="24"/>
                <w:szCs w:val="24"/>
              </w:rPr>
            </w:pPr>
            <w:del w:id="2669" w:author="Пользователь" w:date="2025-10-03T16:35:00Z">
              <w:r w:rsidRPr="00994661" w:rsidDel="00A12517">
                <w:rPr>
                  <w:rFonts w:ascii="Times New Roman" w:hAnsi="Times New Roman"/>
                  <w:sz w:val="24"/>
                  <w:szCs w:val="24"/>
                </w:rPr>
                <w:delText>Производст</w:delText>
              </w:r>
              <w:r w:rsidR="006946E2" w:rsidRPr="00994661" w:rsidDel="00A12517">
                <w:rPr>
                  <w:rFonts w:ascii="Times New Roman" w:hAnsi="Times New Roman"/>
                  <w:sz w:val="24"/>
                  <w:szCs w:val="24"/>
                </w:rPr>
                <w:delText>венное отделение филиал АО «Мособлэ</w:delText>
              </w:r>
              <w:r w:rsidRPr="00994661" w:rsidDel="00A12517">
                <w:rPr>
                  <w:rFonts w:ascii="Times New Roman" w:hAnsi="Times New Roman"/>
                  <w:sz w:val="24"/>
                  <w:szCs w:val="24"/>
                </w:rPr>
                <w:delText xml:space="preserve">нерго», </w:delText>
              </w:r>
              <w:r w:rsidR="000A708C" w:rsidRPr="00994661" w:rsidDel="00A12517">
                <w:rPr>
                  <w:rFonts w:ascii="Times New Roman" w:hAnsi="Times New Roman"/>
                  <w:sz w:val="24"/>
                  <w:szCs w:val="24"/>
                </w:rPr>
                <w:delText>Сергиево-Посадский филиал ООО «Газпром Теплоэнерго МО»</w:delText>
              </w:r>
              <w:r w:rsidRPr="00994661" w:rsidDel="00A12517">
                <w:rPr>
                  <w:rFonts w:ascii="Times New Roman" w:hAnsi="Times New Roman"/>
                  <w:sz w:val="24"/>
                  <w:szCs w:val="24"/>
                </w:rPr>
                <w:delText>, управляющие компании.</w:delText>
              </w:r>
            </w:del>
          </w:p>
        </w:tc>
      </w:tr>
      <w:tr w:rsidR="00D34968" w:rsidRPr="00994661" w:rsidDel="00A12517" w14:paraId="4A3510A2" w14:textId="12C65AE4" w:rsidTr="00677FEA">
        <w:trPr>
          <w:del w:id="2670" w:author="Пользователь" w:date="2025-10-03T16:35:00Z"/>
        </w:trPr>
        <w:tc>
          <w:tcPr>
            <w:tcW w:w="806" w:type="dxa"/>
          </w:tcPr>
          <w:p w14:paraId="094E7238" w14:textId="0D374826" w:rsidR="007F27F6" w:rsidRPr="00994661" w:rsidDel="00A12517" w:rsidRDefault="007F27F6" w:rsidP="005310AE">
            <w:pPr>
              <w:contextualSpacing/>
              <w:jc w:val="center"/>
              <w:rPr>
                <w:del w:id="2671" w:author="Пользователь" w:date="2025-10-03T16:35:00Z"/>
                <w:rFonts w:ascii="Times New Roman" w:hAnsi="Times New Roman"/>
                <w:sz w:val="24"/>
                <w:szCs w:val="24"/>
              </w:rPr>
            </w:pPr>
            <w:del w:id="2672" w:author="Пользователь" w:date="2025-10-03T16:35:00Z">
              <w:r w:rsidRPr="00994661" w:rsidDel="00A12517">
                <w:rPr>
                  <w:rFonts w:ascii="Times New Roman" w:hAnsi="Times New Roman"/>
                  <w:sz w:val="24"/>
                  <w:szCs w:val="24"/>
                </w:rPr>
                <w:delText>3.</w:delText>
              </w:r>
            </w:del>
          </w:p>
        </w:tc>
        <w:tc>
          <w:tcPr>
            <w:tcW w:w="9049" w:type="dxa"/>
          </w:tcPr>
          <w:p w14:paraId="21808259" w14:textId="6351F2B3" w:rsidR="007F27F6" w:rsidRPr="00994661" w:rsidDel="00A12517" w:rsidRDefault="007F27F6" w:rsidP="005310AE">
            <w:pPr>
              <w:contextualSpacing/>
              <w:rPr>
                <w:del w:id="2673" w:author="Пользователь" w:date="2025-10-03T16:35:00Z"/>
                <w:rFonts w:ascii="Times New Roman" w:hAnsi="Times New Roman"/>
                <w:sz w:val="24"/>
                <w:szCs w:val="24"/>
              </w:rPr>
            </w:pPr>
            <w:del w:id="2674" w:author="Пользователь" w:date="2025-10-03T16:35:00Z">
              <w:r w:rsidRPr="00994661" w:rsidDel="00A12517">
                <w:rPr>
                  <w:rFonts w:ascii="Times New Roman" w:hAnsi="Times New Roman"/>
                  <w:sz w:val="24"/>
                  <w:szCs w:val="24"/>
                </w:rPr>
                <w:delText>Проверка работоспособности автономных источников питания и отправка их для обеспечения электроэнергией котельных, насосных станций, для обеспечения в первую очередь учреждений здравоохранения, образования, учреждений с круглосуточным пребыванием маломобильных групп населения:</w:delText>
              </w:r>
            </w:del>
          </w:p>
          <w:p w14:paraId="5A15460E" w14:textId="67F4F3BA" w:rsidR="007F27F6" w:rsidRPr="00994661" w:rsidDel="00A12517" w:rsidRDefault="007F27F6" w:rsidP="005310AE">
            <w:pPr>
              <w:contextualSpacing/>
              <w:rPr>
                <w:del w:id="2675" w:author="Пользователь" w:date="2025-10-03T16:35:00Z"/>
                <w:rFonts w:ascii="Times New Roman" w:hAnsi="Times New Roman"/>
                <w:sz w:val="24"/>
                <w:szCs w:val="24"/>
              </w:rPr>
            </w:pPr>
            <w:del w:id="2676" w:author="Пользователь" w:date="2025-10-03T16:35:00Z">
              <w:r w:rsidRPr="00994661" w:rsidDel="00A12517">
                <w:rPr>
                  <w:rFonts w:ascii="Times New Roman" w:hAnsi="Times New Roman"/>
                  <w:sz w:val="24"/>
                  <w:szCs w:val="24"/>
                </w:rPr>
                <w:delText>- подключение дополнительных источников энергоснабжения (освещения) для работы в темное время суток</w:delText>
              </w:r>
            </w:del>
          </w:p>
          <w:p w14:paraId="7D2D69FD" w14:textId="3FEECCED" w:rsidR="007F27F6" w:rsidRPr="00994661" w:rsidDel="00A12517" w:rsidRDefault="007F27F6" w:rsidP="005310AE">
            <w:pPr>
              <w:contextualSpacing/>
              <w:rPr>
                <w:del w:id="2677" w:author="Пользователь" w:date="2025-10-03T16:35:00Z"/>
                <w:rFonts w:ascii="Times New Roman" w:hAnsi="Times New Roman"/>
                <w:sz w:val="24"/>
                <w:szCs w:val="24"/>
              </w:rPr>
            </w:pPr>
            <w:del w:id="2678" w:author="Пользователь" w:date="2025-10-03T16:35:00Z">
              <w:r w:rsidRPr="00994661" w:rsidDel="00A12517">
                <w:rPr>
                  <w:rFonts w:ascii="Times New Roman" w:hAnsi="Times New Roman"/>
                  <w:sz w:val="24"/>
                  <w:szCs w:val="24"/>
                </w:rPr>
                <w:delText>- обеспечение бесперебойной подачи тепла в жилые кварталы</w:delText>
              </w:r>
            </w:del>
          </w:p>
        </w:tc>
        <w:tc>
          <w:tcPr>
            <w:tcW w:w="1911" w:type="dxa"/>
          </w:tcPr>
          <w:p w14:paraId="5248061F" w14:textId="5E514AD9" w:rsidR="007F27F6" w:rsidRPr="00994661" w:rsidDel="00A12517" w:rsidRDefault="007F27F6" w:rsidP="005310AE">
            <w:pPr>
              <w:contextualSpacing/>
              <w:jc w:val="center"/>
              <w:rPr>
                <w:del w:id="2679" w:author="Пользователь" w:date="2025-10-03T16:35:00Z"/>
                <w:rFonts w:ascii="Times New Roman" w:hAnsi="Times New Roman"/>
                <w:sz w:val="24"/>
                <w:szCs w:val="24"/>
              </w:rPr>
            </w:pPr>
            <w:del w:id="2680" w:author="Пользователь" w:date="2025-10-03T16:35:00Z">
              <w:r w:rsidRPr="00994661" w:rsidDel="00A12517">
                <w:rPr>
                  <w:rFonts w:ascii="Times New Roman" w:hAnsi="Times New Roman"/>
                  <w:sz w:val="24"/>
                  <w:szCs w:val="24"/>
                </w:rPr>
                <w:delText>Ч+(0 ч.30мин. -01 ч.00 мин)</w:delText>
              </w:r>
            </w:del>
          </w:p>
        </w:tc>
        <w:tc>
          <w:tcPr>
            <w:tcW w:w="2380" w:type="dxa"/>
          </w:tcPr>
          <w:p w14:paraId="301FACCD" w14:textId="384D9127" w:rsidR="007F27F6" w:rsidRPr="00994661" w:rsidDel="00A12517" w:rsidRDefault="007F27F6" w:rsidP="006946E2">
            <w:pPr>
              <w:contextualSpacing/>
              <w:jc w:val="center"/>
              <w:rPr>
                <w:del w:id="2681" w:author="Пользователь" w:date="2025-10-03T16:35:00Z"/>
                <w:rFonts w:ascii="Times New Roman" w:hAnsi="Times New Roman"/>
                <w:sz w:val="24"/>
                <w:szCs w:val="24"/>
              </w:rPr>
            </w:pPr>
            <w:del w:id="2682" w:author="Пользователь" w:date="2025-10-03T16:35:00Z">
              <w:r w:rsidRPr="00994661" w:rsidDel="00A12517">
                <w:rPr>
                  <w:rFonts w:ascii="Times New Roman" w:hAnsi="Times New Roman"/>
                  <w:sz w:val="24"/>
                  <w:szCs w:val="24"/>
                </w:rPr>
                <w:delText xml:space="preserve">Производственное отделение филиал </w:delText>
              </w:r>
              <w:r w:rsidR="006946E2" w:rsidRPr="00994661" w:rsidDel="00A12517">
                <w:rPr>
                  <w:rFonts w:ascii="Times New Roman" w:hAnsi="Times New Roman"/>
                  <w:sz w:val="24"/>
                  <w:szCs w:val="24"/>
                </w:rPr>
                <w:delText>АО «Мособлэнерго»</w:delText>
              </w:r>
              <w:r w:rsidR="000A708C" w:rsidRPr="00994661" w:rsidDel="00A12517">
                <w:rPr>
                  <w:rFonts w:ascii="Times New Roman" w:hAnsi="Times New Roman"/>
                  <w:sz w:val="24"/>
                  <w:szCs w:val="24"/>
                </w:rPr>
                <w:delText>, Сергиево-Посадский филиал ООО «Газпром Теплоэнерго МО»</w:delText>
              </w:r>
              <w:r w:rsidRPr="00994661" w:rsidDel="00A12517">
                <w:rPr>
                  <w:rFonts w:ascii="Times New Roman" w:hAnsi="Times New Roman"/>
                  <w:sz w:val="24"/>
                  <w:szCs w:val="24"/>
                </w:rPr>
                <w:delText>, управляющие компании. ДЭС – 200 кВт</w:delText>
              </w:r>
            </w:del>
          </w:p>
        </w:tc>
      </w:tr>
      <w:tr w:rsidR="00D34968" w:rsidRPr="00994661" w:rsidDel="00A12517" w14:paraId="6AC84DB1" w14:textId="6233D315" w:rsidTr="00677FEA">
        <w:trPr>
          <w:del w:id="2683" w:author="Пользователь" w:date="2025-10-03T16:35:00Z"/>
        </w:trPr>
        <w:tc>
          <w:tcPr>
            <w:tcW w:w="806" w:type="dxa"/>
          </w:tcPr>
          <w:p w14:paraId="70CC00B9" w14:textId="4316DF75" w:rsidR="007F27F6" w:rsidRPr="00994661" w:rsidDel="00A12517" w:rsidRDefault="007F27F6" w:rsidP="005310AE">
            <w:pPr>
              <w:contextualSpacing/>
              <w:jc w:val="center"/>
              <w:rPr>
                <w:del w:id="2684" w:author="Пользователь" w:date="2025-10-03T16:35:00Z"/>
                <w:rFonts w:ascii="Times New Roman" w:hAnsi="Times New Roman"/>
                <w:sz w:val="24"/>
                <w:szCs w:val="24"/>
              </w:rPr>
            </w:pPr>
            <w:del w:id="2685" w:author="Пользователь" w:date="2025-10-03T16:35:00Z">
              <w:r w:rsidRPr="00994661" w:rsidDel="00A12517">
                <w:rPr>
                  <w:rFonts w:ascii="Times New Roman" w:hAnsi="Times New Roman"/>
                  <w:sz w:val="24"/>
                  <w:szCs w:val="24"/>
                </w:rPr>
                <w:delText>4.</w:delText>
              </w:r>
            </w:del>
          </w:p>
        </w:tc>
        <w:tc>
          <w:tcPr>
            <w:tcW w:w="9049" w:type="dxa"/>
          </w:tcPr>
          <w:p w14:paraId="5D44AC4C" w14:textId="742B0200" w:rsidR="007F27F6" w:rsidRPr="00994661" w:rsidDel="00A12517" w:rsidRDefault="007F27F6" w:rsidP="005310AE">
            <w:pPr>
              <w:contextualSpacing/>
              <w:rPr>
                <w:del w:id="2686" w:author="Пользователь" w:date="2025-10-03T16:35:00Z"/>
                <w:rFonts w:ascii="Times New Roman" w:hAnsi="Times New Roman"/>
                <w:sz w:val="24"/>
                <w:szCs w:val="24"/>
              </w:rPr>
            </w:pPr>
            <w:del w:id="2687" w:author="Пользователь" w:date="2025-10-03T16:35:00Z">
              <w:r w:rsidRPr="00994661" w:rsidDel="00A12517">
                <w:rPr>
                  <w:rFonts w:ascii="Times New Roman" w:hAnsi="Times New Roman"/>
                  <w:sz w:val="24"/>
                  <w:szCs w:val="24"/>
                </w:rPr>
                <w:delText>При поступлении сигнала в ЕДДС городского округа (ЕДДС округа) об аварии на коммунальных системах жизнеобеспечения:</w:delText>
              </w:r>
            </w:del>
          </w:p>
          <w:p w14:paraId="2E92B973" w14:textId="4E296FF3" w:rsidR="007F27F6" w:rsidRPr="00994661" w:rsidDel="00A12517" w:rsidRDefault="007F27F6" w:rsidP="005310AE">
            <w:pPr>
              <w:contextualSpacing/>
              <w:rPr>
                <w:del w:id="2688" w:author="Пользователь" w:date="2025-10-03T16:35:00Z"/>
                <w:rFonts w:ascii="Times New Roman" w:hAnsi="Times New Roman"/>
                <w:sz w:val="24"/>
                <w:szCs w:val="24"/>
              </w:rPr>
            </w:pPr>
            <w:del w:id="2689" w:author="Пользователь" w:date="2025-10-03T16:35:00Z">
              <w:r w:rsidRPr="00994661" w:rsidDel="00A12517">
                <w:rPr>
                  <w:rFonts w:ascii="Times New Roman" w:hAnsi="Times New Roman"/>
                  <w:sz w:val="24"/>
                  <w:szCs w:val="24"/>
                </w:rPr>
                <w:delText>- доведение информации до диспетчерских служб управляющих организаций;</w:delText>
              </w:r>
            </w:del>
          </w:p>
          <w:p w14:paraId="4DE14273" w14:textId="124DCE4A" w:rsidR="007F27F6" w:rsidRPr="00994661" w:rsidDel="00A12517" w:rsidRDefault="007F27F6" w:rsidP="005310AE">
            <w:pPr>
              <w:contextualSpacing/>
              <w:rPr>
                <w:del w:id="2690" w:author="Пользователь" w:date="2025-10-03T16:35:00Z"/>
                <w:rFonts w:ascii="Times New Roman" w:hAnsi="Times New Roman"/>
                <w:sz w:val="24"/>
                <w:szCs w:val="24"/>
              </w:rPr>
            </w:pPr>
            <w:del w:id="2691" w:author="Пользователь" w:date="2025-10-03T16:35:00Z">
              <w:r w:rsidRPr="00994661" w:rsidDel="00A12517">
                <w:rPr>
                  <w:rFonts w:ascii="Times New Roman" w:hAnsi="Times New Roman"/>
                  <w:sz w:val="24"/>
                  <w:szCs w:val="24"/>
                </w:rPr>
                <w:delText>- ответственного за осуществление круглосуточного контроля от администрации городского округа;</w:delText>
              </w:r>
            </w:del>
          </w:p>
          <w:p w14:paraId="55BF0F2A" w14:textId="293A66E5" w:rsidR="007F27F6" w:rsidRPr="00994661" w:rsidDel="00A12517" w:rsidRDefault="007F27F6" w:rsidP="005310AE">
            <w:pPr>
              <w:contextualSpacing/>
              <w:rPr>
                <w:del w:id="2692" w:author="Пользователь" w:date="2025-10-03T16:35:00Z"/>
                <w:rFonts w:ascii="Times New Roman" w:hAnsi="Times New Roman"/>
                <w:sz w:val="24"/>
                <w:szCs w:val="24"/>
              </w:rPr>
            </w:pPr>
            <w:del w:id="2693" w:author="Пользователь" w:date="2025-10-03T16:35:00Z">
              <w:r w:rsidRPr="00994661" w:rsidDel="00A12517">
                <w:rPr>
                  <w:rFonts w:ascii="Times New Roman" w:hAnsi="Times New Roman"/>
                  <w:sz w:val="24"/>
                  <w:szCs w:val="24"/>
                </w:rPr>
                <w:delText>- оповещение и сбор комиссии по ЧС и ОПБ при 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 (по решению Председателя КЧС и ОПБ городского округа)</w:delText>
              </w:r>
            </w:del>
          </w:p>
        </w:tc>
        <w:tc>
          <w:tcPr>
            <w:tcW w:w="1911" w:type="dxa"/>
          </w:tcPr>
          <w:p w14:paraId="1DB5B2D9" w14:textId="0EFA7944" w:rsidR="007F27F6" w:rsidRPr="00994661" w:rsidDel="00A12517" w:rsidRDefault="007F27F6" w:rsidP="005310AE">
            <w:pPr>
              <w:contextualSpacing/>
              <w:jc w:val="center"/>
              <w:rPr>
                <w:del w:id="2694" w:author="Пользователь" w:date="2025-10-03T16:35:00Z"/>
                <w:rFonts w:ascii="Times New Roman" w:hAnsi="Times New Roman"/>
                <w:sz w:val="24"/>
                <w:szCs w:val="24"/>
              </w:rPr>
            </w:pPr>
            <w:del w:id="2695" w:author="Пользователь" w:date="2025-10-03T16:35:00Z">
              <w:r w:rsidRPr="00994661" w:rsidDel="00A12517">
                <w:rPr>
                  <w:rFonts w:ascii="Times New Roman" w:hAnsi="Times New Roman"/>
                  <w:sz w:val="24"/>
                  <w:szCs w:val="24"/>
                </w:rPr>
                <w:delText>Немедленно</w:delText>
              </w:r>
            </w:del>
          </w:p>
          <w:p w14:paraId="5E9AFA95" w14:textId="3A0AE4F1" w:rsidR="007F27F6" w:rsidRPr="00994661" w:rsidDel="00A12517" w:rsidRDefault="007F27F6" w:rsidP="005310AE">
            <w:pPr>
              <w:contextualSpacing/>
              <w:jc w:val="center"/>
              <w:rPr>
                <w:del w:id="2696" w:author="Пользователь" w:date="2025-10-03T16:35:00Z"/>
                <w:rFonts w:ascii="Times New Roman" w:hAnsi="Times New Roman"/>
                <w:sz w:val="24"/>
                <w:szCs w:val="24"/>
              </w:rPr>
            </w:pPr>
          </w:p>
          <w:p w14:paraId="7A8C1877" w14:textId="4EFDD714" w:rsidR="007F27F6" w:rsidRPr="00994661" w:rsidDel="00A12517" w:rsidRDefault="007F27F6" w:rsidP="005310AE">
            <w:pPr>
              <w:contextualSpacing/>
              <w:jc w:val="center"/>
              <w:rPr>
                <w:del w:id="2697" w:author="Пользователь" w:date="2025-10-03T16:35:00Z"/>
                <w:rFonts w:ascii="Times New Roman" w:hAnsi="Times New Roman"/>
                <w:sz w:val="24"/>
                <w:szCs w:val="24"/>
              </w:rPr>
            </w:pPr>
          </w:p>
          <w:p w14:paraId="6B939479" w14:textId="20C69956" w:rsidR="007F27F6" w:rsidRPr="00994661" w:rsidDel="00A12517" w:rsidRDefault="007F27F6" w:rsidP="005310AE">
            <w:pPr>
              <w:contextualSpacing/>
              <w:jc w:val="center"/>
              <w:rPr>
                <w:del w:id="2698" w:author="Пользователь" w:date="2025-10-03T16:35:00Z"/>
                <w:rFonts w:ascii="Times New Roman" w:hAnsi="Times New Roman"/>
                <w:sz w:val="24"/>
                <w:szCs w:val="24"/>
              </w:rPr>
            </w:pPr>
            <w:del w:id="2699" w:author="Пользователь" w:date="2025-10-03T16:35:00Z">
              <w:r w:rsidRPr="00994661" w:rsidDel="00A12517">
                <w:rPr>
                  <w:rFonts w:ascii="Times New Roman" w:hAnsi="Times New Roman"/>
                  <w:sz w:val="24"/>
                  <w:szCs w:val="24"/>
                </w:rPr>
                <w:delText>Ч+1ч.30мин.</w:delText>
              </w:r>
            </w:del>
          </w:p>
        </w:tc>
        <w:tc>
          <w:tcPr>
            <w:tcW w:w="2380" w:type="dxa"/>
          </w:tcPr>
          <w:p w14:paraId="17B3E0EB" w14:textId="59C1284C" w:rsidR="007F27F6" w:rsidRPr="00994661" w:rsidDel="00A12517" w:rsidRDefault="007F27F6" w:rsidP="005310AE">
            <w:pPr>
              <w:contextualSpacing/>
              <w:jc w:val="center"/>
              <w:rPr>
                <w:del w:id="2700" w:author="Пользователь" w:date="2025-10-03T16:35:00Z"/>
                <w:rFonts w:ascii="Times New Roman" w:hAnsi="Times New Roman"/>
                <w:sz w:val="24"/>
                <w:szCs w:val="24"/>
              </w:rPr>
            </w:pPr>
            <w:del w:id="2701" w:author="Пользователь" w:date="2025-10-03T16:35:00Z">
              <w:r w:rsidRPr="00994661" w:rsidDel="00A12517">
                <w:rPr>
                  <w:rFonts w:ascii="Times New Roman" w:hAnsi="Times New Roman"/>
                  <w:sz w:val="24"/>
                  <w:szCs w:val="24"/>
                </w:rPr>
                <w:delText xml:space="preserve">Оперативный дежурный МКУ «ЕДДС </w:delText>
              </w:r>
              <w:r w:rsidR="00BE36C8" w:rsidRPr="00994661" w:rsidDel="00A12517">
                <w:rPr>
                  <w:rFonts w:ascii="Times New Roman" w:hAnsi="Times New Roman"/>
                  <w:sz w:val="24"/>
                  <w:szCs w:val="24"/>
                </w:rPr>
                <w:delText>Сергиев-Посад</w:delText>
              </w:r>
              <w:r w:rsidRPr="00994661" w:rsidDel="00A12517">
                <w:rPr>
                  <w:rFonts w:ascii="Times New Roman" w:hAnsi="Times New Roman"/>
                  <w:sz w:val="24"/>
                  <w:szCs w:val="24"/>
                </w:rPr>
                <w:delText xml:space="preserve">», Глава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городского округа Московской области, заместитель Главы администрации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городского округа Московской области по вопросам ЖКХ, диспетчерские службы управляющих организаций</w:delText>
              </w:r>
            </w:del>
          </w:p>
        </w:tc>
      </w:tr>
      <w:tr w:rsidR="00D34968" w:rsidRPr="00994661" w:rsidDel="00A12517" w14:paraId="07724A17" w14:textId="061EEB84" w:rsidTr="00677FEA">
        <w:trPr>
          <w:del w:id="2702" w:author="Пользователь" w:date="2025-10-03T16:35:00Z"/>
        </w:trPr>
        <w:tc>
          <w:tcPr>
            <w:tcW w:w="806" w:type="dxa"/>
          </w:tcPr>
          <w:p w14:paraId="21597397" w14:textId="1F1CC345" w:rsidR="007F27F6" w:rsidRPr="00994661" w:rsidDel="00A12517" w:rsidRDefault="007F27F6" w:rsidP="005310AE">
            <w:pPr>
              <w:contextualSpacing/>
              <w:jc w:val="center"/>
              <w:rPr>
                <w:del w:id="2703" w:author="Пользователь" w:date="2025-10-03T16:35:00Z"/>
                <w:rFonts w:ascii="Times New Roman" w:hAnsi="Times New Roman"/>
                <w:sz w:val="24"/>
                <w:szCs w:val="24"/>
              </w:rPr>
            </w:pPr>
            <w:del w:id="2704" w:author="Пользователь" w:date="2025-10-03T16:35:00Z">
              <w:r w:rsidRPr="00994661" w:rsidDel="00A12517">
                <w:rPr>
                  <w:rFonts w:ascii="Times New Roman" w:hAnsi="Times New Roman"/>
                  <w:sz w:val="24"/>
                  <w:szCs w:val="24"/>
                </w:rPr>
                <w:delText>5.</w:delText>
              </w:r>
            </w:del>
          </w:p>
        </w:tc>
        <w:tc>
          <w:tcPr>
            <w:tcW w:w="9049" w:type="dxa"/>
          </w:tcPr>
          <w:p w14:paraId="7FB43E18" w14:textId="0745C39E" w:rsidR="007F27F6" w:rsidRPr="00994661" w:rsidDel="00A12517" w:rsidRDefault="007F27F6" w:rsidP="005310AE">
            <w:pPr>
              <w:contextualSpacing/>
              <w:rPr>
                <w:del w:id="2705" w:author="Пользователь" w:date="2025-10-03T16:35:00Z"/>
                <w:rFonts w:ascii="Times New Roman" w:hAnsi="Times New Roman"/>
                <w:sz w:val="24"/>
                <w:szCs w:val="24"/>
              </w:rPr>
            </w:pPr>
            <w:del w:id="2706" w:author="Пользователь" w:date="2025-10-03T16:35:00Z">
              <w:r w:rsidRPr="00994661" w:rsidDel="00A12517">
                <w:rPr>
                  <w:rFonts w:ascii="Times New Roman" w:hAnsi="Times New Roman"/>
                  <w:sz w:val="24"/>
                  <w:szCs w:val="24"/>
                </w:rPr>
                <w:delText>Доведение информации об аварийной ситуации до дежурной службы Министерства ЖКХ Московской области</w:delText>
              </w:r>
            </w:del>
          </w:p>
        </w:tc>
        <w:tc>
          <w:tcPr>
            <w:tcW w:w="1911" w:type="dxa"/>
          </w:tcPr>
          <w:p w14:paraId="40BF218B" w14:textId="101AACCB" w:rsidR="007F27F6" w:rsidRPr="00994661" w:rsidDel="00A12517" w:rsidRDefault="007F27F6" w:rsidP="005310AE">
            <w:pPr>
              <w:contextualSpacing/>
              <w:jc w:val="center"/>
              <w:rPr>
                <w:del w:id="2707" w:author="Пользователь" w:date="2025-10-03T16:35:00Z"/>
                <w:rFonts w:ascii="Times New Roman" w:hAnsi="Times New Roman"/>
                <w:sz w:val="24"/>
                <w:szCs w:val="24"/>
              </w:rPr>
            </w:pPr>
            <w:del w:id="2708" w:author="Пользователь" w:date="2025-10-03T16:35:00Z">
              <w:r w:rsidRPr="00994661" w:rsidDel="00A12517">
                <w:rPr>
                  <w:rFonts w:ascii="Times New Roman" w:hAnsi="Times New Roman"/>
                  <w:sz w:val="24"/>
                  <w:szCs w:val="24"/>
                </w:rPr>
                <w:delText>Ч+10 мин.</w:delText>
              </w:r>
            </w:del>
          </w:p>
        </w:tc>
        <w:tc>
          <w:tcPr>
            <w:tcW w:w="2380" w:type="dxa"/>
          </w:tcPr>
          <w:p w14:paraId="7F76B107" w14:textId="6324640B" w:rsidR="007F27F6" w:rsidRPr="00994661" w:rsidDel="00A12517" w:rsidRDefault="007F27F6" w:rsidP="005310AE">
            <w:pPr>
              <w:contextualSpacing/>
              <w:jc w:val="center"/>
              <w:rPr>
                <w:del w:id="2709" w:author="Пользователь" w:date="2025-10-03T16:35:00Z"/>
                <w:rFonts w:ascii="Times New Roman" w:hAnsi="Times New Roman"/>
                <w:sz w:val="24"/>
                <w:szCs w:val="24"/>
              </w:rPr>
            </w:pPr>
            <w:del w:id="2710" w:author="Пользователь" w:date="2025-10-03T16:35:00Z">
              <w:r w:rsidRPr="00994661" w:rsidDel="00A12517">
                <w:rPr>
                  <w:rFonts w:ascii="Times New Roman" w:hAnsi="Times New Roman"/>
                  <w:sz w:val="24"/>
                  <w:szCs w:val="24"/>
                </w:rPr>
                <w:delText xml:space="preserve">МКУ </w:delText>
              </w:r>
              <w:r w:rsidR="00BE36C8" w:rsidRPr="00994661" w:rsidDel="00A12517">
                <w:rPr>
                  <w:rFonts w:ascii="Times New Roman" w:hAnsi="Times New Roman"/>
                  <w:sz w:val="24"/>
                  <w:szCs w:val="24"/>
                </w:rPr>
                <w:delText>«ЕДДС Сергиев-Посад</w:delText>
              </w:r>
              <w:r w:rsidRPr="00994661" w:rsidDel="00A12517">
                <w:rPr>
                  <w:rFonts w:ascii="Times New Roman" w:hAnsi="Times New Roman"/>
                  <w:sz w:val="24"/>
                  <w:szCs w:val="24"/>
                </w:rPr>
                <w:delText>»</w:delText>
              </w:r>
            </w:del>
          </w:p>
        </w:tc>
      </w:tr>
      <w:tr w:rsidR="00D34968" w:rsidRPr="00994661" w:rsidDel="00A12517" w14:paraId="2CB85E1F" w14:textId="078B68DE" w:rsidTr="00677FEA">
        <w:trPr>
          <w:del w:id="2711" w:author="Пользователь" w:date="2025-10-03T16:35:00Z"/>
        </w:trPr>
        <w:tc>
          <w:tcPr>
            <w:tcW w:w="806" w:type="dxa"/>
          </w:tcPr>
          <w:p w14:paraId="4691013D" w14:textId="40029359" w:rsidR="007F27F6" w:rsidRPr="00994661" w:rsidDel="00A12517" w:rsidRDefault="007F27F6" w:rsidP="005310AE">
            <w:pPr>
              <w:contextualSpacing/>
              <w:jc w:val="center"/>
              <w:rPr>
                <w:del w:id="2712" w:author="Пользователь" w:date="2025-10-03T16:35:00Z"/>
                <w:rFonts w:ascii="Times New Roman" w:hAnsi="Times New Roman"/>
                <w:sz w:val="24"/>
                <w:szCs w:val="24"/>
              </w:rPr>
            </w:pPr>
            <w:del w:id="2713" w:author="Пользователь" w:date="2025-10-03T16:35:00Z">
              <w:r w:rsidRPr="00994661" w:rsidDel="00A12517">
                <w:rPr>
                  <w:rFonts w:ascii="Times New Roman" w:hAnsi="Times New Roman"/>
                  <w:sz w:val="24"/>
                  <w:szCs w:val="24"/>
                </w:rPr>
                <w:delText>6.</w:delText>
              </w:r>
            </w:del>
          </w:p>
        </w:tc>
        <w:tc>
          <w:tcPr>
            <w:tcW w:w="9049" w:type="dxa"/>
          </w:tcPr>
          <w:p w14:paraId="43E9536E" w14:textId="496C3A73" w:rsidR="007F27F6" w:rsidRPr="00994661" w:rsidDel="00A12517" w:rsidRDefault="007F27F6" w:rsidP="005310AE">
            <w:pPr>
              <w:contextualSpacing/>
              <w:rPr>
                <w:del w:id="2714" w:author="Пользователь" w:date="2025-10-03T16:35:00Z"/>
                <w:rFonts w:ascii="Times New Roman" w:hAnsi="Times New Roman"/>
                <w:sz w:val="24"/>
                <w:szCs w:val="24"/>
              </w:rPr>
            </w:pPr>
            <w:del w:id="2715" w:author="Пользователь" w:date="2025-10-03T16:35:00Z">
              <w:r w:rsidRPr="00994661" w:rsidDel="00A12517">
                <w:rPr>
                  <w:rFonts w:ascii="Times New Roman" w:hAnsi="Times New Roman"/>
                  <w:sz w:val="24"/>
                  <w:szCs w:val="24"/>
                </w:rPr>
                <w:delText>Проведение расчетов по устойчивости функционирования систем отопления в условиях критических низких температур при отсутствии энергоснабжения и выдача рекомендаций администрации городского округа, и ДДС теплоснабжающей организации и управляющих компаний</w:delText>
              </w:r>
            </w:del>
          </w:p>
        </w:tc>
        <w:tc>
          <w:tcPr>
            <w:tcW w:w="1911" w:type="dxa"/>
          </w:tcPr>
          <w:p w14:paraId="69328DBB" w14:textId="3CD0E308" w:rsidR="007F27F6" w:rsidRPr="00994661" w:rsidDel="00A12517" w:rsidRDefault="007F27F6" w:rsidP="005310AE">
            <w:pPr>
              <w:contextualSpacing/>
              <w:jc w:val="center"/>
              <w:rPr>
                <w:del w:id="2716" w:author="Пользователь" w:date="2025-10-03T16:35:00Z"/>
                <w:rFonts w:ascii="Times New Roman" w:hAnsi="Times New Roman"/>
                <w:sz w:val="24"/>
                <w:szCs w:val="24"/>
              </w:rPr>
            </w:pPr>
            <w:del w:id="2717" w:author="Пользователь" w:date="2025-10-03T16:35:00Z">
              <w:r w:rsidRPr="00994661" w:rsidDel="00A12517">
                <w:rPr>
                  <w:rFonts w:ascii="Times New Roman" w:hAnsi="Times New Roman"/>
                  <w:sz w:val="24"/>
                  <w:szCs w:val="24"/>
                </w:rPr>
                <w:delText>Ч+2ч. 00мин</w:delText>
              </w:r>
            </w:del>
          </w:p>
        </w:tc>
        <w:tc>
          <w:tcPr>
            <w:tcW w:w="2380" w:type="dxa"/>
          </w:tcPr>
          <w:p w14:paraId="537438EA" w14:textId="07133957" w:rsidR="007F27F6" w:rsidRPr="00994661" w:rsidDel="00A12517" w:rsidRDefault="007F27F6" w:rsidP="005310AE">
            <w:pPr>
              <w:contextualSpacing/>
              <w:jc w:val="center"/>
              <w:rPr>
                <w:del w:id="2718" w:author="Пользователь" w:date="2025-10-03T16:35:00Z"/>
                <w:rFonts w:ascii="Times New Roman" w:hAnsi="Times New Roman"/>
                <w:sz w:val="24"/>
                <w:szCs w:val="24"/>
              </w:rPr>
            </w:pPr>
            <w:del w:id="2719" w:author="Пользователь" w:date="2025-10-03T16:35:00Z">
              <w:r w:rsidRPr="00994661" w:rsidDel="00A12517">
                <w:rPr>
                  <w:rFonts w:ascii="Times New Roman" w:hAnsi="Times New Roman"/>
                  <w:sz w:val="24"/>
                  <w:szCs w:val="24"/>
                </w:rPr>
                <w:delText xml:space="preserve">Управление ЖКХ округа, ДДС </w:delText>
              </w:r>
              <w:r w:rsidR="00BE36C8" w:rsidRPr="00994661" w:rsidDel="00A12517">
                <w:rPr>
                  <w:rFonts w:ascii="Times New Roman" w:hAnsi="Times New Roman"/>
                  <w:sz w:val="24"/>
                  <w:szCs w:val="24"/>
                </w:rPr>
                <w:delText>Сергиево-Посадский филиал ООО «Газпром Теплоэнерго МО»</w:delText>
              </w:r>
              <w:r w:rsidRPr="00994661" w:rsidDel="00A12517">
                <w:rPr>
                  <w:rFonts w:ascii="Times New Roman" w:hAnsi="Times New Roman"/>
                  <w:sz w:val="24"/>
                  <w:szCs w:val="24"/>
                </w:rPr>
                <w:delText xml:space="preserve">, ДДС – управляющих организаций </w:delText>
              </w:r>
            </w:del>
          </w:p>
        </w:tc>
      </w:tr>
      <w:tr w:rsidR="00D34968" w:rsidRPr="00994661" w:rsidDel="00A12517" w14:paraId="0EEE55D9" w14:textId="154992A9" w:rsidTr="00677FEA">
        <w:trPr>
          <w:del w:id="2720" w:author="Пользователь" w:date="2025-10-03T16:35:00Z"/>
        </w:trPr>
        <w:tc>
          <w:tcPr>
            <w:tcW w:w="806" w:type="dxa"/>
          </w:tcPr>
          <w:p w14:paraId="37FFA16E" w14:textId="4060BFD0" w:rsidR="007F27F6" w:rsidRPr="00994661" w:rsidDel="00A12517" w:rsidRDefault="007F27F6" w:rsidP="005310AE">
            <w:pPr>
              <w:contextualSpacing/>
              <w:jc w:val="center"/>
              <w:rPr>
                <w:del w:id="2721" w:author="Пользователь" w:date="2025-10-03T16:35:00Z"/>
                <w:rFonts w:ascii="Times New Roman" w:hAnsi="Times New Roman"/>
                <w:sz w:val="24"/>
                <w:szCs w:val="24"/>
              </w:rPr>
            </w:pPr>
            <w:del w:id="2722" w:author="Пользователь" w:date="2025-10-03T16:35:00Z">
              <w:r w:rsidRPr="00994661" w:rsidDel="00A12517">
                <w:rPr>
                  <w:rFonts w:ascii="Times New Roman" w:hAnsi="Times New Roman"/>
                  <w:sz w:val="24"/>
                  <w:szCs w:val="24"/>
                </w:rPr>
                <w:delText>7.</w:delText>
              </w:r>
            </w:del>
          </w:p>
        </w:tc>
        <w:tc>
          <w:tcPr>
            <w:tcW w:w="9049" w:type="dxa"/>
          </w:tcPr>
          <w:p w14:paraId="64E0CE74" w14:textId="79EB6A74" w:rsidR="007F27F6" w:rsidRPr="00994661" w:rsidDel="00A12517" w:rsidRDefault="007F27F6" w:rsidP="005310AE">
            <w:pPr>
              <w:contextualSpacing/>
              <w:rPr>
                <w:del w:id="2723" w:author="Пользователь" w:date="2025-10-03T16:35:00Z"/>
                <w:rFonts w:ascii="Times New Roman" w:hAnsi="Times New Roman"/>
                <w:sz w:val="24"/>
                <w:szCs w:val="24"/>
              </w:rPr>
            </w:pPr>
            <w:del w:id="2724" w:author="Пользователь" w:date="2025-10-03T16:35:00Z">
              <w:r w:rsidRPr="00994661" w:rsidDel="00A12517">
                <w:rPr>
                  <w:rFonts w:ascii="Times New Roman" w:hAnsi="Times New Roman"/>
                  <w:sz w:val="24"/>
                  <w:szCs w:val="24"/>
                </w:rPr>
                <w:delText>Представление в ЦУКС ГУ МЧС России по Московской области (Центр Управления Кризисных ситуаций по Московской области) доклада по форме 1/чс</w:delText>
              </w:r>
            </w:del>
          </w:p>
        </w:tc>
        <w:tc>
          <w:tcPr>
            <w:tcW w:w="1911" w:type="dxa"/>
          </w:tcPr>
          <w:p w14:paraId="1F5D1BA6" w14:textId="1312E960" w:rsidR="007F27F6" w:rsidRPr="00994661" w:rsidDel="00A12517" w:rsidRDefault="007F27F6" w:rsidP="005310AE">
            <w:pPr>
              <w:contextualSpacing/>
              <w:jc w:val="center"/>
              <w:rPr>
                <w:del w:id="2725" w:author="Пользователь" w:date="2025-10-03T16:35:00Z"/>
                <w:rFonts w:ascii="Times New Roman" w:hAnsi="Times New Roman"/>
                <w:sz w:val="24"/>
                <w:szCs w:val="24"/>
              </w:rPr>
            </w:pPr>
            <w:del w:id="2726" w:author="Пользователь" w:date="2025-10-03T16:35:00Z">
              <w:r w:rsidRPr="00994661" w:rsidDel="00A12517">
                <w:rPr>
                  <w:rFonts w:ascii="Times New Roman" w:hAnsi="Times New Roman"/>
                  <w:sz w:val="24"/>
                  <w:szCs w:val="24"/>
                </w:rPr>
                <w:delText>Ч+2 ч. 00 мин.</w:delText>
              </w:r>
            </w:del>
          </w:p>
        </w:tc>
        <w:tc>
          <w:tcPr>
            <w:tcW w:w="2380" w:type="dxa"/>
          </w:tcPr>
          <w:p w14:paraId="51FA6B2C" w14:textId="42F03C64" w:rsidR="007F27F6" w:rsidRPr="00994661" w:rsidDel="00A12517" w:rsidRDefault="00BE36C8" w:rsidP="005310AE">
            <w:pPr>
              <w:contextualSpacing/>
              <w:jc w:val="center"/>
              <w:rPr>
                <w:del w:id="2727" w:author="Пользователь" w:date="2025-10-03T16:35:00Z"/>
                <w:rFonts w:ascii="Times New Roman" w:hAnsi="Times New Roman"/>
                <w:sz w:val="24"/>
                <w:szCs w:val="24"/>
              </w:rPr>
            </w:pPr>
            <w:del w:id="2728" w:author="Пользователь" w:date="2025-10-03T16:35:00Z">
              <w:r w:rsidRPr="00994661" w:rsidDel="00A12517">
                <w:rPr>
                  <w:rFonts w:ascii="Times New Roman" w:hAnsi="Times New Roman"/>
                  <w:sz w:val="24"/>
                  <w:szCs w:val="24"/>
                </w:rPr>
                <w:delText>МКУ «ЕДДС Сергиев-Посад»</w:delText>
              </w:r>
            </w:del>
          </w:p>
        </w:tc>
      </w:tr>
      <w:tr w:rsidR="00D34968" w:rsidRPr="00994661" w:rsidDel="00A12517" w14:paraId="28853F14" w14:textId="2DA7AEC2" w:rsidTr="00677FEA">
        <w:trPr>
          <w:del w:id="2729" w:author="Пользователь" w:date="2025-10-03T16:35:00Z"/>
        </w:trPr>
        <w:tc>
          <w:tcPr>
            <w:tcW w:w="806" w:type="dxa"/>
          </w:tcPr>
          <w:p w14:paraId="686017A8" w14:textId="13840045" w:rsidR="007F27F6" w:rsidRPr="00994661" w:rsidDel="00A12517" w:rsidRDefault="007F27F6" w:rsidP="005310AE">
            <w:pPr>
              <w:contextualSpacing/>
              <w:jc w:val="center"/>
              <w:rPr>
                <w:del w:id="2730" w:author="Пользователь" w:date="2025-10-03T16:35:00Z"/>
                <w:rFonts w:ascii="Times New Roman" w:hAnsi="Times New Roman"/>
                <w:sz w:val="24"/>
                <w:szCs w:val="24"/>
              </w:rPr>
            </w:pPr>
            <w:del w:id="2731" w:author="Пользователь" w:date="2025-10-03T16:35:00Z">
              <w:r w:rsidRPr="00994661" w:rsidDel="00A12517">
                <w:rPr>
                  <w:rFonts w:ascii="Times New Roman" w:hAnsi="Times New Roman"/>
                  <w:sz w:val="24"/>
                  <w:szCs w:val="24"/>
                </w:rPr>
                <w:delText>8.</w:delText>
              </w:r>
            </w:del>
          </w:p>
        </w:tc>
        <w:tc>
          <w:tcPr>
            <w:tcW w:w="9049" w:type="dxa"/>
          </w:tcPr>
          <w:p w14:paraId="49788037" w14:textId="55033951" w:rsidR="007F27F6" w:rsidRPr="00994661" w:rsidDel="00A12517" w:rsidRDefault="007F27F6" w:rsidP="005310AE">
            <w:pPr>
              <w:contextualSpacing/>
              <w:rPr>
                <w:del w:id="2732" w:author="Пользователь" w:date="2025-10-03T16:35:00Z"/>
                <w:rFonts w:ascii="Times New Roman" w:hAnsi="Times New Roman"/>
                <w:sz w:val="24"/>
                <w:szCs w:val="24"/>
              </w:rPr>
            </w:pPr>
            <w:del w:id="2733" w:author="Пользователь" w:date="2025-10-03T16:35:00Z">
              <w:r w:rsidRPr="00994661" w:rsidDel="00A12517">
                <w:rPr>
                  <w:rFonts w:ascii="Times New Roman" w:hAnsi="Times New Roman"/>
                  <w:sz w:val="24"/>
                  <w:szCs w:val="24"/>
                </w:rPr>
                <w:delText xml:space="preserve">Проведение заседания КЧС и ОПБ городского округа и подготовка распоряжения председателя КЧС и ОПБ городского округа «О переводе муниципального звена территориальной подсистемы МОСЧС в режим </w:delText>
              </w:r>
              <w:r w:rsidRPr="00994661" w:rsidDel="00A12517">
                <w:rPr>
                  <w:rFonts w:ascii="Times New Roman" w:hAnsi="Times New Roman"/>
                  <w:sz w:val="24"/>
                  <w:szCs w:val="24"/>
                  <w:u w:val="single"/>
                </w:rPr>
                <w:delText xml:space="preserve">Повышенной готовности </w:delText>
              </w:r>
              <w:r w:rsidRPr="00994661" w:rsidDel="00A12517">
                <w:rPr>
                  <w:rFonts w:ascii="Times New Roman" w:hAnsi="Times New Roman"/>
                  <w:sz w:val="24"/>
                  <w:szCs w:val="24"/>
                </w:rPr>
                <w:delText>( по решению председателя КЧС и ОПБ при критических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delText>
              </w:r>
            </w:del>
          </w:p>
        </w:tc>
        <w:tc>
          <w:tcPr>
            <w:tcW w:w="1911" w:type="dxa"/>
          </w:tcPr>
          <w:p w14:paraId="2EDBA54F" w14:textId="50C8A734" w:rsidR="007F27F6" w:rsidRPr="00994661" w:rsidDel="00A12517" w:rsidRDefault="007F27F6" w:rsidP="005310AE">
            <w:pPr>
              <w:contextualSpacing/>
              <w:jc w:val="center"/>
              <w:rPr>
                <w:del w:id="2734" w:author="Пользователь" w:date="2025-10-03T16:35:00Z"/>
                <w:rFonts w:ascii="Times New Roman" w:hAnsi="Times New Roman"/>
                <w:sz w:val="24"/>
                <w:szCs w:val="24"/>
              </w:rPr>
            </w:pPr>
            <w:del w:id="2735" w:author="Пользователь" w:date="2025-10-03T16:35:00Z">
              <w:r w:rsidRPr="00994661" w:rsidDel="00A12517">
                <w:rPr>
                  <w:rFonts w:ascii="Times New Roman" w:hAnsi="Times New Roman"/>
                  <w:sz w:val="24"/>
                  <w:szCs w:val="24"/>
                </w:rPr>
                <w:delText>Ч+(1 ч. 30 мин.- 2 ч. 30 мин.)</w:delText>
              </w:r>
            </w:del>
          </w:p>
        </w:tc>
        <w:tc>
          <w:tcPr>
            <w:tcW w:w="2380" w:type="dxa"/>
          </w:tcPr>
          <w:p w14:paraId="3B618DAF" w14:textId="2A161EC8" w:rsidR="007F27F6" w:rsidRPr="00994661" w:rsidDel="00A12517" w:rsidRDefault="007F27F6" w:rsidP="005310AE">
            <w:pPr>
              <w:contextualSpacing/>
              <w:jc w:val="center"/>
              <w:rPr>
                <w:del w:id="2736" w:author="Пользователь" w:date="2025-10-03T16:35:00Z"/>
                <w:rFonts w:ascii="Times New Roman" w:hAnsi="Times New Roman"/>
                <w:sz w:val="24"/>
                <w:szCs w:val="24"/>
              </w:rPr>
            </w:pPr>
            <w:del w:id="2737" w:author="Пользователь" w:date="2025-10-03T16:35:00Z">
              <w:r w:rsidRPr="00994661" w:rsidDel="00A12517">
                <w:rPr>
                  <w:rFonts w:ascii="Times New Roman" w:hAnsi="Times New Roman"/>
                  <w:sz w:val="24"/>
                  <w:szCs w:val="24"/>
                </w:rPr>
                <w:delText>Председатель КЧС и ОПБ городского округа, оперативный штаб ликвидации ЧС городского округа (далее ЛЧС)</w:delText>
              </w:r>
            </w:del>
          </w:p>
        </w:tc>
      </w:tr>
      <w:tr w:rsidR="00D34968" w:rsidRPr="00994661" w:rsidDel="00A12517" w14:paraId="47D8C59B" w14:textId="7AEA2D75" w:rsidTr="00677FEA">
        <w:trPr>
          <w:del w:id="2738" w:author="Пользователь" w:date="2025-10-03T16:35:00Z"/>
        </w:trPr>
        <w:tc>
          <w:tcPr>
            <w:tcW w:w="806" w:type="dxa"/>
          </w:tcPr>
          <w:p w14:paraId="1AD1A734" w14:textId="23B965CE" w:rsidR="007F27F6" w:rsidRPr="00994661" w:rsidDel="00A12517" w:rsidRDefault="007F27F6" w:rsidP="005310AE">
            <w:pPr>
              <w:contextualSpacing/>
              <w:jc w:val="center"/>
              <w:rPr>
                <w:del w:id="2739" w:author="Пользователь" w:date="2025-10-03T16:35:00Z"/>
                <w:rFonts w:ascii="Times New Roman" w:hAnsi="Times New Roman"/>
                <w:sz w:val="24"/>
                <w:szCs w:val="24"/>
              </w:rPr>
            </w:pPr>
            <w:del w:id="2740" w:author="Пользователь" w:date="2025-10-03T16:35:00Z">
              <w:r w:rsidRPr="00994661" w:rsidDel="00A12517">
                <w:rPr>
                  <w:rFonts w:ascii="Times New Roman" w:hAnsi="Times New Roman"/>
                  <w:sz w:val="24"/>
                  <w:szCs w:val="24"/>
                </w:rPr>
                <w:delText>9.</w:delText>
              </w:r>
            </w:del>
          </w:p>
        </w:tc>
        <w:tc>
          <w:tcPr>
            <w:tcW w:w="9049" w:type="dxa"/>
          </w:tcPr>
          <w:p w14:paraId="78082D8F" w14:textId="3B2FA96A" w:rsidR="007F27F6" w:rsidRPr="00994661" w:rsidDel="00A12517" w:rsidRDefault="007F27F6" w:rsidP="005310AE">
            <w:pPr>
              <w:contextualSpacing/>
              <w:rPr>
                <w:del w:id="2741" w:author="Пользователь" w:date="2025-10-03T16:35:00Z"/>
                <w:rFonts w:ascii="Times New Roman" w:hAnsi="Times New Roman"/>
                <w:sz w:val="24"/>
                <w:szCs w:val="24"/>
              </w:rPr>
            </w:pPr>
            <w:del w:id="2742" w:author="Пользователь" w:date="2025-10-03T16:35:00Z">
              <w:r w:rsidRPr="00994661" w:rsidDel="00A12517">
                <w:rPr>
                  <w:rFonts w:ascii="Times New Roman" w:hAnsi="Times New Roman"/>
                  <w:sz w:val="24"/>
                  <w:szCs w:val="24"/>
                </w:rPr>
                <w:delText xml:space="preserve">Организация работы оперативного штаба при КЧС и ОПБ городского округа </w:delText>
              </w:r>
            </w:del>
          </w:p>
        </w:tc>
        <w:tc>
          <w:tcPr>
            <w:tcW w:w="1911" w:type="dxa"/>
          </w:tcPr>
          <w:p w14:paraId="6CC8C593" w14:textId="532BB0D2" w:rsidR="007F27F6" w:rsidRPr="00994661" w:rsidDel="00A12517" w:rsidRDefault="007F27F6" w:rsidP="005310AE">
            <w:pPr>
              <w:contextualSpacing/>
              <w:jc w:val="center"/>
              <w:rPr>
                <w:del w:id="2743" w:author="Пользователь" w:date="2025-10-03T16:35:00Z"/>
                <w:rFonts w:ascii="Times New Roman" w:hAnsi="Times New Roman"/>
                <w:sz w:val="24"/>
                <w:szCs w:val="24"/>
              </w:rPr>
            </w:pPr>
            <w:del w:id="2744" w:author="Пользователь" w:date="2025-10-03T16:35:00Z">
              <w:r w:rsidRPr="00994661" w:rsidDel="00A12517">
                <w:rPr>
                  <w:rFonts w:ascii="Times New Roman" w:hAnsi="Times New Roman"/>
                  <w:sz w:val="24"/>
                  <w:szCs w:val="24"/>
                </w:rPr>
                <w:delText>Ч+2 ч. 30 мин.</w:delText>
              </w:r>
            </w:del>
          </w:p>
        </w:tc>
        <w:tc>
          <w:tcPr>
            <w:tcW w:w="2380" w:type="dxa"/>
          </w:tcPr>
          <w:p w14:paraId="6D5097B4" w14:textId="5044CFF1" w:rsidR="007F27F6" w:rsidRPr="00994661" w:rsidDel="00A12517" w:rsidRDefault="007F27F6" w:rsidP="005310AE">
            <w:pPr>
              <w:contextualSpacing/>
              <w:jc w:val="center"/>
              <w:rPr>
                <w:del w:id="2745" w:author="Пользователь" w:date="2025-10-03T16:35:00Z"/>
                <w:rFonts w:ascii="Times New Roman" w:hAnsi="Times New Roman"/>
                <w:sz w:val="24"/>
                <w:szCs w:val="24"/>
              </w:rPr>
            </w:pPr>
            <w:del w:id="2746" w:author="Пользователь" w:date="2025-10-03T16:35:00Z">
              <w:r w:rsidRPr="00994661" w:rsidDel="00A12517">
                <w:rPr>
                  <w:rFonts w:ascii="Times New Roman" w:hAnsi="Times New Roman"/>
                  <w:sz w:val="24"/>
                  <w:szCs w:val="24"/>
                </w:rPr>
                <w:delText xml:space="preserve">Глава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городского округа Московской области</w:delText>
              </w:r>
            </w:del>
          </w:p>
        </w:tc>
      </w:tr>
      <w:tr w:rsidR="00D34968" w:rsidRPr="00994661" w:rsidDel="00A12517" w14:paraId="12634745" w14:textId="13BD8094" w:rsidTr="00677FEA">
        <w:trPr>
          <w:del w:id="2747" w:author="Пользователь" w:date="2025-10-03T16:35:00Z"/>
        </w:trPr>
        <w:tc>
          <w:tcPr>
            <w:tcW w:w="806" w:type="dxa"/>
          </w:tcPr>
          <w:p w14:paraId="6221B6D4" w14:textId="76DE9EFB" w:rsidR="007F27F6" w:rsidRPr="00994661" w:rsidDel="00A12517" w:rsidRDefault="007F27F6" w:rsidP="005310AE">
            <w:pPr>
              <w:contextualSpacing/>
              <w:jc w:val="center"/>
              <w:rPr>
                <w:del w:id="2748" w:author="Пользователь" w:date="2025-10-03T16:35:00Z"/>
                <w:rFonts w:ascii="Times New Roman" w:hAnsi="Times New Roman"/>
                <w:sz w:val="24"/>
                <w:szCs w:val="24"/>
              </w:rPr>
            </w:pPr>
            <w:del w:id="2749" w:author="Пользователь" w:date="2025-10-03T16:35:00Z">
              <w:r w:rsidRPr="00994661" w:rsidDel="00A12517">
                <w:rPr>
                  <w:rFonts w:ascii="Times New Roman" w:hAnsi="Times New Roman"/>
                  <w:sz w:val="24"/>
                  <w:szCs w:val="24"/>
                </w:rPr>
                <w:delText>10.</w:delText>
              </w:r>
            </w:del>
          </w:p>
        </w:tc>
        <w:tc>
          <w:tcPr>
            <w:tcW w:w="9049" w:type="dxa"/>
          </w:tcPr>
          <w:p w14:paraId="426FD5F5" w14:textId="0D180E83" w:rsidR="007F27F6" w:rsidRPr="00994661" w:rsidDel="00A12517" w:rsidRDefault="007F27F6" w:rsidP="005310AE">
            <w:pPr>
              <w:contextualSpacing/>
              <w:rPr>
                <w:del w:id="2750" w:author="Пользователь" w:date="2025-10-03T16:35:00Z"/>
                <w:rFonts w:ascii="Times New Roman" w:hAnsi="Times New Roman"/>
                <w:sz w:val="24"/>
                <w:szCs w:val="24"/>
              </w:rPr>
            </w:pPr>
            <w:del w:id="2751" w:author="Пользователь" w:date="2025-10-03T16:35:00Z">
              <w:r w:rsidRPr="00994661" w:rsidDel="00A12517">
                <w:rPr>
                  <w:rFonts w:ascii="Times New Roman" w:hAnsi="Times New Roman"/>
                  <w:sz w:val="24"/>
                  <w:szCs w:val="24"/>
                </w:rPr>
                <w:delText>Уточнение (при необходимости):</w:delText>
              </w:r>
            </w:del>
          </w:p>
          <w:p w14:paraId="576FE3E8" w14:textId="3E96DD7F" w:rsidR="007F27F6" w:rsidRPr="00994661" w:rsidDel="00A12517" w:rsidRDefault="007F27F6" w:rsidP="005310AE">
            <w:pPr>
              <w:contextualSpacing/>
              <w:rPr>
                <w:del w:id="2752" w:author="Пользователь" w:date="2025-10-03T16:35:00Z"/>
                <w:rFonts w:ascii="Times New Roman" w:hAnsi="Times New Roman"/>
                <w:sz w:val="24"/>
                <w:szCs w:val="24"/>
              </w:rPr>
            </w:pPr>
            <w:del w:id="2753" w:author="Пользователь" w:date="2025-10-03T16:35:00Z">
              <w:r w:rsidRPr="00994661" w:rsidDel="00A12517">
                <w:rPr>
                  <w:rFonts w:ascii="Times New Roman" w:hAnsi="Times New Roman"/>
                  <w:sz w:val="24"/>
                  <w:szCs w:val="24"/>
                </w:rPr>
                <w:delText>- пунктов временного размещения эвакуируемого населения</w:delText>
              </w:r>
            </w:del>
          </w:p>
          <w:p w14:paraId="7A871531" w14:textId="1711E9CB" w:rsidR="007F27F6" w:rsidRPr="00994661" w:rsidDel="00A12517" w:rsidRDefault="007F27F6" w:rsidP="005310AE">
            <w:pPr>
              <w:contextualSpacing/>
              <w:rPr>
                <w:del w:id="2754" w:author="Пользователь" w:date="2025-10-03T16:35:00Z"/>
                <w:rFonts w:ascii="Times New Roman" w:hAnsi="Times New Roman"/>
                <w:sz w:val="24"/>
                <w:szCs w:val="24"/>
              </w:rPr>
            </w:pPr>
            <w:del w:id="2755" w:author="Пользователь" w:date="2025-10-03T16:35:00Z">
              <w:r w:rsidRPr="00994661" w:rsidDel="00A12517">
                <w:rPr>
                  <w:rFonts w:ascii="Times New Roman" w:hAnsi="Times New Roman"/>
                  <w:sz w:val="24"/>
                  <w:szCs w:val="24"/>
                </w:rPr>
                <w:delText>- планов эвакуации населения из зоны чрезвычайной ситуации</w:delText>
              </w:r>
            </w:del>
          </w:p>
          <w:p w14:paraId="2B44F7CE" w14:textId="0D57916B" w:rsidR="007F27F6" w:rsidRPr="00994661" w:rsidDel="00A12517" w:rsidRDefault="007F27F6" w:rsidP="005310AE">
            <w:pPr>
              <w:contextualSpacing/>
              <w:rPr>
                <w:del w:id="2756" w:author="Пользователь" w:date="2025-10-03T16:35:00Z"/>
                <w:rFonts w:ascii="Times New Roman" w:hAnsi="Times New Roman"/>
                <w:sz w:val="24"/>
                <w:szCs w:val="24"/>
              </w:rPr>
            </w:pPr>
            <w:del w:id="2757" w:author="Пользователь" w:date="2025-10-03T16:35:00Z">
              <w:r w:rsidRPr="00994661" w:rsidDel="00A12517">
                <w:rPr>
                  <w:rFonts w:ascii="Times New Roman" w:hAnsi="Times New Roman"/>
                  <w:sz w:val="24"/>
                  <w:szCs w:val="24"/>
                </w:rPr>
                <w:delText xml:space="preserve">- планирование первоочередного жизнеобеспечения эвакуируемого населения. </w:delText>
              </w:r>
            </w:del>
          </w:p>
        </w:tc>
        <w:tc>
          <w:tcPr>
            <w:tcW w:w="1911" w:type="dxa"/>
          </w:tcPr>
          <w:p w14:paraId="0FE36F2F" w14:textId="06601718" w:rsidR="007F27F6" w:rsidRPr="00994661" w:rsidDel="00A12517" w:rsidRDefault="007F27F6" w:rsidP="005310AE">
            <w:pPr>
              <w:contextualSpacing/>
              <w:jc w:val="center"/>
              <w:rPr>
                <w:del w:id="2758" w:author="Пользователь" w:date="2025-10-03T16:35:00Z"/>
                <w:rFonts w:ascii="Times New Roman" w:hAnsi="Times New Roman"/>
                <w:sz w:val="24"/>
                <w:szCs w:val="24"/>
              </w:rPr>
            </w:pPr>
            <w:del w:id="2759" w:author="Пользователь" w:date="2025-10-03T16:35:00Z">
              <w:r w:rsidRPr="00994661" w:rsidDel="00A12517">
                <w:rPr>
                  <w:rFonts w:ascii="Times New Roman" w:hAnsi="Times New Roman"/>
                  <w:sz w:val="24"/>
                  <w:szCs w:val="24"/>
                </w:rPr>
                <w:delText>Ч+2 ч. 30 мин.</w:delText>
              </w:r>
            </w:del>
          </w:p>
        </w:tc>
        <w:tc>
          <w:tcPr>
            <w:tcW w:w="2380" w:type="dxa"/>
          </w:tcPr>
          <w:p w14:paraId="232D0D48" w14:textId="78D16285" w:rsidR="007F27F6" w:rsidRPr="00994661" w:rsidDel="00A12517" w:rsidRDefault="007F27F6" w:rsidP="005310AE">
            <w:pPr>
              <w:contextualSpacing/>
              <w:jc w:val="center"/>
              <w:rPr>
                <w:del w:id="2760" w:author="Пользователь" w:date="2025-10-03T16:35:00Z"/>
                <w:rFonts w:ascii="Times New Roman" w:hAnsi="Times New Roman"/>
                <w:sz w:val="24"/>
                <w:szCs w:val="24"/>
              </w:rPr>
            </w:pPr>
            <w:del w:id="2761" w:author="Пользователь" w:date="2025-10-03T16:35:00Z">
              <w:r w:rsidRPr="00994661" w:rsidDel="00A12517">
                <w:rPr>
                  <w:rFonts w:ascii="Times New Roman" w:hAnsi="Times New Roman"/>
                  <w:sz w:val="24"/>
                  <w:szCs w:val="24"/>
                </w:rPr>
                <w:delText xml:space="preserve">Эвакуационная комиссия городского округа </w:delText>
              </w:r>
            </w:del>
          </w:p>
        </w:tc>
      </w:tr>
      <w:tr w:rsidR="00D34968" w:rsidRPr="00994661" w:rsidDel="00A12517" w14:paraId="4C1E8636" w14:textId="688D39F3" w:rsidTr="00677FEA">
        <w:trPr>
          <w:del w:id="2762" w:author="Пользователь" w:date="2025-10-03T16:35:00Z"/>
        </w:trPr>
        <w:tc>
          <w:tcPr>
            <w:tcW w:w="806" w:type="dxa"/>
          </w:tcPr>
          <w:p w14:paraId="05B1D9D1" w14:textId="0E84F5C3" w:rsidR="007F27F6" w:rsidRPr="00994661" w:rsidDel="00A12517" w:rsidRDefault="007F27F6" w:rsidP="005310AE">
            <w:pPr>
              <w:contextualSpacing/>
              <w:jc w:val="center"/>
              <w:rPr>
                <w:del w:id="2763" w:author="Пользователь" w:date="2025-10-03T16:35:00Z"/>
                <w:rFonts w:ascii="Times New Roman" w:hAnsi="Times New Roman"/>
                <w:sz w:val="24"/>
                <w:szCs w:val="24"/>
              </w:rPr>
            </w:pPr>
            <w:del w:id="2764" w:author="Пользователь" w:date="2025-10-03T16:35:00Z">
              <w:r w:rsidRPr="00994661" w:rsidDel="00A12517">
                <w:rPr>
                  <w:rFonts w:ascii="Times New Roman" w:hAnsi="Times New Roman"/>
                  <w:sz w:val="24"/>
                  <w:szCs w:val="24"/>
                </w:rPr>
                <w:delText>11.</w:delText>
              </w:r>
            </w:del>
          </w:p>
        </w:tc>
        <w:tc>
          <w:tcPr>
            <w:tcW w:w="9049" w:type="dxa"/>
          </w:tcPr>
          <w:p w14:paraId="12FDDFCD" w14:textId="0FD1695F" w:rsidR="007F27F6" w:rsidRPr="00994661" w:rsidDel="00A12517" w:rsidRDefault="007F27F6" w:rsidP="005310AE">
            <w:pPr>
              <w:contextualSpacing/>
              <w:rPr>
                <w:del w:id="2765" w:author="Пользователь" w:date="2025-10-03T16:35:00Z"/>
                <w:rFonts w:ascii="Times New Roman" w:hAnsi="Times New Roman"/>
                <w:sz w:val="24"/>
                <w:szCs w:val="24"/>
              </w:rPr>
            </w:pPr>
            <w:del w:id="2766" w:author="Пользователь" w:date="2025-10-03T16:35:00Z">
              <w:r w:rsidRPr="00994661" w:rsidDel="00A12517">
                <w:rPr>
                  <w:rFonts w:ascii="Times New Roman" w:hAnsi="Times New Roman"/>
                  <w:sz w:val="24"/>
                  <w:szCs w:val="24"/>
                </w:rPr>
                <w:delText>Организация взаимодействия с органами исполнительной власти по проведению АСДНР (при необходимости)</w:delText>
              </w:r>
            </w:del>
          </w:p>
        </w:tc>
        <w:tc>
          <w:tcPr>
            <w:tcW w:w="1911" w:type="dxa"/>
          </w:tcPr>
          <w:p w14:paraId="307F69C8" w14:textId="53291FC4" w:rsidR="007F27F6" w:rsidRPr="00994661" w:rsidDel="00A12517" w:rsidRDefault="007F27F6" w:rsidP="005310AE">
            <w:pPr>
              <w:contextualSpacing/>
              <w:jc w:val="center"/>
              <w:rPr>
                <w:del w:id="2767" w:author="Пользователь" w:date="2025-10-03T16:35:00Z"/>
                <w:rFonts w:ascii="Times New Roman" w:hAnsi="Times New Roman"/>
                <w:sz w:val="24"/>
                <w:szCs w:val="24"/>
              </w:rPr>
            </w:pPr>
            <w:del w:id="2768" w:author="Пользователь" w:date="2025-10-03T16:35:00Z">
              <w:r w:rsidRPr="00994661" w:rsidDel="00A12517">
                <w:rPr>
                  <w:rFonts w:ascii="Times New Roman" w:hAnsi="Times New Roman"/>
                  <w:sz w:val="24"/>
                  <w:szCs w:val="24"/>
                </w:rPr>
                <w:delText>Ч+2 ч. 30 мин.</w:delText>
              </w:r>
            </w:del>
          </w:p>
        </w:tc>
        <w:tc>
          <w:tcPr>
            <w:tcW w:w="2380" w:type="dxa"/>
          </w:tcPr>
          <w:p w14:paraId="2309DAE0" w14:textId="788A312B" w:rsidR="007F27F6" w:rsidRPr="00994661" w:rsidDel="00A12517" w:rsidRDefault="007F27F6" w:rsidP="005310AE">
            <w:pPr>
              <w:contextualSpacing/>
              <w:jc w:val="center"/>
              <w:rPr>
                <w:del w:id="2769" w:author="Пользователь" w:date="2025-10-03T16:35:00Z"/>
                <w:rFonts w:ascii="Times New Roman" w:hAnsi="Times New Roman"/>
                <w:sz w:val="24"/>
                <w:szCs w:val="24"/>
              </w:rPr>
            </w:pPr>
            <w:del w:id="2770" w:author="Пользователь" w:date="2025-10-03T16:35:00Z">
              <w:r w:rsidRPr="00994661" w:rsidDel="00A12517">
                <w:rPr>
                  <w:rFonts w:ascii="Times New Roman" w:hAnsi="Times New Roman"/>
                  <w:sz w:val="24"/>
                  <w:szCs w:val="24"/>
                </w:rPr>
                <w:delText>Председатель КЧС и ОПБ городского округа, начальник управления по делам ГО, ЧС и ТБ администрации городского округа, оперативный штаб ЛЧС городского округа.</w:delText>
              </w:r>
            </w:del>
          </w:p>
        </w:tc>
      </w:tr>
      <w:tr w:rsidR="00D34968" w:rsidRPr="00994661" w:rsidDel="00A12517" w14:paraId="50E7A8A5" w14:textId="472A57EE" w:rsidTr="00677FEA">
        <w:trPr>
          <w:del w:id="2771" w:author="Пользователь" w:date="2025-10-03T16:35:00Z"/>
        </w:trPr>
        <w:tc>
          <w:tcPr>
            <w:tcW w:w="806" w:type="dxa"/>
          </w:tcPr>
          <w:p w14:paraId="4A0FA05B" w14:textId="32AE8464" w:rsidR="007F27F6" w:rsidRPr="00994661" w:rsidDel="00A12517" w:rsidRDefault="007F27F6" w:rsidP="005310AE">
            <w:pPr>
              <w:contextualSpacing/>
              <w:jc w:val="center"/>
              <w:rPr>
                <w:del w:id="2772" w:author="Пользователь" w:date="2025-10-03T16:35:00Z"/>
                <w:rFonts w:ascii="Times New Roman" w:hAnsi="Times New Roman"/>
                <w:sz w:val="24"/>
                <w:szCs w:val="24"/>
              </w:rPr>
            </w:pPr>
            <w:del w:id="2773" w:author="Пользователь" w:date="2025-10-03T16:35:00Z">
              <w:r w:rsidRPr="00994661" w:rsidDel="00A12517">
                <w:rPr>
                  <w:rFonts w:ascii="Times New Roman" w:hAnsi="Times New Roman"/>
                  <w:sz w:val="24"/>
                  <w:szCs w:val="24"/>
                </w:rPr>
                <w:delText>12.</w:delText>
              </w:r>
            </w:del>
          </w:p>
        </w:tc>
        <w:tc>
          <w:tcPr>
            <w:tcW w:w="9049" w:type="dxa"/>
          </w:tcPr>
          <w:p w14:paraId="54879B9F" w14:textId="53F6C42A" w:rsidR="007F27F6" w:rsidRPr="00994661" w:rsidDel="00A12517" w:rsidRDefault="007F27F6" w:rsidP="005310AE">
            <w:pPr>
              <w:contextualSpacing/>
              <w:rPr>
                <w:del w:id="2774" w:author="Пользователь" w:date="2025-10-03T16:35:00Z"/>
                <w:rFonts w:ascii="Times New Roman" w:hAnsi="Times New Roman"/>
                <w:sz w:val="24"/>
                <w:szCs w:val="24"/>
              </w:rPr>
            </w:pPr>
            <w:del w:id="2775" w:author="Пользователь" w:date="2025-10-03T16:35:00Z">
              <w:r w:rsidRPr="00994661" w:rsidDel="00A12517">
                <w:rPr>
                  <w:rFonts w:ascii="Times New Roman" w:hAnsi="Times New Roman"/>
                  <w:sz w:val="24"/>
                  <w:szCs w:val="24"/>
                </w:rPr>
                <w:delText>Задействование сил и средств муниципального образования для предупреждения возможных аварий на объектах очистных сооружений</w:delText>
              </w:r>
            </w:del>
          </w:p>
        </w:tc>
        <w:tc>
          <w:tcPr>
            <w:tcW w:w="1911" w:type="dxa"/>
          </w:tcPr>
          <w:p w14:paraId="716A176C" w14:textId="1F980A06" w:rsidR="007F27F6" w:rsidRPr="00994661" w:rsidDel="00A12517" w:rsidRDefault="007F27F6" w:rsidP="005310AE">
            <w:pPr>
              <w:contextualSpacing/>
              <w:jc w:val="center"/>
              <w:rPr>
                <w:del w:id="2776" w:author="Пользователь" w:date="2025-10-03T16:35:00Z"/>
                <w:rFonts w:ascii="Times New Roman" w:hAnsi="Times New Roman"/>
                <w:sz w:val="24"/>
                <w:szCs w:val="24"/>
              </w:rPr>
            </w:pPr>
            <w:del w:id="2777" w:author="Пользователь" w:date="2025-10-03T16:35:00Z">
              <w:r w:rsidRPr="00994661" w:rsidDel="00A12517">
                <w:rPr>
                  <w:rFonts w:ascii="Times New Roman" w:hAnsi="Times New Roman"/>
                  <w:sz w:val="24"/>
                  <w:szCs w:val="24"/>
                </w:rPr>
                <w:delText>Ч+2ч 30 мин</w:delText>
              </w:r>
            </w:del>
          </w:p>
        </w:tc>
        <w:tc>
          <w:tcPr>
            <w:tcW w:w="2380" w:type="dxa"/>
          </w:tcPr>
          <w:p w14:paraId="0E118352" w14:textId="7A9F2A65" w:rsidR="007F27F6" w:rsidRPr="00994661" w:rsidDel="00A12517" w:rsidRDefault="007F27F6" w:rsidP="005310AE">
            <w:pPr>
              <w:contextualSpacing/>
              <w:jc w:val="center"/>
              <w:rPr>
                <w:del w:id="2778" w:author="Пользователь" w:date="2025-10-03T16:35:00Z"/>
                <w:rFonts w:ascii="Times New Roman" w:hAnsi="Times New Roman"/>
                <w:sz w:val="24"/>
                <w:szCs w:val="24"/>
              </w:rPr>
            </w:pPr>
            <w:del w:id="2779" w:author="Пользователь" w:date="2025-10-03T16:35:00Z">
              <w:r w:rsidRPr="00994661" w:rsidDel="00A12517">
                <w:rPr>
                  <w:rFonts w:ascii="Times New Roman" w:hAnsi="Times New Roman"/>
                  <w:sz w:val="24"/>
                  <w:szCs w:val="24"/>
                </w:rPr>
                <w:delText>По решению КЧС и ОПБ городского округа</w:delText>
              </w:r>
            </w:del>
          </w:p>
        </w:tc>
      </w:tr>
      <w:tr w:rsidR="00D34968" w:rsidRPr="00994661" w:rsidDel="00A12517" w14:paraId="4B813E82" w14:textId="2FC87EA7" w:rsidTr="00677FEA">
        <w:trPr>
          <w:del w:id="2780" w:author="Пользователь" w:date="2025-10-03T16:35:00Z"/>
        </w:trPr>
        <w:tc>
          <w:tcPr>
            <w:tcW w:w="806" w:type="dxa"/>
          </w:tcPr>
          <w:p w14:paraId="623DA332" w14:textId="3CE60655" w:rsidR="007F27F6" w:rsidRPr="00994661" w:rsidDel="00A12517" w:rsidRDefault="007F27F6" w:rsidP="005310AE">
            <w:pPr>
              <w:contextualSpacing/>
              <w:jc w:val="center"/>
              <w:rPr>
                <w:del w:id="2781" w:author="Пользователь" w:date="2025-10-03T16:35:00Z"/>
                <w:rFonts w:ascii="Times New Roman" w:hAnsi="Times New Roman"/>
                <w:sz w:val="24"/>
                <w:szCs w:val="24"/>
              </w:rPr>
            </w:pPr>
            <w:del w:id="2782" w:author="Пользователь" w:date="2025-10-03T16:35:00Z">
              <w:r w:rsidRPr="00994661" w:rsidDel="00A12517">
                <w:rPr>
                  <w:rFonts w:ascii="Times New Roman" w:hAnsi="Times New Roman"/>
                  <w:sz w:val="24"/>
                  <w:szCs w:val="24"/>
                </w:rPr>
                <w:delText>13.</w:delText>
              </w:r>
            </w:del>
          </w:p>
        </w:tc>
        <w:tc>
          <w:tcPr>
            <w:tcW w:w="9049" w:type="dxa"/>
          </w:tcPr>
          <w:p w14:paraId="71AAAC86" w14:textId="3A8000EF" w:rsidR="007F27F6" w:rsidRPr="00994661" w:rsidDel="00A12517" w:rsidRDefault="007F27F6" w:rsidP="005310AE">
            <w:pPr>
              <w:contextualSpacing/>
              <w:rPr>
                <w:del w:id="2783" w:author="Пользователь" w:date="2025-10-03T16:35:00Z"/>
                <w:rFonts w:ascii="Times New Roman" w:hAnsi="Times New Roman"/>
                <w:sz w:val="24"/>
                <w:szCs w:val="24"/>
              </w:rPr>
            </w:pPr>
            <w:del w:id="2784" w:author="Пользователь" w:date="2025-10-03T16:35:00Z">
              <w:r w:rsidRPr="00994661" w:rsidDel="00A12517">
                <w:rPr>
                  <w:rFonts w:ascii="Times New Roman" w:hAnsi="Times New Roman"/>
                  <w:sz w:val="24"/>
                  <w:szCs w:val="24"/>
                </w:rPr>
                <w:delText>Выезд оперативной группы на место,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округа). Определение количества потенциально опасных предприятий и предприятий с безостановочным циклом работ, котельных, учреждений здравоохранения, учреждений с круглосуточным пребыванием маломобильных групп населения, попадающих в зону возможной ЧС</w:delText>
              </w:r>
            </w:del>
          </w:p>
        </w:tc>
        <w:tc>
          <w:tcPr>
            <w:tcW w:w="1911" w:type="dxa"/>
          </w:tcPr>
          <w:p w14:paraId="3BA97815" w14:textId="219EC3CE" w:rsidR="007F27F6" w:rsidRPr="00994661" w:rsidDel="00A12517" w:rsidRDefault="007F27F6" w:rsidP="005310AE">
            <w:pPr>
              <w:contextualSpacing/>
              <w:jc w:val="center"/>
              <w:rPr>
                <w:del w:id="2785" w:author="Пользователь" w:date="2025-10-03T16:35:00Z"/>
                <w:rFonts w:ascii="Times New Roman" w:hAnsi="Times New Roman"/>
                <w:sz w:val="24"/>
                <w:szCs w:val="24"/>
              </w:rPr>
            </w:pPr>
            <w:del w:id="2786" w:author="Пользователь" w:date="2025-10-03T16:35:00Z">
              <w:r w:rsidRPr="00994661" w:rsidDel="00A12517">
                <w:rPr>
                  <w:rFonts w:ascii="Times New Roman" w:hAnsi="Times New Roman"/>
                  <w:sz w:val="24"/>
                  <w:szCs w:val="24"/>
                </w:rPr>
                <w:delText>Ч+(2ч. 00 мин – 3 ч. 00 мин.)</w:delText>
              </w:r>
            </w:del>
          </w:p>
        </w:tc>
        <w:tc>
          <w:tcPr>
            <w:tcW w:w="2380" w:type="dxa"/>
          </w:tcPr>
          <w:p w14:paraId="6F708A94" w14:textId="0D812DD8" w:rsidR="007F27F6" w:rsidRPr="00994661" w:rsidDel="00A12517" w:rsidRDefault="007F27F6" w:rsidP="005310AE">
            <w:pPr>
              <w:contextualSpacing/>
              <w:jc w:val="center"/>
              <w:rPr>
                <w:del w:id="2787" w:author="Пользователь" w:date="2025-10-03T16:35:00Z"/>
                <w:rFonts w:ascii="Times New Roman" w:hAnsi="Times New Roman"/>
                <w:sz w:val="24"/>
                <w:szCs w:val="24"/>
              </w:rPr>
            </w:pPr>
            <w:del w:id="2788"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358BE723" w14:textId="76D10E73" w:rsidTr="00677FEA">
        <w:trPr>
          <w:trHeight w:val="591"/>
          <w:del w:id="2789" w:author="Пользователь" w:date="2025-10-03T16:35:00Z"/>
        </w:trPr>
        <w:tc>
          <w:tcPr>
            <w:tcW w:w="806" w:type="dxa"/>
          </w:tcPr>
          <w:p w14:paraId="3847ED0D" w14:textId="2009F821" w:rsidR="007F27F6" w:rsidRPr="00994661" w:rsidDel="00A12517" w:rsidRDefault="007F27F6" w:rsidP="005310AE">
            <w:pPr>
              <w:contextualSpacing/>
              <w:jc w:val="center"/>
              <w:rPr>
                <w:del w:id="2790" w:author="Пользователь" w:date="2025-10-03T16:35:00Z"/>
                <w:rFonts w:ascii="Times New Roman" w:hAnsi="Times New Roman"/>
                <w:sz w:val="24"/>
                <w:szCs w:val="24"/>
              </w:rPr>
            </w:pPr>
            <w:del w:id="2791" w:author="Пользователь" w:date="2025-10-03T16:35:00Z">
              <w:r w:rsidRPr="00994661" w:rsidDel="00A12517">
                <w:rPr>
                  <w:rFonts w:ascii="Times New Roman" w:hAnsi="Times New Roman"/>
                  <w:sz w:val="24"/>
                  <w:szCs w:val="24"/>
                </w:rPr>
                <w:delText>14.</w:delText>
              </w:r>
            </w:del>
          </w:p>
        </w:tc>
        <w:tc>
          <w:tcPr>
            <w:tcW w:w="9049" w:type="dxa"/>
          </w:tcPr>
          <w:p w14:paraId="3A5DCDCF" w14:textId="4BFB6B70" w:rsidR="007F27F6" w:rsidRPr="00994661" w:rsidDel="00A12517" w:rsidRDefault="007F27F6" w:rsidP="005310AE">
            <w:pPr>
              <w:contextualSpacing/>
              <w:rPr>
                <w:del w:id="2792" w:author="Пользователь" w:date="2025-10-03T16:35:00Z"/>
                <w:rFonts w:ascii="Times New Roman" w:hAnsi="Times New Roman"/>
                <w:sz w:val="24"/>
                <w:szCs w:val="24"/>
              </w:rPr>
            </w:pPr>
            <w:del w:id="2793" w:author="Пользователь" w:date="2025-10-03T16:35:00Z">
              <w:r w:rsidRPr="00994661" w:rsidDel="00A12517">
                <w:rPr>
                  <w:rFonts w:ascii="Times New Roman" w:hAnsi="Times New Roman"/>
                  <w:sz w:val="24"/>
                  <w:szCs w:val="24"/>
                </w:rPr>
                <w:delText>Организация несения круглосуточного дежурства руководящего состава муниципального образования (по решению Главы городского округа)</w:delText>
              </w:r>
            </w:del>
          </w:p>
        </w:tc>
        <w:tc>
          <w:tcPr>
            <w:tcW w:w="1911" w:type="dxa"/>
          </w:tcPr>
          <w:p w14:paraId="3BAD5FFB" w14:textId="767C4808" w:rsidR="007F27F6" w:rsidRPr="00994661" w:rsidDel="00A12517" w:rsidRDefault="007F27F6" w:rsidP="005310AE">
            <w:pPr>
              <w:contextualSpacing/>
              <w:jc w:val="center"/>
              <w:rPr>
                <w:del w:id="2794" w:author="Пользователь" w:date="2025-10-03T16:35:00Z"/>
                <w:rFonts w:ascii="Times New Roman" w:hAnsi="Times New Roman"/>
                <w:sz w:val="24"/>
                <w:szCs w:val="24"/>
              </w:rPr>
            </w:pPr>
            <w:del w:id="2795" w:author="Пользователь" w:date="2025-10-03T16:35:00Z">
              <w:r w:rsidRPr="00994661" w:rsidDel="00A12517">
                <w:rPr>
                  <w:rFonts w:ascii="Times New Roman" w:hAnsi="Times New Roman"/>
                  <w:sz w:val="24"/>
                  <w:szCs w:val="24"/>
                </w:rPr>
                <w:delText>Ч+3 ч. 00 мин.</w:delText>
              </w:r>
            </w:del>
          </w:p>
        </w:tc>
        <w:tc>
          <w:tcPr>
            <w:tcW w:w="2380" w:type="dxa"/>
          </w:tcPr>
          <w:p w14:paraId="0547FB9A" w14:textId="092F4E07" w:rsidR="007F27F6" w:rsidRPr="00994661" w:rsidDel="00A12517" w:rsidRDefault="007F27F6" w:rsidP="005310AE">
            <w:pPr>
              <w:contextualSpacing/>
              <w:jc w:val="center"/>
              <w:rPr>
                <w:del w:id="2796" w:author="Пользователь" w:date="2025-10-03T16:35:00Z"/>
                <w:rFonts w:ascii="Times New Roman" w:hAnsi="Times New Roman"/>
                <w:sz w:val="24"/>
                <w:szCs w:val="24"/>
              </w:rPr>
            </w:pPr>
            <w:del w:id="2797"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70D11613" w14:textId="2A011658" w:rsidTr="00677FEA">
        <w:trPr>
          <w:del w:id="2798" w:author="Пользователь" w:date="2025-10-03T16:35:00Z"/>
        </w:trPr>
        <w:tc>
          <w:tcPr>
            <w:tcW w:w="806" w:type="dxa"/>
          </w:tcPr>
          <w:p w14:paraId="532EF94A" w14:textId="0233C0EC" w:rsidR="007F27F6" w:rsidRPr="00994661" w:rsidDel="00A12517" w:rsidRDefault="007F27F6" w:rsidP="005310AE">
            <w:pPr>
              <w:contextualSpacing/>
              <w:jc w:val="center"/>
              <w:rPr>
                <w:del w:id="2799" w:author="Пользователь" w:date="2025-10-03T16:35:00Z"/>
                <w:rFonts w:ascii="Times New Roman" w:hAnsi="Times New Roman"/>
                <w:sz w:val="24"/>
                <w:szCs w:val="24"/>
              </w:rPr>
            </w:pPr>
            <w:del w:id="2800" w:author="Пользователь" w:date="2025-10-03T16:35:00Z">
              <w:r w:rsidRPr="00994661" w:rsidDel="00A12517">
                <w:rPr>
                  <w:rFonts w:ascii="Times New Roman" w:hAnsi="Times New Roman"/>
                  <w:sz w:val="24"/>
                  <w:szCs w:val="24"/>
                </w:rPr>
                <w:delText>15.</w:delText>
              </w:r>
            </w:del>
          </w:p>
        </w:tc>
        <w:tc>
          <w:tcPr>
            <w:tcW w:w="9049" w:type="dxa"/>
          </w:tcPr>
          <w:p w14:paraId="4C1E61FA" w14:textId="1873054B" w:rsidR="007F27F6" w:rsidRPr="00994661" w:rsidDel="00A12517" w:rsidRDefault="007F27F6" w:rsidP="005310AE">
            <w:pPr>
              <w:contextualSpacing/>
              <w:rPr>
                <w:del w:id="2801" w:author="Пользователь" w:date="2025-10-03T16:35:00Z"/>
                <w:rFonts w:ascii="Times New Roman" w:hAnsi="Times New Roman"/>
                <w:sz w:val="24"/>
                <w:szCs w:val="24"/>
              </w:rPr>
            </w:pPr>
            <w:del w:id="2802" w:author="Пользователь" w:date="2025-10-03T16:35:00Z">
              <w:r w:rsidRPr="00994661" w:rsidDel="00A12517">
                <w:rPr>
                  <w:rFonts w:ascii="Times New Roman" w:hAnsi="Times New Roman"/>
                  <w:sz w:val="24"/>
                  <w:szCs w:val="24"/>
                </w:rPr>
                <w:delText>Организация и проведение работ по ликвидации аварии на коммунальных системах жизнеобеспечения</w:delText>
              </w:r>
            </w:del>
          </w:p>
        </w:tc>
        <w:tc>
          <w:tcPr>
            <w:tcW w:w="1911" w:type="dxa"/>
          </w:tcPr>
          <w:p w14:paraId="44A18258" w14:textId="580A8CEC" w:rsidR="007F27F6" w:rsidRPr="00994661" w:rsidDel="00A12517" w:rsidRDefault="007F27F6" w:rsidP="005310AE">
            <w:pPr>
              <w:contextualSpacing/>
              <w:jc w:val="center"/>
              <w:rPr>
                <w:del w:id="2803" w:author="Пользователь" w:date="2025-10-03T16:35:00Z"/>
                <w:rFonts w:ascii="Times New Roman" w:hAnsi="Times New Roman"/>
                <w:sz w:val="24"/>
                <w:szCs w:val="24"/>
              </w:rPr>
            </w:pPr>
            <w:del w:id="2804" w:author="Пользователь" w:date="2025-10-03T16:35:00Z">
              <w:r w:rsidRPr="00994661" w:rsidDel="00A12517">
                <w:rPr>
                  <w:rFonts w:ascii="Times New Roman" w:hAnsi="Times New Roman"/>
                  <w:sz w:val="24"/>
                  <w:szCs w:val="24"/>
                </w:rPr>
                <w:delText>Ч+3 ч. 00 мин.</w:delText>
              </w:r>
            </w:del>
          </w:p>
        </w:tc>
        <w:tc>
          <w:tcPr>
            <w:tcW w:w="2380" w:type="dxa"/>
          </w:tcPr>
          <w:p w14:paraId="03125199" w14:textId="027A544F" w:rsidR="007F27F6" w:rsidRPr="00994661" w:rsidDel="00A12517" w:rsidRDefault="007F27F6" w:rsidP="005310AE">
            <w:pPr>
              <w:contextualSpacing/>
              <w:jc w:val="center"/>
              <w:rPr>
                <w:del w:id="2805" w:author="Пользователь" w:date="2025-10-03T16:35:00Z"/>
                <w:rFonts w:ascii="Times New Roman" w:hAnsi="Times New Roman"/>
                <w:sz w:val="24"/>
                <w:szCs w:val="24"/>
              </w:rPr>
            </w:pPr>
            <w:del w:id="2806"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69AD2221" w14:textId="0224D5B9" w:rsidTr="00677FEA">
        <w:trPr>
          <w:del w:id="2807" w:author="Пользователь" w:date="2025-10-03T16:35:00Z"/>
        </w:trPr>
        <w:tc>
          <w:tcPr>
            <w:tcW w:w="806" w:type="dxa"/>
          </w:tcPr>
          <w:p w14:paraId="2048B94A" w14:textId="00AE144C" w:rsidR="007F27F6" w:rsidRPr="00994661" w:rsidDel="00A12517" w:rsidRDefault="007F27F6" w:rsidP="005310AE">
            <w:pPr>
              <w:contextualSpacing/>
              <w:jc w:val="center"/>
              <w:rPr>
                <w:del w:id="2808" w:author="Пользователь" w:date="2025-10-03T16:35:00Z"/>
                <w:rFonts w:ascii="Times New Roman" w:hAnsi="Times New Roman"/>
                <w:sz w:val="24"/>
                <w:szCs w:val="24"/>
              </w:rPr>
            </w:pPr>
            <w:del w:id="2809" w:author="Пользователь" w:date="2025-10-03T16:35:00Z">
              <w:r w:rsidRPr="00994661" w:rsidDel="00A12517">
                <w:rPr>
                  <w:rFonts w:ascii="Times New Roman" w:hAnsi="Times New Roman"/>
                  <w:sz w:val="24"/>
                  <w:szCs w:val="24"/>
                </w:rPr>
                <w:delText>16.</w:delText>
              </w:r>
            </w:del>
          </w:p>
        </w:tc>
        <w:tc>
          <w:tcPr>
            <w:tcW w:w="9049" w:type="dxa"/>
          </w:tcPr>
          <w:p w14:paraId="20F902F5" w14:textId="7CF1AC17" w:rsidR="007F27F6" w:rsidRPr="00994661" w:rsidDel="00A12517" w:rsidRDefault="007F27F6" w:rsidP="005310AE">
            <w:pPr>
              <w:contextualSpacing/>
              <w:rPr>
                <w:del w:id="2810" w:author="Пользователь" w:date="2025-10-03T16:35:00Z"/>
                <w:rFonts w:ascii="Times New Roman" w:hAnsi="Times New Roman"/>
                <w:sz w:val="24"/>
                <w:szCs w:val="24"/>
              </w:rPr>
            </w:pPr>
            <w:del w:id="2811" w:author="Пользователь" w:date="2025-10-03T16:35:00Z">
              <w:r w:rsidRPr="00994661" w:rsidDel="00A12517">
                <w:rPr>
                  <w:rFonts w:ascii="Times New Roman" w:hAnsi="Times New Roman"/>
                  <w:sz w:val="24"/>
                  <w:szCs w:val="24"/>
                </w:rPr>
                <w:delText>Оповещение населения об аварии на коммунальных системах жизнеобеспечения (при необходимости)</w:delText>
              </w:r>
            </w:del>
          </w:p>
        </w:tc>
        <w:tc>
          <w:tcPr>
            <w:tcW w:w="1911" w:type="dxa"/>
          </w:tcPr>
          <w:p w14:paraId="0BF337E4" w14:textId="37444DF2" w:rsidR="007F27F6" w:rsidRPr="00994661" w:rsidDel="00A12517" w:rsidRDefault="007F27F6" w:rsidP="005310AE">
            <w:pPr>
              <w:contextualSpacing/>
              <w:jc w:val="center"/>
              <w:rPr>
                <w:del w:id="2812" w:author="Пользователь" w:date="2025-10-03T16:35:00Z"/>
                <w:rFonts w:ascii="Times New Roman" w:hAnsi="Times New Roman"/>
                <w:sz w:val="24"/>
                <w:szCs w:val="24"/>
              </w:rPr>
            </w:pPr>
            <w:del w:id="2813" w:author="Пользователь" w:date="2025-10-03T16:35:00Z">
              <w:r w:rsidRPr="00994661" w:rsidDel="00A12517">
                <w:rPr>
                  <w:rFonts w:ascii="Times New Roman" w:hAnsi="Times New Roman"/>
                  <w:sz w:val="24"/>
                  <w:szCs w:val="24"/>
                </w:rPr>
                <w:delText>Ч+3 ч. 00 мин.</w:delText>
              </w:r>
            </w:del>
          </w:p>
        </w:tc>
        <w:tc>
          <w:tcPr>
            <w:tcW w:w="2380" w:type="dxa"/>
          </w:tcPr>
          <w:p w14:paraId="0CB3D2DD" w14:textId="1735B31B" w:rsidR="007F27F6" w:rsidRPr="00994661" w:rsidDel="00A12517" w:rsidRDefault="00BE36C8" w:rsidP="005310AE">
            <w:pPr>
              <w:contextualSpacing/>
              <w:jc w:val="center"/>
              <w:rPr>
                <w:del w:id="2814" w:author="Пользователь" w:date="2025-10-03T16:35:00Z"/>
                <w:rFonts w:ascii="Times New Roman" w:hAnsi="Times New Roman"/>
                <w:sz w:val="24"/>
                <w:szCs w:val="24"/>
              </w:rPr>
            </w:pPr>
            <w:del w:id="2815" w:author="Пользователь" w:date="2025-10-03T16:35:00Z">
              <w:r w:rsidRPr="00994661" w:rsidDel="00A12517">
                <w:rPr>
                  <w:rFonts w:ascii="Times New Roman" w:hAnsi="Times New Roman"/>
                  <w:sz w:val="24"/>
                  <w:szCs w:val="24"/>
                </w:rPr>
                <w:delText>МКУ «ЕДДС Сергиев-Посад»</w:delText>
              </w:r>
              <w:r w:rsidR="007F27F6" w:rsidRPr="00994661" w:rsidDel="00A12517">
                <w:rPr>
                  <w:rFonts w:ascii="Times New Roman" w:hAnsi="Times New Roman"/>
                  <w:sz w:val="24"/>
                  <w:szCs w:val="24"/>
                </w:rPr>
                <w:delText>, диспетчерские пункты инженерных служб и управляющих организаций</w:delText>
              </w:r>
            </w:del>
          </w:p>
        </w:tc>
      </w:tr>
      <w:tr w:rsidR="00D34968" w:rsidRPr="00994661" w:rsidDel="00A12517" w14:paraId="3E801394" w14:textId="0175578C" w:rsidTr="00677FEA">
        <w:trPr>
          <w:del w:id="2816" w:author="Пользователь" w:date="2025-10-03T16:35:00Z"/>
        </w:trPr>
        <w:tc>
          <w:tcPr>
            <w:tcW w:w="806" w:type="dxa"/>
          </w:tcPr>
          <w:p w14:paraId="32032E85" w14:textId="453856AB" w:rsidR="007F27F6" w:rsidRPr="00994661" w:rsidDel="00A12517" w:rsidRDefault="007F27F6" w:rsidP="005310AE">
            <w:pPr>
              <w:contextualSpacing/>
              <w:jc w:val="center"/>
              <w:rPr>
                <w:del w:id="2817" w:author="Пользователь" w:date="2025-10-03T16:35:00Z"/>
                <w:rFonts w:ascii="Times New Roman" w:hAnsi="Times New Roman"/>
                <w:sz w:val="24"/>
                <w:szCs w:val="24"/>
              </w:rPr>
            </w:pPr>
            <w:del w:id="2818" w:author="Пользователь" w:date="2025-10-03T16:35:00Z">
              <w:r w:rsidRPr="00994661" w:rsidDel="00A12517">
                <w:rPr>
                  <w:rFonts w:ascii="Times New Roman" w:hAnsi="Times New Roman"/>
                  <w:sz w:val="24"/>
                  <w:szCs w:val="24"/>
                </w:rPr>
                <w:delText>17.</w:delText>
              </w:r>
            </w:del>
          </w:p>
        </w:tc>
        <w:tc>
          <w:tcPr>
            <w:tcW w:w="9049" w:type="dxa"/>
          </w:tcPr>
          <w:p w14:paraId="3F1C78B0" w14:textId="4AA1559B" w:rsidR="007F27F6" w:rsidRPr="00994661" w:rsidDel="00A12517" w:rsidRDefault="007F27F6" w:rsidP="005310AE">
            <w:pPr>
              <w:contextualSpacing/>
              <w:rPr>
                <w:del w:id="2819" w:author="Пользователь" w:date="2025-10-03T16:35:00Z"/>
                <w:rFonts w:ascii="Times New Roman" w:hAnsi="Times New Roman"/>
                <w:sz w:val="24"/>
                <w:szCs w:val="24"/>
              </w:rPr>
            </w:pPr>
            <w:del w:id="2820" w:author="Пользователь" w:date="2025-10-03T16:35:00Z">
              <w:r w:rsidRPr="00994661" w:rsidDel="00A12517">
                <w:rPr>
                  <w:rFonts w:ascii="Times New Roman" w:hAnsi="Times New Roman"/>
                  <w:sz w:val="24"/>
                  <w:szCs w:val="24"/>
                </w:rPr>
                <w:delText>Принятие дополнительных мер по обеспечению устойчивого функционирования объектов экономики, жизнеобеспечению населения муниципального образования</w:delText>
              </w:r>
            </w:del>
          </w:p>
        </w:tc>
        <w:tc>
          <w:tcPr>
            <w:tcW w:w="1911" w:type="dxa"/>
          </w:tcPr>
          <w:p w14:paraId="424EBFA5" w14:textId="71A98370" w:rsidR="007F27F6" w:rsidRPr="00994661" w:rsidDel="00A12517" w:rsidRDefault="007F27F6" w:rsidP="005310AE">
            <w:pPr>
              <w:contextualSpacing/>
              <w:jc w:val="center"/>
              <w:rPr>
                <w:del w:id="2821" w:author="Пользователь" w:date="2025-10-03T16:35:00Z"/>
                <w:rFonts w:ascii="Times New Roman" w:hAnsi="Times New Roman"/>
                <w:sz w:val="24"/>
                <w:szCs w:val="24"/>
              </w:rPr>
            </w:pPr>
            <w:del w:id="2822" w:author="Пользователь" w:date="2025-10-03T16:35:00Z">
              <w:r w:rsidRPr="00994661" w:rsidDel="00A12517">
                <w:rPr>
                  <w:rFonts w:ascii="Times New Roman" w:hAnsi="Times New Roman"/>
                  <w:sz w:val="24"/>
                  <w:szCs w:val="24"/>
                </w:rPr>
                <w:delText>Ч+3 ч. 00 мин.</w:delText>
              </w:r>
            </w:del>
          </w:p>
        </w:tc>
        <w:tc>
          <w:tcPr>
            <w:tcW w:w="2380" w:type="dxa"/>
          </w:tcPr>
          <w:p w14:paraId="621AF043" w14:textId="023D370B" w:rsidR="007F27F6" w:rsidRPr="00994661" w:rsidDel="00A12517" w:rsidRDefault="007F27F6" w:rsidP="005310AE">
            <w:pPr>
              <w:contextualSpacing/>
              <w:jc w:val="center"/>
              <w:rPr>
                <w:del w:id="2823" w:author="Пользователь" w:date="2025-10-03T16:35:00Z"/>
                <w:rFonts w:ascii="Times New Roman" w:hAnsi="Times New Roman"/>
                <w:sz w:val="24"/>
                <w:szCs w:val="24"/>
              </w:rPr>
            </w:pPr>
            <w:del w:id="2824"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03EA94D5" w14:textId="67781DE9" w:rsidTr="00677FEA">
        <w:trPr>
          <w:del w:id="2825" w:author="Пользователь" w:date="2025-10-03T16:35:00Z"/>
        </w:trPr>
        <w:tc>
          <w:tcPr>
            <w:tcW w:w="806" w:type="dxa"/>
          </w:tcPr>
          <w:p w14:paraId="527BFB6B" w14:textId="26DF4165" w:rsidR="007F27F6" w:rsidRPr="00994661" w:rsidDel="00A12517" w:rsidRDefault="007F27F6" w:rsidP="005310AE">
            <w:pPr>
              <w:contextualSpacing/>
              <w:jc w:val="center"/>
              <w:rPr>
                <w:del w:id="2826" w:author="Пользователь" w:date="2025-10-03T16:35:00Z"/>
                <w:rFonts w:ascii="Times New Roman" w:hAnsi="Times New Roman"/>
                <w:sz w:val="24"/>
                <w:szCs w:val="24"/>
              </w:rPr>
            </w:pPr>
            <w:del w:id="2827" w:author="Пользователь" w:date="2025-10-03T16:35:00Z">
              <w:r w:rsidRPr="00994661" w:rsidDel="00A12517">
                <w:rPr>
                  <w:rFonts w:ascii="Times New Roman" w:hAnsi="Times New Roman"/>
                  <w:sz w:val="24"/>
                  <w:szCs w:val="24"/>
                </w:rPr>
                <w:delText>18.</w:delText>
              </w:r>
            </w:del>
          </w:p>
        </w:tc>
        <w:tc>
          <w:tcPr>
            <w:tcW w:w="9049" w:type="dxa"/>
          </w:tcPr>
          <w:p w14:paraId="79690BDD" w14:textId="6F50FA49" w:rsidR="007F27F6" w:rsidRPr="00994661" w:rsidDel="00A12517" w:rsidRDefault="007F27F6" w:rsidP="005310AE">
            <w:pPr>
              <w:contextualSpacing/>
              <w:rPr>
                <w:del w:id="2828" w:author="Пользователь" w:date="2025-10-03T16:35:00Z"/>
                <w:rFonts w:ascii="Times New Roman" w:hAnsi="Times New Roman"/>
                <w:sz w:val="24"/>
                <w:szCs w:val="24"/>
              </w:rPr>
            </w:pPr>
            <w:del w:id="2829" w:author="Пользователь" w:date="2025-10-03T16:35:00Z">
              <w:r w:rsidRPr="00994661" w:rsidDel="00A12517">
                <w:rPr>
                  <w:rFonts w:ascii="Times New Roman" w:hAnsi="Times New Roman"/>
                  <w:sz w:val="24"/>
                  <w:szCs w:val="24"/>
                </w:rPr>
                <w:delText>Организация сбора и обобщения информации:</w:delText>
              </w:r>
            </w:del>
          </w:p>
          <w:p w14:paraId="4DF90EE0" w14:textId="268BFAA6" w:rsidR="007F27F6" w:rsidRPr="00994661" w:rsidDel="00A12517" w:rsidRDefault="007F27F6" w:rsidP="005310AE">
            <w:pPr>
              <w:contextualSpacing/>
              <w:rPr>
                <w:del w:id="2830" w:author="Пользователь" w:date="2025-10-03T16:35:00Z"/>
                <w:rFonts w:ascii="Times New Roman" w:hAnsi="Times New Roman"/>
                <w:sz w:val="24"/>
                <w:szCs w:val="24"/>
              </w:rPr>
            </w:pPr>
            <w:del w:id="2831" w:author="Пользователь" w:date="2025-10-03T16:35:00Z">
              <w:r w:rsidRPr="00994661" w:rsidDel="00A12517">
                <w:rPr>
                  <w:rFonts w:ascii="Times New Roman" w:hAnsi="Times New Roman"/>
                  <w:sz w:val="24"/>
                  <w:szCs w:val="24"/>
                </w:rPr>
                <w:delText>- о ходе развития аварии и проведения работ по ее ликвидации</w:delText>
              </w:r>
            </w:del>
          </w:p>
          <w:p w14:paraId="66BC8F4C" w14:textId="2DAC34DD" w:rsidR="007F27F6" w:rsidRPr="00994661" w:rsidDel="00A12517" w:rsidRDefault="007F27F6" w:rsidP="005310AE">
            <w:pPr>
              <w:contextualSpacing/>
              <w:rPr>
                <w:del w:id="2832" w:author="Пользователь" w:date="2025-10-03T16:35:00Z"/>
                <w:rFonts w:ascii="Times New Roman" w:hAnsi="Times New Roman"/>
                <w:sz w:val="24"/>
                <w:szCs w:val="24"/>
              </w:rPr>
            </w:pPr>
            <w:del w:id="2833" w:author="Пользователь" w:date="2025-10-03T16:35:00Z">
              <w:r w:rsidRPr="00994661" w:rsidDel="00A12517">
                <w:rPr>
                  <w:rFonts w:ascii="Times New Roman" w:hAnsi="Times New Roman"/>
                  <w:sz w:val="24"/>
                  <w:szCs w:val="24"/>
                </w:rPr>
                <w:delText xml:space="preserve">- о состоянии безопасности объектов жизнеобеспечения городского округа </w:delText>
              </w:r>
            </w:del>
          </w:p>
          <w:p w14:paraId="6AD25456" w14:textId="15FA22A6" w:rsidR="007F27F6" w:rsidRPr="00994661" w:rsidDel="00A12517" w:rsidRDefault="007F27F6" w:rsidP="005310AE">
            <w:pPr>
              <w:contextualSpacing/>
              <w:rPr>
                <w:del w:id="2834" w:author="Пользователь" w:date="2025-10-03T16:35:00Z"/>
                <w:rFonts w:ascii="Times New Roman" w:hAnsi="Times New Roman"/>
                <w:sz w:val="24"/>
                <w:szCs w:val="24"/>
              </w:rPr>
            </w:pPr>
            <w:del w:id="2835" w:author="Пользователь" w:date="2025-10-03T16:35:00Z">
              <w:r w:rsidRPr="00994661" w:rsidDel="00A12517">
                <w:rPr>
                  <w:rFonts w:ascii="Times New Roman" w:hAnsi="Times New Roman"/>
                  <w:sz w:val="24"/>
                  <w:szCs w:val="24"/>
                </w:rPr>
                <w:delText>- о состоянии отопительных котельных, тепловых пунктов, систем энергоснабжения, о наличии резервного топлива</w:delText>
              </w:r>
            </w:del>
          </w:p>
          <w:p w14:paraId="21FA5F81" w14:textId="6728007F" w:rsidR="007F27F6" w:rsidRPr="00994661" w:rsidDel="00A12517" w:rsidRDefault="007F27F6" w:rsidP="005310AE">
            <w:pPr>
              <w:contextualSpacing/>
              <w:rPr>
                <w:del w:id="2836" w:author="Пользователь" w:date="2025-10-03T16:35:00Z"/>
                <w:rFonts w:ascii="Times New Roman" w:hAnsi="Times New Roman"/>
                <w:sz w:val="24"/>
                <w:szCs w:val="24"/>
              </w:rPr>
            </w:pPr>
            <w:del w:id="2837" w:author="Пользователь" w:date="2025-10-03T16:35:00Z">
              <w:r w:rsidRPr="00994661" w:rsidDel="00A12517">
                <w:rPr>
                  <w:rFonts w:ascii="Times New Roman" w:hAnsi="Times New Roman"/>
                  <w:sz w:val="24"/>
                  <w:szCs w:val="24"/>
                </w:rPr>
                <w:delText>- представление информации оперативным дежурным МКУ «ЕДДС» в ЦУКС ГУ МЧС России по Московской области – ст. оперативному дежурному по Московской области, ДСГ МО, ОДС Министерства ЖКХ Московской обл.</w:delText>
              </w:r>
            </w:del>
          </w:p>
        </w:tc>
        <w:tc>
          <w:tcPr>
            <w:tcW w:w="1911" w:type="dxa"/>
          </w:tcPr>
          <w:p w14:paraId="1D2E9FDF" w14:textId="3CD36919" w:rsidR="007F27F6" w:rsidRPr="00994661" w:rsidDel="00A12517" w:rsidRDefault="007F27F6" w:rsidP="005310AE">
            <w:pPr>
              <w:contextualSpacing/>
              <w:jc w:val="center"/>
              <w:rPr>
                <w:del w:id="2838" w:author="Пользователь" w:date="2025-10-03T16:35:00Z"/>
                <w:rFonts w:ascii="Times New Roman" w:hAnsi="Times New Roman"/>
                <w:sz w:val="24"/>
                <w:szCs w:val="24"/>
              </w:rPr>
            </w:pPr>
            <w:del w:id="2839" w:author="Пользователь" w:date="2025-10-03T16:35:00Z">
              <w:r w:rsidRPr="00994661" w:rsidDel="00A12517">
                <w:rPr>
                  <w:rFonts w:ascii="Times New Roman" w:hAnsi="Times New Roman"/>
                  <w:sz w:val="24"/>
                  <w:szCs w:val="24"/>
                </w:rPr>
                <w:delText>Через каждые:</w:delText>
              </w:r>
            </w:del>
          </w:p>
          <w:p w14:paraId="20B7F6D8" w14:textId="1344442E" w:rsidR="007F27F6" w:rsidRPr="00994661" w:rsidDel="00A12517" w:rsidRDefault="007F27F6" w:rsidP="005310AE">
            <w:pPr>
              <w:contextualSpacing/>
              <w:jc w:val="center"/>
              <w:rPr>
                <w:del w:id="2840" w:author="Пользователь" w:date="2025-10-03T16:35:00Z"/>
                <w:rFonts w:ascii="Times New Roman" w:hAnsi="Times New Roman"/>
                <w:sz w:val="24"/>
                <w:szCs w:val="24"/>
              </w:rPr>
            </w:pPr>
            <w:del w:id="2841" w:author="Пользователь" w:date="2025-10-03T16:35:00Z">
              <w:r w:rsidRPr="00994661" w:rsidDel="00A12517">
                <w:rPr>
                  <w:rFonts w:ascii="Times New Roman" w:hAnsi="Times New Roman"/>
                  <w:sz w:val="24"/>
                  <w:szCs w:val="24"/>
                </w:rPr>
                <w:delText>1 час (в течении первых суток)</w:delText>
              </w:r>
            </w:del>
          </w:p>
          <w:p w14:paraId="4C858539" w14:textId="1B33CEC3" w:rsidR="007F27F6" w:rsidRPr="00994661" w:rsidDel="00A12517" w:rsidRDefault="007F27F6" w:rsidP="005310AE">
            <w:pPr>
              <w:contextualSpacing/>
              <w:jc w:val="center"/>
              <w:rPr>
                <w:del w:id="2842" w:author="Пользователь" w:date="2025-10-03T16:35:00Z"/>
                <w:rFonts w:ascii="Times New Roman" w:hAnsi="Times New Roman"/>
                <w:sz w:val="24"/>
                <w:szCs w:val="24"/>
              </w:rPr>
            </w:pPr>
            <w:del w:id="2843" w:author="Пользователь" w:date="2025-10-03T16:35:00Z">
              <w:r w:rsidRPr="00994661" w:rsidDel="00A12517">
                <w:rPr>
                  <w:rFonts w:ascii="Times New Roman" w:hAnsi="Times New Roman"/>
                  <w:sz w:val="24"/>
                  <w:szCs w:val="24"/>
                </w:rPr>
                <w:delText>2 часа (в последующие сутки)</w:delText>
              </w:r>
            </w:del>
          </w:p>
        </w:tc>
        <w:tc>
          <w:tcPr>
            <w:tcW w:w="2380" w:type="dxa"/>
          </w:tcPr>
          <w:p w14:paraId="3954C3DC" w14:textId="49AC063D" w:rsidR="007F27F6" w:rsidRPr="00994661" w:rsidDel="00A12517" w:rsidRDefault="007F27F6" w:rsidP="005310AE">
            <w:pPr>
              <w:contextualSpacing/>
              <w:jc w:val="center"/>
              <w:rPr>
                <w:del w:id="2844" w:author="Пользователь" w:date="2025-10-03T16:35:00Z"/>
                <w:rFonts w:ascii="Times New Roman" w:hAnsi="Times New Roman"/>
                <w:sz w:val="24"/>
                <w:szCs w:val="24"/>
              </w:rPr>
            </w:pPr>
            <w:del w:id="2845" w:author="Пользователь" w:date="2025-10-03T16:35:00Z">
              <w:r w:rsidRPr="00994661" w:rsidDel="00A12517">
                <w:rPr>
                  <w:rFonts w:ascii="Times New Roman" w:hAnsi="Times New Roman"/>
                  <w:sz w:val="24"/>
                  <w:szCs w:val="24"/>
                </w:rPr>
                <w:delText xml:space="preserve">Оперативный дежурный МКУ </w:delText>
              </w:r>
              <w:r w:rsidR="00BE36C8" w:rsidRPr="00994661" w:rsidDel="00A12517">
                <w:rPr>
                  <w:rFonts w:ascii="Times New Roman" w:hAnsi="Times New Roman"/>
                  <w:sz w:val="24"/>
                  <w:szCs w:val="24"/>
                </w:rPr>
                <w:delText>МКУ «ЕДДС Сергиев-Посад»</w:delText>
              </w:r>
            </w:del>
          </w:p>
        </w:tc>
      </w:tr>
      <w:tr w:rsidR="00D34968" w:rsidRPr="00994661" w:rsidDel="00A12517" w14:paraId="4ED1E06B" w14:textId="1C81A74D" w:rsidTr="00677FEA">
        <w:trPr>
          <w:del w:id="2846" w:author="Пользователь" w:date="2025-10-03T16:35:00Z"/>
        </w:trPr>
        <w:tc>
          <w:tcPr>
            <w:tcW w:w="806" w:type="dxa"/>
          </w:tcPr>
          <w:p w14:paraId="595C74E9" w14:textId="23F5556E" w:rsidR="007F27F6" w:rsidRPr="00994661" w:rsidDel="00A12517" w:rsidRDefault="007F27F6" w:rsidP="005310AE">
            <w:pPr>
              <w:contextualSpacing/>
              <w:jc w:val="center"/>
              <w:rPr>
                <w:del w:id="2847" w:author="Пользователь" w:date="2025-10-03T16:35:00Z"/>
                <w:rFonts w:ascii="Times New Roman" w:hAnsi="Times New Roman"/>
                <w:sz w:val="24"/>
                <w:szCs w:val="24"/>
              </w:rPr>
            </w:pPr>
            <w:del w:id="2848" w:author="Пользователь" w:date="2025-10-03T16:35:00Z">
              <w:r w:rsidRPr="00994661" w:rsidDel="00A12517">
                <w:rPr>
                  <w:rFonts w:ascii="Times New Roman" w:hAnsi="Times New Roman"/>
                  <w:sz w:val="24"/>
                  <w:szCs w:val="24"/>
                </w:rPr>
                <w:delText>19.</w:delText>
              </w:r>
            </w:del>
          </w:p>
        </w:tc>
        <w:tc>
          <w:tcPr>
            <w:tcW w:w="9049" w:type="dxa"/>
          </w:tcPr>
          <w:p w14:paraId="4AFDFE10" w14:textId="15061154" w:rsidR="007F27F6" w:rsidRPr="00994661" w:rsidDel="00A12517" w:rsidRDefault="007F27F6" w:rsidP="005310AE">
            <w:pPr>
              <w:contextualSpacing/>
              <w:rPr>
                <w:del w:id="2849" w:author="Пользователь" w:date="2025-10-03T16:35:00Z"/>
                <w:rFonts w:ascii="Times New Roman" w:hAnsi="Times New Roman"/>
                <w:sz w:val="24"/>
                <w:szCs w:val="24"/>
              </w:rPr>
            </w:pPr>
            <w:del w:id="2850" w:author="Пользователь" w:date="2025-10-03T16:35:00Z">
              <w:r w:rsidRPr="00994661" w:rsidDel="00A12517">
                <w:rPr>
                  <w:rFonts w:ascii="Times New Roman" w:hAnsi="Times New Roman"/>
                  <w:sz w:val="24"/>
                  <w:szCs w:val="24"/>
                </w:rPr>
                <w:delText>Организация контроля за устойчивой работой объектов и систем жизнеобеспечения населения муниципального образования</w:delText>
              </w:r>
            </w:del>
          </w:p>
        </w:tc>
        <w:tc>
          <w:tcPr>
            <w:tcW w:w="1911" w:type="dxa"/>
          </w:tcPr>
          <w:p w14:paraId="0D08897A" w14:textId="63123735" w:rsidR="007F27F6" w:rsidRPr="00994661" w:rsidDel="00A12517" w:rsidRDefault="007F27F6" w:rsidP="005310AE">
            <w:pPr>
              <w:contextualSpacing/>
              <w:jc w:val="center"/>
              <w:rPr>
                <w:del w:id="2851" w:author="Пользователь" w:date="2025-10-03T16:35:00Z"/>
                <w:rFonts w:ascii="Times New Roman" w:hAnsi="Times New Roman"/>
                <w:sz w:val="24"/>
                <w:szCs w:val="24"/>
              </w:rPr>
            </w:pPr>
            <w:del w:id="2852" w:author="Пользователь" w:date="2025-10-03T16:35:00Z">
              <w:r w:rsidRPr="00994661" w:rsidDel="00A12517">
                <w:rPr>
                  <w:rFonts w:ascii="Times New Roman" w:hAnsi="Times New Roman"/>
                  <w:sz w:val="24"/>
                  <w:szCs w:val="24"/>
                </w:rPr>
                <w:delText>В ходе ликвидации аварии</w:delText>
              </w:r>
            </w:del>
          </w:p>
        </w:tc>
        <w:tc>
          <w:tcPr>
            <w:tcW w:w="2380" w:type="dxa"/>
          </w:tcPr>
          <w:p w14:paraId="1B8EC2BF" w14:textId="4D85AE6F" w:rsidR="007F27F6" w:rsidRPr="00994661" w:rsidDel="00A12517" w:rsidRDefault="007F27F6" w:rsidP="005310AE">
            <w:pPr>
              <w:contextualSpacing/>
              <w:jc w:val="center"/>
              <w:rPr>
                <w:del w:id="2853" w:author="Пользователь" w:date="2025-10-03T16:35:00Z"/>
                <w:rFonts w:ascii="Times New Roman" w:hAnsi="Times New Roman"/>
                <w:sz w:val="24"/>
                <w:szCs w:val="24"/>
              </w:rPr>
            </w:pPr>
            <w:del w:id="2854"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13812030" w14:textId="2D4D4F10" w:rsidTr="00677FEA">
        <w:trPr>
          <w:del w:id="2855" w:author="Пользователь" w:date="2025-10-03T16:35:00Z"/>
        </w:trPr>
        <w:tc>
          <w:tcPr>
            <w:tcW w:w="806" w:type="dxa"/>
          </w:tcPr>
          <w:p w14:paraId="649B4A33" w14:textId="41A677B4" w:rsidR="007F27F6" w:rsidRPr="00994661" w:rsidDel="00A12517" w:rsidRDefault="007F27F6" w:rsidP="005310AE">
            <w:pPr>
              <w:contextualSpacing/>
              <w:jc w:val="center"/>
              <w:rPr>
                <w:del w:id="2856" w:author="Пользователь" w:date="2025-10-03T16:35:00Z"/>
                <w:rFonts w:ascii="Times New Roman" w:hAnsi="Times New Roman"/>
                <w:sz w:val="24"/>
                <w:szCs w:val="24"/>
              </w:rPr>
            </w:pPr>
            <w:del w:id="2857" w:author="Пользователь" w:date="2025-10-03T16:35:00Z">
              <w:r w:rsidRPr="00994661" w:rsidDel="00A12517">
                <w:rPr>
                  <w:rFonts w:ascii="Times New Roman" w:hAnsi="Times New Roman"/>
                  <w:sz w:val="24"/>
                  <w:szCs w:val="24"/>
                </w:rPr>
                <w:delText>20.</w:delText>
              </w:r>
            </w:del>
          </w:p>
        </w:tc>
        <w:tc>
          <w:tcPr>
            <w:tcW w:w="9049" w:type="dxa"/>
          </w:tcPr>
          <w:p w14:paraId="347A84DC" w14:textId="40E4D874" w:rsidR="007F27F6" w:rsidRPr="00994661" w:rsidDel="00A12517" w:rsidRDefault="007F27F6" w:rsidP="005310AE">
            <w:pPr>
              <w:contextualSpacing/>
              <w:rPr>
                <w:del w:id="2858" w:author="Пользователь" w:date="2025-10-03T16:35:00Z"/>
                <w:rFonts w:ascii="Times New Roman" w:hAnsi="Times New Roman"/>
                <w:sz w:val="24"/>
                <w:szCs w:val="24"/>
              </w:rPr>
            </w:pPr>
            <w:del w:id="2859" w:author="Пользователь" w:date="2025-10-03T16:35:00Z">
              <w:r w:rsidRPr="00994661" w:rsidDel="00A12517">
                <w:rPr>
                  <w:rFonts w:ascii="Times New Roman" w:hAnsi="Times New Roman"/>
                  <w:sz w:val="24"/>
                  <w:szCs w:val="24"/>
                </w:rPr>
                <w:delText>Проведение мероприятий по обеспечению общественного порядка и обеспечение беспрепятственного проезда спецтехники в районе аварии</w:delText>
              </w:r>
            </w:del>
          </w:p>
        </w:tc>
        <w:tc>
          <w:tcPr>
            <w:tcW w:w="1911" w:type="dxa"/>
          </w:tcPr>
          <w:p w14:paraId="5B47A8D6" w14:textId="01ADCF01" w:rsidR="007F27F6" w:rsidRPr="00994661" w:rsidDel="00A12517" w:rsidRDefault="007F27F6" w:rsidP="005310AE">
            <w:pPr>
              <w:contextualSpacing/>
              <w:jc w:val="center"/>
              <w:rPr>
                <w:del w:id="2860" w:author="Пользователь" w:date="2025-10-03T16:35:00Z"/>
                <w:rFonts w:ascii="Times New Roman" w:hAnsi="Times New Roman"/>
                <w:sz w:val="24"/>
                <w:szCs w:val="24"/>
              </w:rPr>
            </w:pPr>
            <w:del w:id="2861" w:author="Пользователь" w:date="2025-10-03T16:35:00Z">
              <w:r w:rsidRPr="00994661" w:rsidDel="00A12517">
                <w:rPr>
                  <w:rFonts w:ascii="Times New Roman" w:hAnsi="Times New Roman"/>
                  <w:sz w:val="24"/>
                  <w:szCs w:val="24"/>
                </w:rPr>
                <w:delText>Ч+3 ч. 00 мин.</w:delText>
              </w:r>
            </w:del>
          </w:p>
        </w:tc>
        <w:tc>
          <w:tcPr>
            <w:tcW w:w="2380" w:type="dxa"/>
          </w:tcPr>
          <w:p w14:paraId="67250D6E" w14:textId="2A76DEC7" w:rsidR="007F27F6" w:rsidRPr="00994661" w:rsidDel="00A12517" w:rsidRDefault="007F27F6" w:rsidP="005310AE">
            <w:pPr>
              <w:contextualSpacing/>
              <w:jc w:val="center"/>
              <w:rPr>
                <w:del w:id="2862" w:author="Пользователь" w:date="2025-10-03T16:35:00Z"/>
                <w:rFonts w:ascii="Times New Roman" w:hAnsi="Times New Roman"/>
                <w:sz w:val="24"/>
                <w:szCs w:val="24"/>
              </w:rPr>
            </w:pPr>
            <w:del w:id="2863" w:author="Пользователь" w:date="2025-10-03T16:35:00Z">
              <w:r w:rsidRPr="00994661" w:rsidDel="00A12517">
                <w:rPr>
                  <w:rFonts w:ascii="Times New Roman" w:hAnsi="Times New Roman"/>
                  <w:sz w:val="24"/>
                  <w:szCs w:val="24"/>
                </w:rPr>
                <w:delText>Межмуниципальное управление МВД РФ «</w:delText>
              </w:r>
              <w:r w:rsidR="00BE36C8" w:rsidRPr="00994661" w:rsidDel="00A12517">
                <w:rPr>
                  <w:rFonts w:ascii="Times New Roman" w:hAnsi="Times New Roman"/>
                  <w:sz w:val="24"/>
                  <w:szCs w:val="24"/>
                </w:rPr>
                <w:delText>Сергиево-Посадское</w:delText>
              </w:r>
              <w:r w:rsidRPr="00994661" w:rsidDel="00A12517">
                <w:rPr>
                  <w:rFonts w:ascii="Times New Roman" w:hAnsi="Times New Roman"/>
                  <w:sz w:val="24"/>
                  <w:szCs w:val="24"/>
                </w:rPr>
                <w:delText xml:space="preserve">» </w:delText>
              </w:r>
            </w:del>
          </w:p>
        </w:tc>
      </w:tr>
      <w:tr w:rsidR="00D34968" w:rsidRPr="00994661" w:rsidDel="00A12517" w14:paraId="6BB7D715" w14:textId="0F90495F" w:rsidTr="00677FEA">
        <w:trPr>
          <w:del w:id="2864" w:author="Пользователь" w:date="2025-10-03T16:35:00Z"/>
        </w:trPr>
        <w:tc>
          <w:tcPr>
            <w:tcW w:w="806" w:type="dxa"/>
          </w:tcPr>
          <w:p w14:paraId="5BBC8224" w14:textId="45442E0D" w:rsidR="007F27F6" w:rsidRPr="00994661" w:rsidDel="00A12517" w:rsidRDefault="007F27F6" w:rsidP="005310AE">
            <w:pPr>
              <w:contextualSpacing/>
              <w:jc w:val="center"/>
              <w:rPr>
                <w:del w:id="2865" w:author="Пользователь" w:date="2025-10-03T16:35:00Z"/>
                <w:rFonts w:ascii="Times New Roman" w:hAnsi="Times New Roman"/>
                <w:sz w:val="24"/>
                <w:szCs w:val="24"/>
              </w:rPr>
            </w:pPr>
            <w:del w:id="2866" w:author="Пользователь" w:date="2025-10-03T16:35:00Z">
              <w:r w:rsidRPr="00994661" w:rsidDel="00A12517">
                <w:rPr>
                  <w:rFonts w:ascii="Times New Roman" w:hAnsi="Times New Roman"/>
                  <w:sz w:val="24"/>
                  <w:szCs w:val="24"/>
                </w:rPr>
                <w:delText>21.</w:delText>
              </w:r>
            </w:del>
          </w:p>
        </w:tc>
        <w:tc>
          <w:tcPr>
            <w:tcW w:w="9049" w:type="dxa"/>
          </w:tcPr>
          <w:p w14:paraId="69D97B76" w14:textId="72FD3F50" w:rsidR="007F27F6" w:rsidRPr="00994661" w:rsidDel="00A12517" w:rsidRDefault="007F27F6" w:rsidP="005310AE">
            <w:pPr>
              <w:contextualSpacing/>
              <w:rPr>
                <w:del w:id="2867" w:author="Пользователь" w:date="2025-10-03T16:35:00Z"/>
                <w:rFonts w:ascii="Times New Roman" w:hAnsi="Times New Roman"/>
                <w:sz w:val="24"/>
                <w:szCs w:val="24"/>
              </w:rPr>
            </w:pPr>
            <w:del w:id="2868" w:author="Пользователь" w:date="2025-10-03T16:35:00Z">
              <w:r w:rsidRPr="00994661" w:rsidDel="00A12517">
                <w:rPr>
                  <w:rFonts w:ascii="Times New Roman" w:hAnsi="Times New Roman"/>
                  <w:sz w:val="24"/>
                  <w:szCs w:val="24"/>
                </w:rPr>
                <w:delText>Доведение информации до оперативного дежурного МКУ «ЕДДС» - о ходе работ по ликвидации аварии и необходимости привлечения дополнительных сил и средств</w:delText>
              </w:r>
            </w:del>
          </w:p>
        </w:tc>
        <w:tc>
          <w:tcPr>
            <w:tcW w:w="1911" w:type="dxa"/>
          </w:tcPr>
          <w:p w14:paraId="57625CA5" w14:textId="6B1DB658" w:rsidR="007F27F6" w:rsidRPr="00994661" w:rsidDel="00A12517" w:rsidRDefault="007F27F6" w:rsidP="005310AE">
            <w:pPr>
              <w:contextualSpacing/>
              <w:jc w:val="center"/>
              <w:rPr>
                <w:del w:id="2869" w:author="Пользователь" w:date="2025-10-03T16:35:00Z"/>
                <w:rFonts w:ascii="Times New Roman" w:hAnsi="Times New Roman"/>
                <w:sz w:val="24"/>
                <w:szCs w:val="24"/>
              </w:rPr>
            </w:pPr>
            <w:del w:id="2870" w:author="Пользователь" w:date="2025-10-03T16:35:00Z">
              <w:r w:rsidRPr="00994661" w:rsidDel="00A12517">
                <w:rPr>
                  <w:rFonts w:ascii="Times New Roman" w:hAnsi="Times New Roman"/>
                  <w:sz w:val="24"/>
                  <w:szCs w:val="24"/>
                </w:rPr>
                <w:delText>Ч+3 ч. 00 мин.</w:delText>
              </w:r>
            </w:del>
          </w:p>
        </w:tc>
        <w:tc>
          <w:tcPr>
            <w:tcW w:w="2380" w:type="dxa"/>
          </w:tcPr>
          <w:p w14:paraId="73890CAA" w14:textId="2A68BFBC" w:rsidR="007F27F6" w:rsidRPr="00994661" w:rsidDel="00A12517" w:rsidRDefault="007F27F6" w:rsidP="005310AE">
            <w:pPr>
              <w:contextualSpacing/>
              <w:jc w:val="center"/>
              <w:rPr>
                <w:del w:id="2871" w:author="Пользователь" w:date="2025-10-03T16:35:00Z"/>
                <w:rFonts w:ascii="Times New Roman" w:hAnsi="Times New Roman"/>
                <w:sz w:val="24"/>
                <w:szCs w:val="24"/>
              </w:rPr>
            </w:pPr>
            <w:del w:id="2872"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496D9C5C" w14:textId="3EBF45B3" w:rsidTr="00677FEA">
        <w:trPr>
          <w:del w:id="2873" w:author="Пользователь" w:date="2025-10-03T16:35:00Z"/>
        </w:trPr>
        <w:tc>
          <w:tcPr>
            <w:tcW w:w="806" w:type="dxa"/>
          </w:tcPr>
          <w:p w14:paraId="06C32E41" w14:textId="27538EB7" w:rsidR="007F27F6" w:rsidRPr="00994661" w:rsidDel="00A12517" w:rsidRDefault="007F27F6" w:rsidP="005310AE">
            <w:pPr>
              <w:contextualSpacing/>
              <w:jc w:val="center"/>
              <w:rPr>
                <w:del w:id="2874" w:author="Пользователь" w:date="2025-10-03T16:35:00Z"/>
                <w:rFonts w:ascii="Times New Roman" w:hAnsi="Times New Roman"/>
                <w:sz w:val="24"/>
                <w:szCs w:val="24"/>
              </w:rPr>
            </w:pPr>
            <w:del w:id="2875" w:author="Пользователь" w:date="2025-10-03T16:35:00Z">
              <w:r w:rsidRPr="00994661" w:rsidDel="00A12517">
                <w:rPr>
                  <w:rFonts w:ascii="Times New Roman" w:hAnsi="Times New Roman"/>
                  <w:sz w:val="24"/>
                  <w:szCs w:val="24"/>
                </w:rPr>
                <w:delText>22.</w:delText>
              </w:r>
            </w:del>
          </w:p>
        </w:tc>
        <w:tc>
          <w:tcPr>
            <w:tcW w:w="9049" w:type="dxa"/>
          </w:tcPr>
          <w:p w14:paraId="08D21D34" w14:textId="42AE2E14" w:rsidR="007F27F6" w:rsidRPr="00994661" w:rsidDel="00A12517" w:rsidRDefault="007F27F6" w:rsidP="005310AE">
            <w:pPr>
              <w:contextualSpacing/>
              <w:rPr>
                <w:del w:id="2876" w:author="Пользователь" w:date="2025-10-03T16:35:00Z"/>
                <w:rFonts w:ascii="Times New Roman" w:hAnsi="Times New Roman"/>
                <w:sz w:val="24"/>
                <w:szCs w:val="24"/>
              </w:rPr>
            </w:pPr>
            <w:del w:id="2877" w:author="Пользователь" w:date="2025-10-03T16:35:00Z">
              <w:r w:rsidRPr="00994661" w:rsidDel="00A12517">
                <w:rPr>
                  <w:rFonts w:ascii="Times New Roman" w:hAnsi="Times New Roman"/>
                  <w:sz w:val="24"/>
                  <w:szCs w:val="24"/>
                </w:rPr>
                <w:delText>Доклад в ЦУКС ГУ МЧС России по Московской области о ходе работ по ликвидации аварии и необходимости привлечения дополнительных сил и средств</w:delText>
              </w:r>
            </w:del>
          </w:p>
        </w:tc>
        <w:tc>
          <w:tcPr>
            <w:tcW w:w="1911" w:type="dxa"/>
          </w:tcPr>
          <w:p w14:paraId="7FB70018" w14:textId="0BC9F2A0" w:rsidR="007F27F6" w:rsidRPr="00994661" w:rsidDel="00A12517" w:rsidRDefault="007F27F6" w:rsidP="005310AE">
            <w:pPr>
              <w:contextualSpacing/>
              <w:jc w:val="center"/>
              <w:rPr>
                <w:del w:id="2878" w:author="Пользователь" w:date="2025-10-03T16:35:00Z"/>
                <w:rFonts w:ascii="Times New Roman" w:hAnsi="Times New Roman"/>
                <w:sz w:val="24"/>
                <w:szCs w:val="24"/>
              </w:rPr>
            </w:pPr>
            <w:del w:id="2879" w:author="Пользователь" w:date="2025-10-03T16:35:00Z">
              <w:r w:rsidRPr="00994661" w:rsidDel="00A12517">
                <w:rPr>
                  <w:rFonts w:ascii="Times New Roman" w:hAnsi="Times New Roman"/>
                  <w:sz w:val="24"/>
                  <w:szCs w:val="24"/>
                </w:rPr>
                <w:delText>Ч+3 ч. 10 мин.</w:delText>
              </w:r>
            </w:del>
          </w:p>
        </w:tc>
        <w:tc>
          <w:tcPr>
            <w:tcW w:w="2380" w:type="dxa"/>
          </w:tcPr>
          <w:p w14:paraId="2A8B9F5E" w14:textId="64A8E753" w:rsidR="007F27F6" w:rsidRPr="00994661" w:rsidDel="00A12517" w:rsidRDefault="007F27F6" w:rsidP="005310AE">
            <w:pPr>
              <w:contextualSpacing/>
              <w:jc w:val="center"/>
              <w:rPr>
                <w:del w:id="2880" w:author="Пользователь" w:date="2025-10-03T16:35:00Z"/>
                <w:rFonts w:ascii="Times New Roman" w:hAnsi="Times New Roman"/>
                <w:sz w:val="24"/>
                <w:szCs w:val="24"/>
              </w:rPr>
            </w:pPr>
            <w:del w:id="2881" w:author="Пользователь" w:date="2025-10-03T16:35:00Z">
              <w:r w:rsidRPr="00994661" w:rsidDel="00A12517">
                <w:rPr>
                  <w:rFonts w:ascii="Times New Roman" w:hAnsi="Times New Roman"/>
                  <w:sz w:val="24"/>
                  <w:szCs w:val="24"/>
                </w:rPr>
                <w:delText xml:space="preserve">Оперативный дежурный МКУ </w:delText>
              </w:r>
              <w:r w:rsidR="00BE36C8" w:rsidRPr="00994661" w:rsidDel="00A12517">
                <w:rPr>
                  <w:rFonts w:ascii="Times New Roman" w:hAnsi="Times New Roman"/>
                  <w:sz w:val="24"/>
                  <w:szCs w:val="24"/>
                </w:rPr>
                <w:delText>«ЕДДС Сергиев-Посад»</w:delText>
              </w:r>
            </w:del>
          </w:p>
        </w:tc>
      </w:tr>
      <w:tr w:rsidR="00D34968" w:rsidRPr="00994661" w:rsidDel="00A12517" w14:paraId="63AF878E" w14:textId="1A65DCD0" w:rsidTr="00677FEA">
        <w:trPr>
          <w:del w:id="2882" w:author="Пользователь" w:date="2025-10-03T16:35:00Z"/>
        </w:trPr>
        <w:tc>
          <w:tcPr>
            <w:tcW w:w="806" w:type="dxa"/>
          </w:tcPr>
          <w:p w14:paraId="0D144CA4" w14:textId="52ECEBEC" w:rsidR="007F27F6" w:rsidRPr="00994661" w:rsidDel="00A12517" w:rsidRDefault="007F27F6" w:rsidP="005310AE">
            <w:pPr>
              <w:contextualSpacing/>
              <w:jc w:val="center"/>
              <w:rPr>
                <w:del w:id="2883" w:author="Пользователь" w:date="2025-10-03T16:35:00Z"/>
                <w:rFonts w:ascii="Times New Roman" w:hAnsi="Times New Roman"/>
                <w:sz w:val="24"/>
                <w:szCs w:val="24"/>
              </w:rPr>
            </w:pPr>
            <w:del w:id="2884" w:author="Пользователь" w:date="2025-10-03T16:35:00Z">
              <w:r w:rsidRPr="00994661" w:rsidDel="00A12517">
                <w:rPr>
                  <w:rFonts w:ascii="Times New Roman" w:hAnsi="Times New Roman"/>
                  <w:sz w:val="24"/>
                  <w:szCs w:val="24"/>
                </w:rPr>
                <w:delText>23.</w:delText>
              </w:r>
            </w:del>
          </w:p>
        </w:tc>
        <w:tc>
          <w:tcPr>
            <w:tcW w:w="9049" w:type="dxa"/>
          </w:tcPr>
          <w:p w14:paraId="5ECCF389" w14:textId="7D9C5F59" w:rsidR="007F27F6" w:rsidRPr="00994661" w:rsidDel="00A12517" w:rsidRDefault="007F27F6" w:rsidP="005310AE">
            <w:pPr>
              <w:contextualSpacing/>
              <w:rPr>
                <w:del w:id="2885" w:author="Пользователь" w:date="2025-10-03T16:35:00Z"/>
                <w:rFonts w:ascii="Times New Roman" w:hAnsi="Times New Roman"/>
                <w:sz w:val="24"/>
                <w:szCs w:val="24"/>
              </w:rPr>
            </w:pPr>
            <w:del w:id="2886" w:author="Пользователь" w:date="2025-10-03T16:35:00Z">
              <w:r w:rsidRPr="00994661" w:rsidDel="00A12517">
                <w:rPr>
                  <w:rFonts w:ascii="Times New Roman" w:hAnsi="Times New Roman"/>
                  <w:sz w:val="24"/>
                  <w:szCs w:val="24"/>
                </w:rPr>
                <w:delText>Доклад об аварии на коммунальных системах жизнеобеспечения дежурному по Министерству ЖКХ Московской области</w:delText>
              </w:r>
            </w:del>
          </w:p>
        </w:tc>
        <w:tc>
          <w:tcPr>
            <w:tcW w:w="1911" w:type="dxa"/>
          </w:tcPr>
          <w:p w14:paraId="77A7C54E" w14:textId="4E96F792" w:rsidR="007F27F6" w:rsidRPr="00994661" w:rsidDel="00A12517" w:rsidRDefault="007F27F6" w:rsidP="005310AE">
            <w:pPr>
              <w:contextualSpacing/>
              <w:jc w:val="center"/>
              <w:rPr>
                <w:del w:id="2887" w:author="Пользователь" w:date="2025-10-03T16:35:00Z"/>
                <w:rFonts w:ascii="Times New Roman" w:hAnsi="Times New Roman"/>
                <w:sz w:val="24"/>
                <w:szCs w:val="24"/>
              </w:rPr>
            </w:pPr>
            <w:del w:id="2888" w:author="Пользователь" w:date="2025-10-03T16:35:00Z">
              <w:r w:rsidRPr="00994661" w:rsidDel="00A12517">
                <w:rPr>
                  <w:rFonts w:ascii="Times New Roman" w:hAnsi="Times New Roman"/>
                  <w:sz w:val="24"/>
                  <w:szCs w:val="24"/>
                </w:rPr>
                <w:delText>Ч+3 ч. 20 мин.</w:delText>
              </w:r>
            </w:del>
          </w:p>
        </w:tc>
        <w:tc>
          <w:tcPr>
            <w:tcW w:w="2380" w:type="dxa"/>
          </w:tcPr>
          <w:p w14:paraId="7A4928CF" w14:textId="0E84DED9" w:rsidR="007F27F6" w:rsidRPr="00994661" w:rsidDel="00A12517" w:rsidRDefault="007F27F6" w:rsidP="005310AE">
            <w:pPr>
              <w:contextualSpacing/>
              <w:jc w:val="center"/>
              <w:rPr>
                <w:del w:id="2889" w:author="Пользователь" w:date="2025-10-03T16:35:00Z"/>
                <w:rFonts w:ascii="Times New Roman" w:hAnsi="Times New Roman"/>
                <w:sz w:val="24"/>
                <w:szCs w:val="24"/>
              </w:rPr>
            </w:pPr>
            <w:del w:id="2890" w:author="Пользователь" w:date="2025-10-03T16:35:00Z">
              <w:r w:rsidRPr="00994661" w:rsidDel="00A12517">
                <w:rPr>
                  <w:rFonts w:ascii="Times New Roman" w:hAnsi="Times New Roman"/>
                  <w:sz w:val="24"/>
                  <w:szCs w:val="24"/>
                </w:rPr>
                <w:delText xml:space="preserve">Председатель КЧС и ОПБ городского округа </w:delText>
              </w:r>
            </w:del>
          </w:p>
        </w:tc>
      </w:tr>
      <w:tr w:rsidR="00D34968" w:rsidRPr="00994661" w:rsidDel="00A12517" w14:paraId="4D33F607" w14:textId="5E3A0D3C" w:rsidTr="00677FEA">
        <w:trPr>
          <w:del w:id="2891" w:author="Пользователь" w:date="2025-10-03T16:35:00Z"/>
        </w:trPr>
        <w:tc>
          <w:tcPr>
            <w:tcW w:w="806" w:type="dxa"/>
          </w:tcPr>
          <w:p w14:paraId="5FF04440" w14:textId="0F612617" w:rsidR="007F27F6" w:rsidRPr="00994661" w:rsidDel="00A12517" w:rsidRDefault="007F27F6" w:rsidP="005310AE">
            <w:pPr>
              <w:contextualSpacing/>
              <w:jc w:val="center"/>
              <w:rPr>
                <w:del w:id="2892" w:author="Пользователь" w:date="2025-10-03T16:35:00Z"/>
                <w:rFonts w:ascii="Times New Roman" w:hAnsi="Times New Roman"/>
                <w:sz w:val="24"/>
                <w:szCs w:val="24"/>
              </w:rPr>
            </w:pPr>
            <w:del w:id="2893" w:author="Пользователь" w:date="2025-10-03T16:35:00Z">
              <w:r w:rsidRPr="00994661" w:rsidDel="00A12517">
                <w:rPr>
                  <w:rFonts w:ascii="Times New Roman" w:hAnsi="Times New Roman"/>
                  <w:sz w:val="24"/>
                  <w:szCs w:val="24"/>
                </w:rPr>
                <w:delText>24.</w:delText>
              </w:r>
            </w:del>
          </w:p>
        </w:tc>
        <w:tc>
          <w:tcPr>
            <w:tcW w:w="9049" w:type="dxa"/>
          </w:tcPr>
          <w:p w14:paraId="1F773A25" w14:textId="59D1EB05" w:rsidR="007F27F6" w:rsidRPr="00994661" w:rsidDel="00A12517" w:rsidRDefault="007F27F6" w:rsidP="005310AE">
            <w:pPr>
              <w:contextualSpacing/>
              <w:rPr>
                <w:del w:id="2894" w:author="Пользователь" w:date="2025-10-03T16:35:00Z"/>
                <w:rFonts w:ascii="Times New Roman" w:hAnsi="Times New Roman"/>
                <w:sz w:val="24"/>
                <w:szCs w:val="24"/>
              </w:rPr>
            </w:pPr>
            <w:del w:id="2895" w:author="Пользователь" w:date="2025-10-03T16:35:00Z">
              <w:r w:rsidRPr="00994661" w:rsidDel="00A12517">
                <w:rPr>
                  <w:rFonts w:ascii="Times New Roman" w:hAnsi="Times New Roman"/>
                  <w:sz w:val="24"/>
                  <w:szCs w:val="24"/>
                </w:rPr>
                <w:delText>Организация взаимодействия с оперативной группой ГУП МО «КСМО» Министерства ЖКХ Московской области – Восточного региона (аварийный резерв), в районе аварии при критических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delText>
              </w:r>
            </w:del>
          </w:p>
        </w:tc>
        <w:tc>
          <w:tcPr>
            <w:tcW w:w="1911" w:type="dxa"/>
          </w:tcPr>
          <w:p w14:paraId="3BFE70B0" w14:textId="4B701BEF" w:rsidR="007F27F6" w:rsidRPr="00994661" w:rsidDel="00A12517" w:rsidRDefault="007F27F6" w:rsidP="005310AE">
            <w:pPr>
              <w:contextualSpacing/>
              <w:jc w:val="center"/>
              <w:rPr>
                <w:del w:id="2896" w:author="Пользователь" w:date="2025-10-03T16:35:00Z"/>
                <w:rFonts w:ascii="Times New Roman" w:hAnsi="Times New Roman"/>
                <w:sz w:val="24"/>
                <w:szCs w:val="24"/>
              </w:rPr>
            </w:pPr>
            <w:del w:id="2897" w:author="Пользователь" w:date="2025-10-03T16:35:00Z">
              <w:r w:rsidRPr="00994661" w:rsidDel="00A12517">
                <w:rPr>
                  <w:rFonts w:ascii="Times New Roman" w:hAnsi="Times New Roman"/>
                  <w:sz w:val="24"/>
                  <w:szCs w:val="24"/>
                </w:rPr>
                <w:delText>Ч+8ч. 00 мин.</w:delText>
              </w:r>
            </w:del>
          </w:p>
        </w:tc>
        <w:tc>
          <w:tcPr>
            <w:tcW w:w="2380" w:type="dxa"/>
          </w:tcPr>
          <w:p w14:paraId="2B35E236" w14:textId="579730DA" w:rsidR="007F27F6" w:rsidRPr="00994661" w:rsidDel="00A12517" w:rsidRDefault="007F27F6" w:rsidP="005310AE">
            <w:pPr>
              <w:contextualSpacing/>
              <w:jc w:val="center"/>
              <w:rPr>
                <w:del w:id="2898" w:author="Пользователь" w:date="2025-10-03T16:35:00Z"/>
                <w:rFonts w:ascii="Times New Roman" w:hAnsi="Times New Roman"/>
                <w:sz w:val="24"/>
                <w:szCs w:val="24"/>
              </w:rPr>
            </w:pPr>
            <w:del w:id="2899" w:author="Пользователь" w:date="2025-10-03T16:35:00Z">
              <w:r w:rsidRPr="00994661" w:rsidDel="00A12517">
                <w:rPr>
                  <w:rFonts w:ascii="Times New Roman" w:hAnsi="Times New Roman"/>
                  <w:sz w:val="24"/>
                  <w:szCs w:val="24"/>
                </w:rPr>
                <w:delText xml:space="preserve">Руководитель оперативного штаба ЛЧС городского округа </w:delText>
              </w:r>
            </w:del>
          </w:p>
        </w:tc>
      </w:tr>
      <w:tr w:rsidR="00D34968" w:rsidRPr="00994661" w:rsidDel="00A12517" w14:paraId="2B3BD415" w14:textId="5E425AF7" w:rsidTr="00677FEA">
        <w:trPr>
          <w:del w:id="2900" w:author="Пользователь" w:date="2025-10-03T16:35:00Z"/>
        </w:trPr>
        <w:tc>
          <w:tcPr>
            <w:tcW w:w="806" w:type="dxa"/>
          </w:tcPr>
          <w:p w14:paraId="5D723E29" w14:textId="3CCC30A0" w:rsidR="007F27F6" w:rsidRPr="00994661" w:rsidDel="00A12517" w:rsidRDefault="007F27F6" w:rsidP="005310AE">
            <w:pPr>
              <w:contextualSpacing/>
              <w:jc w:val="center"/>
              <w:rPr>
                <w:del w:id="2901" w:author="Пользователь" w:date="2025-10-03T16:35:00Z"/>
                <w:rFonts w:ascii="Times New Roman" w:hAnsi="Times New Roman"/>
                <w:sz w:val="24"/>
                <w:szCs w:val="24"/>
              </w:rPr>
            </w:pPr>
            <w:del w:id="2902" w:author="Пользователь" w:date="2025-10-03T16:35:00Z">
              <w:r w:rsidRPr="00994661" w:rsidDel="00A12517">
                <w:rPr>
                  <w:rFonts w:ascii="Times New Roman" w:hAnsi="Times New Roman"/>
                  <w:sz w:val="24"/>
                  <w:szCs w:val="24"/>
                </w:rPr>
                <w:delText>25.</w:delText>
              </w:r>
            </w:del>
          </w:p>
        </w:tc>
        <w:tc>
          <w:tcPr>
            <w:tcW w:w="9049" w:type="dxa"/>
          </w:tcPr>
          <w:p w14:paraId="02C7A003" w14:textId="571AD51E" w:rsidR="007F27F6" w:rsidRPr="00994661" w:rsidDel="00A12517" w:rsidRDefault="007F27F6" w:rsidP="005310AE">
            <w:pPr>
              <w:contextualSpacing/>
              <w:rPr>
                <w:del w:id="2903" w:author="Пользователь" w:date="2025-10-03T16:35:00Z"/>
                <w:rFonts w:ascii="Times New Roman" w:hAnsi="Times New Roman"/>
                <w:sz w:val="24"/>
                <w:szCs w:val="24"/>
              </w:rPr>
            </w:pPr>
            <w:del w:id="2904" w:author="Пользователь" w:date="2025-10-03T16:35:00Z">
              <w:r w:rsidRPr="00994661" w:rsidDel="00A12517">
                <w:rPr>
                  <w:rFonts w:ascii="Times New Roman" w:hAnsi="Times New Roman"/>
                  <w:sz w:val="24"/>
                  <w:szCs w:val="24"/>
                </w:rPr>
                <w:delText>Привлечение дополнительных сил и средств, необходимых для ликвидации аварии на коммунальных системах жизнеобеспечения</w:delText>
              </w:r>
            </w:del>
          </w:p>
        </w:tc>
        <w:tc>
          <w:tcPr>
            <w:tcW w:w="1911" w:type="dxa"/>
          </w:tcPr>
          <w:p w14:paraId="3F5242E5" w14:textId="234E0886" w:rsidR="007F27F6" w:rsidRPr="00994661" w:rsidDel="00A12517" w:rsidRDefault="007F27F6" w:rsidP="005310AE">
            <w:pPr>
              <w:contextualSpacing/>
              <w:jc w:val="center"/>
              <w:rPr>
                <w:del w:id="2905" w:author="Пользователь" w:date="2025-10-03T16:35:00Z"/>
                <w:rFonts w:ascii="Times New Roman" w:hAnsi="Times New Roman"/>
                <w:sz w:val="24"/>
                <w:szCs w:val="24"/>
              </w:rPr>
            </w:pPr>
            <w:del w:id="2906" w:author="Пользователь" w:date="2025-10-03T16:35:00Z">
              <w:r w:rsidRPr="00994661" w:rsidDel="00A12517">
                <w:rPr>
                  <w:rFonts w:ascii="Times New Roman" w:hAnsi="Times New Roman"/>
                  <w:sz w:val="24"/>
                  <w:szCs w:val="24"/>
                </w:rPr>
                <w:delText>По решению председателя комиссии по ликвидации ЧС и ОПБ городского округа Московской области</w:delText>
              </w:r>
            </w:del>
          </w:p>
        </w:tc>
        <w:tc>
          <w:tcPr>
            <w:tcW w:w="2380" w:type="dxa"/>
          </w:tcPr>
          <w:p w14:paraId="51DD20B0" w14:textId="1FFA3EA7" w:rsidR="007F27F6" w:rsidRPr="00994661" w:rsidDel="00A12517" w:rsidRDefault="007F27F6" w:rsidP="005310AE">
            <w:pPr>
              <w:contextualSpacing/>
              <w:jc w:val="center"/>
              <w:rPr>
                <w:del w:id="2907" w:author="Пользователь" w:date="2025-10-03T16:35:00Z"/>
                <w:rFonts w:ascii="Times New Roman" w:hAnsi="Times New Roman"/>
                <w:sz w:val="24"/>
                <w:szCs w:val="24"/>
              </w:rPr>
            </w:pPr>
            <w:del w:id="2908" w:author="Пользователь" w:date="2025-10-03T16:35:00Z">
              <w:r w:rsidRPr="00994661" w:rsidDel="00A12517">
                <w:rPr>
                  <w:rFonts w:ascii="Times New Roman" w:hAnsi="Times New Roman"/>
                  <w:sz w:val="24"/>
                  <w:szCs w:val="24"/>
                </w:rPr>
                <w:delText>ГКУ МО МОС АВС</w:delText>
              </w:r>
            </w:del>
          </w:p>
        </w:tc>
      </w:tr>
      <w:tr w:rsidR="00D34968" w:rsidRPr="00994661" w:rsidDel="00A12517" w14:paraId="4D703B1E" w14:textId="7E96ADE9" w:rsidTr="00677FEA">
        <w:trPr>
          <w:del w:id="2909" w:author="Пользователь" w:date="2025-10-03T16:35:00Z"/>
        </w:trPr>
        <w:tc>
          <w:tcPr>
            <w:tcW w:w="14146" w:type="dxa"/>
            <w:gridSpan w:val="4"/>
          </w:tcPr>
          <w:p w14:paraId="314402CB" w14:textId="32A8AED1" w:rsidR="00031288" w:rsidDel="00A12517" w:rsidRDefault="00031288" w:rsidP="005310AE">
            <w:pPr>
              <w:contextualSpacing/>
              <w:jc w:val="center"/>
              <w:rPr>
                <w:del w:id="2910" w:author="Пользователь" w:date="2025-10-03T16:35:00Z"/>
                <w:rFonts w:ascii="Times New Roman" w:hAnsi="Times New Roman"/>
                <w:b/>
                <w:sz w:val="24"/>
                <w:szCs w:val="24"/>
              </w:rPr>
            </w:pPr>
          </w:p>
          <w:p w14:paraId="192C056F" w14:textId="1046BE02" w:rsidR="007F27F6" w:rsidRPr="00994661" w:rsidDel="00A12517" w:rsidRDefault="007F27F6" w:rsidP="005310AE">
            <w:pPr>
              <w:contextualSpacing/>
              <w:jc w:val="center"/>
              <w:rPr>
                <w:del w:id="2911" w:author="Пользователь" w:date="2025-10-03T16:35:00Z"/>
                <w:rFonts w:ascii="Times New Roman" w:hAnsi="Times New Roman"/>
                <w:b/>
                <w:sz w:val="24"/>
                <w:szCs w:val="24"/>
              </w:rPr>
            </w:pPr>
            <w:del w:id="2912" w:author="Пользователь" w:date="2025-10-03T16:35:00Z">
              <w:r w:rsidRPr="00994661" w:rsidDel="00A12517">
                <w:rPr>
                  <w:rFonts w:ascii="Times New Roman" w:hAnsi="Times New Roman"/>
                  <w:b/>
                  <w:sz w:val="24"/>
                  <w:szCs w:val="24"/>
                </w:rPr>
                <w:delText>По истечению 24 часов после возникновения аварии на коммунальных системах жизнеобеспечения</w:delText>
              </w:r>
            </w:del>
          </w:p>
          <w:p w14:paraId="48D92514" w14:textId="22A71328" w:rsidR="007F27F6" w:rsidRPr="00994661" w:rsidDel="00A12517" w:rsidRDefault="007F27F6" w:rsidP="005310AE">
            <w:pPr>
              <w:contextualSpacing/>
              <w:jc w:val="center"/>
              <w:rPr>
                <w:del w:id="2913" w:author="Пользователь" w:date="2025-10-03T16:35:00Z"/>
                <w:rFonts w:ascii="Times New Roman" w:hAnsi="Times New Roman"/>
                <w:sz w:val="24"/>
                <w:szCs w:val="24"/>
              </w:rPr>
            </w:pPr>
            <w:del w:id="2914" w:author="Пользователь" w:date="2025-10-03T16:35:00Z">
              <w:r w:rsidRPr="00994661" w:rsidDel="00A12517">
                <w:rPr>
                  <w:rFonts w:ascii="Times New Roman" w:hAnsi="Times New Roman"/>
                  <w:b/>
                  <w:sz w:val="24"/>
                  <w:szCs w:val="24"/>
                </w:rPr>
                <w:delText xml:space="preserve"> (переход аварии в режим чрезвычайной ситуации)</w:delText>
              </w:r>
            </w:del>
          </w:p>
        </w:tc>
      </w:tr>
      <w:tr w:rsidR="00D34968" w:rsidRPr="00994661" w:rsidDel="00A12517" w14:paraId="53D115FD" w14:textId="632EC599" w:rsidTr="00677FEA">
        <w:trPr>
          <w:del w:id="2915" w:author="Пользователь" w:date="2025-10-03T16:35:00Z"/>
        </w:trPr>
        <w:tc>
          <w:tcPr>
            <w:tcW w:w="806" w:type="dxa"/>
          </w:tcPr>
          <w:p w14:paraId="6598D958" w14:textId="4A449104" w:rsidR="007F27F6" w:rsidRPr="00994661" w:rsidDel="00A12517" w:rsidRDefault="007F27F6" w:rsidP="005310AE">
            <w:pPr>
              <w:contextualSpacing/>
              <w:jc w:val="center"/>
              <w:rPr>
                <w:del w:id="2916" w:author="Пользователь" w:date="2025-10-03T16:35:00Z"/>
                <w:rFonts w:ascii="Times New Roman" w:hAnsi="Times New Roman"/>
                <w:sz w:val="24"/>
                <w:szCs w:val="24"/>
              </w:rPr>
            </w:pPr>
            <w:del w:id="2917" w:author="Пользователь" w:date="2025-10-03T16:35:00Z">
              <w:r w:rsidRPr="00994661" w:rsidDel="00A12517">
                <w:rPr>
                  <w:rFonts w:ascii="Times New Roman" w:hAnsi="Times New Roman"/>
                  <w:sz w:val="24"/>
                  <w:szCs w:val="24"/>
                </w:rPr>
                <w:delText>26.</w:delText>
              </w:r>
            </w:del>
          </w:p>
        </w:tc>
        <w:tc>
          <w:tcPr>
            <w:tcW w:w="9049" w:type="dxa"/>
          </w:tcPr>
          <w:p w14:paraId="33D6F0F1" w14:textId="09AB090C" w:rsidR="007F27F6" w:rsidRPr="00994661" w:rsidDel="00A12517" w:rsidRDefault="007F27F6" w:rsidP="005310AE">
            <w:pPr>
              <w:contextualSpacing/>
              <w:rPr>
                <w:del w:id="2918" w:author="Пользователь" w:date="2025-10-03T16:35:00Z"/>
                <w:rFonts w:ascii="Times New Roman" w:hAnsi="Times New Roman"/>
                <w:sz w:val="24"/>
                <w:szCs w:val="24"/>
              </w:rPr>
            </w:pPr>
            <w:del w:id="2919" w:author="Пользователь" w:date="2025-10-03T16:35:00Z">
              <w:r w:rsidRPr="00994661" w:rsidDel="00A12517">
                <w:rPr>
                  <w:rFonts w:ascii="Times New Roman" w:hAnsi="Times New Roman"/>
                  <w:sz w:val="24"/>
                  <w:szCs w:val="24"/>
                </w:rPr>
                <w:delText>Представление доклада в ЦУКС ГУ МЧС России по Московской по формам 2/ЧС, 3/ЧС, 4/ЧС</w:delText>
              </w:r>
            </w:del>
          </w:p>
        </w:tc>
        <w:tc>
          <w:tcPr>
            <w:tcW w:w="1911" w:type="dxa"/>
          </w:tcPr>
          <w:p w14:paraId="57E61D93" w14:textId="286E2C1C" w:rsidR="007F27F6" w:rsidRPr="00994661" w:rsidDel="00A12517" w:rsidRDefault="007F27F6" w:rsidP="005310AE">
            <w:pPr>
              <w:contextualSpacing/>
              <w:jc w:val="center"/>
              <w:rPr>
                <w:del w:id="2920" w:author="Пользователь" w:date="2025-10-03T16:35:00Z"/>
                <w:rFonts w:ascii="Times New Roman" w:hAnsi="Times New Roman"/>
                <w:sz w:val="24"/>
                <w:szCs w:val="24"/>
              </w:rPr>
            </w:pPr>
            <w:del w:id="2921" w:author="Пользователь" w:date="2025-10-03T16:35:00Z">
              <w:r w:rsidRPr="00994661" w:rsidDel="00A12517">
                <w:rPr>
                  <w:rFonts w:ascii="Times New Roman" w:hAnsi="Times New Roman"/>
                  <w:sz w:val="24"/>
                  <w:szCs w:val="24"/>
                </w:rPr>
                <w:delText>Согласно</w:delText>
              </w:r>
            </w:del>
          </w:p>
          <w:p w14:paraId="320969F1" w14:textId="0B7FBC85" w:rsidR="007F27F6" w:rsidRPr="00994661" w:rsidDel="00A12517" w:rsidRDefault="007F27F6" w:rsidP="005310AE">
            <w:pPr>
              <w:widowControl w:val="0"/>
              <w:autoSpaceDE w:val="0"/>
              <w:autoSpaceDN w:val="0"/>
              <w:adjustRightInd w:val="0"/>
              <w:jc w:val="center"/>
              <w:rPr>
                <w:del w:id="2922" w:author="Пользователь" w:date="2025-10-03T16:35:00Z"/>
                <w:rFonts w:ascii="Times New Roman" w:hAnsi="Times New Roman"/>
                <w:b/>
                <w:bCs/>
                <w:sz w:val="24"/>
                <w:szCs w:val="24"/>
              </w:rPr>
            </w:pPr>
            <w:del w:id="2923" w:author="Пользователь" w:date="2025-10-03T16:35:00Z">
              <w:r w:rsidRPr="00994661" w:rsidDel="00A12517">
                <w:rPr>
                  <w:rFonts w:ascii="Times New Roman" w:hAnsi="Times New Roman"/>
                  <w:sz w:val="24"/>
                  <w:szCs w:val="24"/>
                </w:rPr>
                <w:delText xml:space="preserve">Табеля срочных донесений и </w:delText>
              </w:r>
              <w:r w:rsidRPr="00994661" w:rsidDel="00A12517">
                <w:rPr>
                  <w:rFonts w:ascii="Times New Roman" w:hAnsi="Times New Roman"/>
                  <w:bCs/>
                  <w:sz w:val="24"/>
                  <w:szCs w:val="24"/>
                </w:rPr>
                <w:delText>приказа МЧС России</w:delText>
              </w:r>
            </w:del>
          </w:p>
        </w:tc>
        <w:tc>
          <w:tcPr>
            <w:tcW w:w="2380" w:type="dxa"/>
          </w:tcPr>
          <w:p w14:paraId="2E321EB7" w14:textId="0884A15B" w:rsidR="007F27F6" w:rsidRPr="00994661" w:rsidDel="00A12517" w:rsidRDefault="007F27F6" w:rsidP="005310AE">
            <w:pPr>
              <w:contextualSpacing/>
              <w:jc w:val="center"/>
              <w:rPr>
                <w:del w:id="2924" w:author="Пользователь" w:date="2025-10-03T16:35:00Z"/>
                <w:rFonts w:ascii="Times New Roman" w:hAnsi="Times New Roman"/>
                <w:sz w:val="24"/>
                <w:szCs w:val="24"/>
              </w:rPr>
            </w:pPr>
            <w:del w:id="2925" w:author="Пользователь" w:date="2025-10-03T16:35:00Z">
              <w:r w:rsidRPr="00994661" w:rsidDel="00A12517">
                <w:rPr>
                  <w:rFonts w:ascii="Times New Roman" w:hAnsi="Times New Roman"/>
                  <w:sz w:val="24"/>
                  <w:szCs w:val="24"/>
                </w:rPr>
                <w:delText xml:space="preserve">Руководитель оперативного штаба ЛЧС городского округа, оперативный дежурный МКУ </w:delText>
              </w:r>
              <w:r w:rsidR="00BE36C8" w:rsidRPr="00994661" w:rsidDel="00A12517">
                <w:rPr>
                  <w:rFonts w:ascii="Times New Roman" w:hAnsi="Times New Roman"/>
                  <w:sz w:val="24"/>
                  <w:szCs w:val="24"/>
                </w:rPr>
                <w:delText>«ЕДДС Сергиев-Посад»</w:delText>
              </w:r>
            </w:del>
          </w:p>
        </w:tc>
      </w:tr>
      <w:tr w:rsidR="00D34968" w:rsidRPr="00994661" w:rsidDel="00A12517" w14:paraId="3D4052E0" w14:textId="6F417046" w:rsidTr="00677FEA">
        <w:trPr>
          <w:del w:id="2926" w:author="Пользователь" w:date="2025-10-03T16:35:00Z"/>
        </w:trPr>
        <w:tc>
          <w:tcPr>
            <w:tcW w:w="806" w:type="dxa"/>
          </w:tcPr>
          <w:p w14:paraId="17457E01" w14:textId="28D2D8C7" w:rsidR="007F27F6" w:rsidRPr="00994661" w:rsidDel="00A12517" w:rsidRDefault="007F27F6" w:rsidP="005310AE">
            <w:pPr>
              <w:contextualSpacing/>
              <w:jc w:val="center"/>
              <w:rPr>
                <w:del w:id="2927" w:author="Пользователь" w:date="2025-10-03T16:35:00Z"/>
                <w:rFonts w:ascii="Times New Roman" w:hAnsi="Times New Roman"/>
                <w:sz w:val="24"/>
                <w:szCs w:val="24"/>
              </w:rPr>
            </w:pPr>
            <w:del w:id="2928" w:author="Пользователь" w:date="2025-10-03T16:35:00Z">
              <w:r w:rsidRPr="00994661" w:rsidDel="00A12517">
                <w:rPr>
                  <w:rFonts w:ascii="Times New Roman" w:hAnsi="Times New Roman"/>
                  <w:sz w:val="24"/>
                  <w:szCs w:val="24"/>
                </w:rPr>
                <w:delText>27.</w:delText>
              </w:r>
            </w:del>
          </w:p>
        </w:tc>
        <w:tc>
          <w:tcPr>
            <w:tcW w:w="9049" w:type="dxa"/>
          </w:tcPr>
          <w:p w14:paraId="5FFF9FD6" w14:textId="1C2B2AF3" w:rsidR="007F27F6" w:rsidRPr="00994661" w:rsidDel="00A12517" w:rsidRDefault="007F27F6" w:rsidP="005310AE">
            <w:pPr>
              <w:contextualSpacing/>
              <w:rPr>
                <w:del w:id="2929" w:author="Пользователь" w:date="2025-10-03T16:35:00Z"/>
                <w:rFonts w:ascii="Times New Roman" w:hAnsi="Times New Roman"/>
                <w:sz w:val="24"/>
                <w:szCs w:val="24"/>
              </w:rPr>
            </w:pPr>
            <w:del w:id="2930" w:author="Пользователь" w:date="2025-10-03T16:35:00Z">
              <w:r w:rsidRPr="00994661" w:rsidDel="00A12517">
                <w:rPr>
                  <w:rFonts w:ascii="Times New Roman" w:hAnsi="Times New Roman"/>
                  <w:sz w:val="24"/>
                  <w:szCs w:val="24"/>
                </w:rPr>
                <w:delText xml:space="preserve">Принятие решения и подготовка распоряжения председателя КЧС и ОПБ </w:delText>
              </w:r>
              <w:r w:rsidR="002454AA" w:rsidRPr="00994661" w:rsidDel="00A12517">
                <w:rPr>
                  <w:rFonts w:ascii="Times New Roman" w:hAnsi="Times New Roman"/>
                  <w:sz w:val="24"/>
                  <w:szCs w:val="24"/>
                </w:rPr>
                <w:delText>Сергиево-Посадского</w:delText>
              </w:r>
              <w:r w:rsidRPr="00994661" w:rsidDel="00A12517">
                <w:rPr>
                  <w:rFonts w:ascii="Times New Roman" w:hAnsi="Times New Roman"/>
                  <w:sz w:val="24"/>
                  <w:szCs w:val="24"/>
                </w:rPr>
                <w:delText xml:space="preserve"> муниципального района о переводе звена территориальной подсистемы МОСЧС в режим </w:delText>
              </w:r>
              <w:r w:rsidRPr="00994661" w:rsidDel="00A12517">
                <w:rPr>
                  <w:rFonts w:ascii="Times New Roman" w:hAnsi="Times New Roman"/>
                  <w:sz w:val="24"/>
                  <w:szCs w:val="24"/>
                  <w:u w:val="single"/>
                </w:rPr>
                <w:delText>Чрезвычайной ситуации</w:delText>
              </w:r>
            </w:del>
          </w:p>
        </w:tc>
        <w:tc>
          <w:tcPr>
            <w:tcW w:w="1911" w:type="dxa"/>
          </w:tcPr>
          <w:p w14:paraId="6CA3CCC6" w14:textId="1A856626" w:rsidR="007F27F6" w:rsidRPr="00994661" w:rsidDel="00A12517" w:rsidRDefault="007F27F6" w:rsidP="005310AE">
            <w:pPr>
              <w:contextualSpacing/>
              <w:jc w:val="center"/>
              <w:rPr>
                <w:del w:id="2931" w:author="Пользователь" w:date="2025-10-03T16:35:00Z"/>
                <w:rFonts w:ascii="Times New Roman" w:hAnsi="Times New Roman"/>
                <w:sz w:val="24"/>
                <w:szCs w:val="24"/>
              </w:rPr>
            </w:pPr>
            <w:del w:id="2932" w:author="Пользователь" w:date="2025-10-03T16:35:00Z">
              <w:r w:rsidRPr="00994661" w:rsidDel="00A12517">
                <w:rPr>
                  <w:rFonts w:ascii="Times New Roman" w:hAnsi="Times New Roman"/>
                  <w:sz w:val="24"/>
                  <w:szCs w:val="24"/>
                </w:rPr>
                <w:delText>Ч+24 ч. 00 мин.</w:delText>
              </w:r>
            </w:del>
          </w:p>
        </w:tc>
        <w:tc>
          <w:tcPr>
            <w:tcW w:w="2380" w:type="dxa"/>
          </w:tcPr>
          <w:p w14:paraId="62F3C7AE" w14:textId="14006C24" w:rsidR="007F27F6" w:rsidRPr="00994661" w:rsidDel="00A12517" w:rsidRDefault="007F27F6" w:rsidP="005310AE">
            <w:pPr>
              <w:contextualSpacing/>
              <w:jc w:val="center"/>
              <w:rPr>
                <w:del w:id="2933" w:author="Пользователь" w:date="2025-10-03T16:35:00Z"/>
                <w:rFonts w:ascii="Times New Roman" w:hAnsi="Times New Roman"/>
                <w:sz w:val="24"/>
                <w:szCs w:val="24"/>
              </w:rPr>
            </w:pPr>
            <w:del w:id="2934" w:author="Пользователь" w:date="2025-10-03T16:35:00Z">
              <w:r w:rsidRPr="00994661" w:rsidDel="00A12517">
                <w:rPr>
                  <w:rFonts w:ascii="Times New Roman" w:hAnsi="Times New Roman"/>
                  <w:sz w:val="24"/>
                  <w:szCs w:val="24"/>
                </w:rPr>
                <w:delText xml:space="preserve">Председатель КЧС и ОПБ городского округа </w:delText>
              </w:r>
            </w:del>
          </w:p>
        </w:tc>
      </w:tr>
      <w:tr w:rsidR="00D34968" w:rsidRPr="00994661" w:rsidDel="00A12517" w14:paraId="44EC9BF1" w14:textId="1B85BBFF" w:rsidTr="00677FEA">
        <w:trPr>
          <w:del w:id="2935" w:author="Пользователь" w:date="2025-10-03T16:35:00Z"/>
        </w:trPr>
        <w:tc>
          <w:tcPr>
            <w:tcW w:w="806" w:type="dxa"/>
          </w:tcPr>
          <w:p w14:paraId="67B82E18" w14:textId="2943D1EA" w:rsidR="007F27F6" w:rsidRPr="00994661" w:rsidDel="00A12517" w:rsidRDefault="007F27F6" w:rsidP="005310AE">
            <w:pPr>
              <w:contextualSpacing/>
              <w:jc w:val="center"/>
              <w:rPr>
                <w:del w:id="2936" w:author="Пользователь" w:date="2025-10-03T16:35:00Z"/>
                <w:rFonts w:ascii="Times New Roman" w:hAnsi="Times New Roman"/>
                <w:sz w:val="24"/>
                <w:szCs w:val="24"/>
              </w:rPr>
            </w:pPr>
            <w:del w:id="2937" w:author="Пользователь" w:date="2025-10-03T16:35:00Z">
              <w:r w:rsidRPr="00994661" w:rsidDel="00A12517">
                <w:rPr>
                  <w:rFonts w:ascii="Times New Roman" w:hAnsi="Times New Roman"/>
                  <w:sz w:val="24"/>
                  <w:szCs w:val="24"/>
                </w:rPr>
                <w:delText>28.</w:delText>
              </w:r>
            </w:del>
          </w:p>
        </w:tc>
        <w:tc>
          <w:tcPr>
            <w:tcW w:w="9049" w:type="dxa"/>
          </w:tcPr>
          <w:p w14:paraId="1FCD3CF1" w14:textId="7AE6BF27" w:rsidR="007F27F6" w:rsidRPr="00994661" w:rsidDel="00A12517" w:rsidRDefault="007F27F6" w:rsidP="005310AE">
            <w:pPr>
              <w:contextualSpacing/>
              <w:rPr>
                <w:del w:id="2938" w:author="Пользователь" w:date="2025-10-03T16:35:00Z"/>
                <w:rFonts w:ascii="Times New Roman" w:hAnsi="Times New Roman"/>
                <w:sz w:val="24"/>
                <w:szCs w:val="24"/>
              </w:rPr>
            </w:pPr>
            <w:del w:id="2939" w:author="Пользователь" w:date="2025-10-03T16:35:00Z">
              <w:r w:rsidRPr="00994661" w:rsidDel="00A12517">
                <w:rPr>
                  <w:rFonts w:ascii="Times New Roman" w:hAnsi="Times New Roman"/>
                  <w:sz w:val="24"/>
                  <w:szCs w:val="24"/>
                </w:rPr>
                <w:delText>Усиление группировки сил и средств, необходимых для ликвидации ЧС.</w:delText>
              </w:r>
            </w:del>
          </w:p>
          <w:p w14:paraId="1FA7A472" w14:textId="250BDC9B" w:rsidR="007F27F6" w:rsidRPr="00994661" w:rsidDel="00A12517" w:rsidRDefault="007F27F6" w:rsidP="005310AE">
            <w:pPr>
              <w:contextualSpacing/>
              <w:rPr>
                <w:del w:id="2940" w:author="Пользователь" w:date="2025-10-03T16:35:00Z"/>
                <w:rFonts w:ascii="Times New Roman" w:hAnsi="Times New Roman"/>
                <w:sz w:val="24"/>
                <w:szCs w:val="24"/>
              </w:rPr>
            </w:pPr>
            <w:del w:id="2941" w:author="Пользователь" w:date="2025-10-03T16:35:00Z">
              <w:r w:rsidRPr="00994661" w:rsidDel="00A12517">
                <w:rPr>
                  <w:rFonts w:ascii="Times New Roman" w:hAnsi="Times New Roman"/>
                  <w:sz w:val="24"/>
                  <w:szCs w:val="24"/>
                </w:rPr>
                <w:delText>Определение количества сил и средств, направляемых в муниципальное образование для оказания помощи в ликвидации ЧС</w:delText>
              </w:r>
            </w:del>
          </w:p>
        </w:tc>
        <w:tc>
          <w:tcPr>
            <w:tcW w:w="1911" w:type="dxa"/>
          </w:tcPr>
          <w:p w14:paraId="7D5C7A68" w14:textId="4B39B210" w:rsidR="007F27F6" w:rsidRPr="00994661" w:rsidDel="00A12517" w:rsidRDefault="007F27F6" w:rsidP="005310AE">
            <w:pPr>
              <w:contextualSpacing/>
              <w:jc w:val="center"/>
              <w:rPr>
                <w:del w:id="2942" w:author="Пользователь" w:date="2025-10-03T16:35:00Z"/>
                <w:rFonts w:ascii="Times New Roman" w:hAnsi="Times New Roman"/>
                <w:sz w:val="24"/>
                <w:szCs w:val="24"/>
              </w:rPr>
            </w:pPr>
            <w:del w:id="2943" w:author="Пользователь" w:date="2025-10-03T16:35:00Z">
              <w:r w:rsidRPr="00994661" w:rsidDel="00A12517">
                <w:rPr>
                  <w:rFonts w:ascii="Times New Roman" w:hAnsi="Times New Roman"/>
                  <w:sz w:val="24"/>
                  <w:szCs w:val="24"/>
                </w:rPr>
                <w:delText>По решению председателя комиссии по ликвидации ЧС и ОПБ городского округа Ликино-Дулёво Московской области</w:delText>
              </w:r>
            </w:del>
          </w:p>
        </w:tc>
        <w:tc>
          <w:tcPr>
            <w:tcW w:w="2380" w:type="dxa"/>
          </w:tcPr>
          <w:p w14:paraId="5FD0F58B" w14:textId="29226474" w:rsidR="007F27F6" w:rsidRPr="00994661" w:rsidDel="00A12517" w:rsidRDefault="007F27F6" w:rsidP="005310AE">
            <w:pPr>
              <w:contextualSpacing/>
              <w:jc w:val="center"/>
              <w:rPr>
                <w:del w:id="2944" w:author="Пользователь" w:date="2025-10-03T16:35:00Z"/>
                <w:rFonts w:ascii="Times New Roman" w:hAnsi="Times New Roman"/>
                <w:sz w:val="24"/>
                <w:szCs w:val="24"/>
              </w:rPr>
            </w:pPr>
            <w:del w:id="2945" w:author="Пользователь" w:date="2025-10-03T16:35:00Z">
              <w:r w:rsidRPr="00994661" w:rsidDel="00A12517">
                <w:rPr>
                  <w:rFonts w:ascii="Times New Roman" w:hAnsi="Times New Roman"/>
                  <w:sz w:val="24"/>
                  <w:szCs w:val="24"/>
                </w:rPr>
                <w:delText>ГКУ МО МОС АВС</w:delText>
              </w:r>
            </w:del>
          </w:p>
          <w:p w14:paraId="6E68C8CF" w14:textId="6E85BBE2" w:rsidR="007F27F6" w:rsidRPr="00994661" w:rsidDel="00A12517" w:rsidRDefault="007F27F6" w:rsidP="00E856CB">
            <w:pPr>
              <w:contextualSpacing/>
              <w:jc w:val="center"/>
              <w:rPr>
                <w:del w:id="2946" w:author="Пользователь" w:date="2025-10-03T16:35:00Z"/>
                <w:rFonts w:ascii="Times New Roman" w:hAnsi="Times New Roman"/>
                <w:sz w:val="24"/>
                <w:szCs w:val="24"/>
              </w:rPr>
            </w:pPr>
            <w:del w:id="2947" w:author="Пользователь" w:date="2025-10-03T16:35:00Z">
              <w:r w:rsidRPr="00994661" w:rsidDel="00A12517">
                <w:rPr>
                  <w:rFonts w:ascii="Times New Roman" w:hAnsi="Times New Roman"/>
                  <w:sz w:val="24"/>
                  <w:szCs w:val="24"/>
                </w:rPr>
                <w:delText>Производственное отделение филиал ОАО «Мос</w:delText>
              </w:r>
              <w:r w:rsidR="00E856CB" w:rsidRPr="00994661" w:rsidDel="00A12517">
                <w:rPr>
                  <w:rFonts w:ascii="Times New Roman" w:hAnsi="Times New Roman"/>
                  <w:sz w:val="24"/>
                  <w:szCs w:val="24"/>
                </w:rPr>
                <w:delText>облэ</w:delText>
              </w:r>
              <w:r w:rsidRPr="00994661" w:rsidDel="00A12517">
                <w:rPr>
                  <w:rFonts w:ascii="Times New Roman" w:hAnsi="Times New Roman"/>
                  <w:sz w:val="24"/>
                  <w:szCs w:val="24"/>
                </w:rPr>
                <w:delText xml:space="preserve">нерго», ГУП МО «КСМО» Восточного региона Московской области г. </w:delText>
              </w:r>
              <w:r w:rsidR="00BE36C8" w:rsidRPr="00994661" w:rsidDel="00A12517">
                <w:rPr>
                  <w:rFonts w:ascii="Times New Roman" w:hAnsi="Times New Roman"/>
                  <w:sz w:val="24"/>
                  <w:szCs w:val="24"/>
                </w:rPr>
                <w:delText>Сергиев-Посад</w:delText>
              </w:r>
              <w:r w:rsidRPr="00994661" w:rsidDel="00A12517">
                <w:rPr>
                  <w:rFonts w:ascii="Times New Roman" w:hAnsi="Times New Roman"/>
                  <w:sz w:val="24"/>
                  <w:szCs w:val="24"/>
                </w:rPr>
                <w:delText xml:space="preserve"> (аварийный резерв), Министерство ЖКХ Московской области</w:delText>
              </w:r>
              <w:r w:rsidR="00BE36C8" w:rsidRPr="00994661" w:rsidDel="00A12517">
                <w:rPr>
                  <w:rFonts w:ascii="Times New Roman" w:hAnsi="Times New Roman"/>
                  <w:sz w:val="24"/>
                  <w:szCs w:val="24"/>
                </w:rPr>
                <w:delText>,Сергиево-Посадский филиал ООО «Газпром Теплоэнерго МО»</w:delText>
              </w:r>
              <w:r w:rsidRPr="00994661" w:rsidDel="00A12517">
                <w:rPr>
                  <w:rFonts w:ascii="Times New Roman" w:hAnsi="Times New Roman"/>
                  <w:sz w:val="24"/>
                  <w:szCs w:val="24"/>
                </w:rPr>
                <w:delText>, управляющие компании, оперативный штаб ЛЧС</w:delText>
              </w:r>
            </w:del>
          </w:p>
        </w:tc>
      </w:tr>
      <w:tr w:rsidR="00D34968" w:rsidRPr="00994661" w:rsidDel="00A12517" w14:paraId="69404920" w14:textId="708FFBB7" w:rsidTr="00677FEA">
        <w:trPr>
          <w:del w:id="2948" w:author="Пользователь" w:date="2025-10-03T16:35:00Z"/>
        </w:trPr>
        <w:tc>
          <w:tcPr>
            <w:tcW w:w="806" w:type="dxa"/>
          </w:tcPr>
          <w:p w14:paraId="4427585F" w14:textId="6C1DC85F" w:rsidR="007F27F6" w:rsidRPr="00994661" w:rsidDel="00A12517" w:rsidRDefault="007F27F6" w:rsidP="005310AE">
            <w:pPr>
              <w:contextualSpacing/>
              <w:jc w:val="center"/>
              <w:rPr>
                <w:del w:id="2949" w:author="Пользователь" w:date="2025-10-03T16:35:00Z"/>
                <w:rFonts w:ascii="Times New Roman" w:hAnsi="Times New Roman"/>
                <w:sz w:val="24"/>
                <w:szCs w:val="24"/>
              </w:rPr>
            </w:pPr>
            <w:del w:id="2950" w:author="Пользователь" w:date="2025-10-03T16:35:00Z">
              <w:r w:rsidRPr="00994661" w:rsidDel="00A12517">
                <w:rPr>
                  <w:rFonts w:ascii="Times New Roman" w:hAnsi="Times New Roman"/>
                  <w:sz w:val="24"/>
                  <w:szCs w:val="24"/>
                </w:rPr>
                <w:delText>29.</w:delText>
              </w:r>
            </w:del>
          </w:p>
        </w:tc>
        <w:tc>
          <w:tcPr>
            <w:tcW w:w="9049" w:type="dxa"/>
          </w:tcPr>
          <w:p w14:paraId="34761CF6" w14:textId="7C4DA27A" w:rsidR="007F27F6" w:rsidRPr="00994661" w:rsidDel="00A12517" w:rsidRDefault="007F27F6" w:rsidP="005310AE">
            <w:pPr>
              <w:contextualSpacing/>
              <w:rPr>
                <w:del w:id="2951" w:author="Пользователь" w:date="2025-10-03T16:35:00Z"/>
                <w:rFonts w:ascii="Times New Roman" w:hAnsi="Times New Roman"/>
                <w:sz w:val="24"/>
                <w:szCs w:val="24"/>
              </w:rPr>
            </w:pPr>
            <w:del w:id="2952" w:author="Пользователь" w:date="2025-10-03T16:35:00Z">
              <w:r w:rsidRPr="00994661" w:rsidDel="00A12517">
                <w:rPr>
                  <w:rFonts w:ascii="Times New Roman" w:hAnsi="Times New Roman"/>
                  <w:sz w:val="24"/>
                  <w:szCs w:val="24"/>
                </w:rPr>
                <w:delText>Проведение мониторинга аварийной обстановки.</w:delText>
              </w:r>
            </w:del>
          </w:p>
          <w:p w14:paraId="3241EB26" w14:textId="60AE0C95" w:rsidR="007F27F6" w:rsidRPr="00994661" w:rsidDel="00A12517" w:rsidRDefault="007F27F6" w:rsidP="005310AE">
            <w:pPr>
              <w:contextualSpacing/>
              <w:rPr>
                <w:del w:id="2953" w:author="Пользователь" w:date="2025-10-03T16:35:00Z"/>
                <w:rFonts w:ascii="Times New Roman" w:hAnsi="Times New Roman"/>
                <w:sz w:val="24"/>
                <w:szCs w:val="24"/>
              </w:rPr>
            </w:pPr>
            <w:del w:id="2954" w:author="Пользователь" w:date="2025-10-03T16:35:00Z">
              <w:r w:rsidRPr="00994661" w:rsidDel="00A12517">
                <w:rPr>
                  <w:rFonts w:ascii="Times New Roman" w:hAnsi="Times New Roman"/>
                  <w:sz w:val="24"/>
                  <w:szCs w:val="24"/>
                </w:rPr>
                <w:delText>Сбор, анализ, обобщение и передача информации в заинтересованные ведомства о результатах мониторинга</w:delText>
              </w:r>
            </w:del>
          </w:p>
        </w:tc>
        <w:tc>
          <w:tcPr>
            <w:tcW w:w="1911" w:type="dxa"/>
          </w:tcPr>
          <w:p w14:paraId="25E6EC38" w14:textId="0CB48F0D" w:rsidR="007F27F6" w:rsidRPr="00994661" w:rsidDel="00A12517" w:rsidRDefault="007F27F6" w:rsidP="005310AE">
            <w:pPr>
              <w:contextualSpacing/>
              <w:jc w:val="center"/>
              <w:rPr>
                <w:del w:id="2955" w:author="Пользователь" w:date="2025-10-03T16:35:00Z"/>
                <w:rFonts w:ascii="Times New Roman" w:hAnsi="Times New Roman"/>
                <w:sz w:val="24"/>
                <w:szCs w:val="24"/>
              </w:rPr>
            </w:pPr>
            <w:del w:id="2956" w:author="Пользователь" w:date="2025-10-03T16:35:00Z">
              <w:r w:rsidRPr="00994661" w:rsidDel="00A12517">
                <w:rPr>
                  <w:rFonts w:ascii="Times New Roman" w:hAnsi="Times New Roman"/>
                  <w:sz w:val="24"/>
                  <w:szCs w:val="24"/>
                </w:rPr>
                <w:delText>Через каждые 2 часа</w:delText>
              </w:r>
            </w:del>
          </w:p>
        </w:tc>
        <w:tc>
          <w:tcPr>
            <w:tcW w:w="2380" w:type="dxa"/>
          </w:tcPr>
          <w:p w14:paraId="2700EAE6" w14:textId="15F1993A" w:rsidR="007F27F6" w:rsidRPr="00994661" w:rsidDel="00A12517" w:rsidRDefault="007F27F6" w:rsidP="005310AE">
            <w:pPr>
              <w:contextualSpacing/>
              <w:jc w:val="center"/>
              <w:rPr>
                <w:del w:id="2957" w:author="Пользователь" w:date="2025-10-03T16:35:00Z"/>
                <w:rFonts w:ascii="Times New Roman" w:hAnsi="Times New Roman"/>
                <w:sz w:val="24"/>
                <w:szCs w:val="24"/>
              </w:rPr>
            </w:pPr>
            <w:del w:id="2958"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283B6806" w14:textId="111C8EA8" w:rsidTr="00677FEA">
        <w:trPr>
          <w:del w:id="2959" w:author="Пользователь" w:date="2025-10-03T16:35:00Z"/>
        </w:trPr>
        <w:tc>
          <w:tcPr>
            <w:tcW w:w="806" w:type="dxa"/>
          </w:tcPr>
          <w:p w14:paraId="62424D14" w14:textId="6B89D6B3" w:rsidR="007F27F6" w:rsidRPr="00994661" w:rsidDel="00A12517" w:rsidRDefault="007F27F6" w:rsidP="005310AE">
            <w:pPr>
              <w:contextualSpacing/>
              <w:jc w:val="center"/>
              <w:rPr>
                <w:del w:id="2960" w:author="Пользователь" w:date="2025-10-03T16:35:00Z"/>
                <w:rFonts w:ascii="Times New Roman" w:hAnsi="Times New Roman"/>
                <w:sz w:val="24"/>
                <w:szCs w:val="24"/>
              </w:rPr>
            </w:pPr>
            <w:del w:id="2961" w:author="Пользователь" w:date="2025-10-03T16:35:00Z">
              <w:r w:rsidRPr="00994661" w:rsidDel="00A12517">
                <w:rPr>
                  <w:rFonts w:ascii="Times New Roman" w:hAnsi="Times New Roman"/>
                  <w:sz w:val="24"/>
                  <w:szCs w:val="24"/>
                </w:rPr>
                <w:delText>30.</w:delText>
              </w:r>
            </w:del>
          </w:p>
        </w:tc>
        <w:tc>
          <w:tcPr>
            <w:tcW w:w="9049" w:type="dxa"/>
          </w:tcPr>
          <w:p w14:paraId="2493ED28" w14:textId="2DF86FD9" w:rsidR="007F27F6" w:rsidRPr="00994661" w:rsidDel="00A12517" w:rsidRDefault="007F27F6" w:rsidP="005310AE">
            <w:pPr>
              <w:contextualSpacing/>
              <w:rPr>
                <w:del w:id="2962" w:author="Пользователь" w:date="2025-10-03T16:35:00Z"/>
                <w:rFonts w:ascii="Times New Roman" w:hAnsi="Times New Roman"/>
                <w:sz w:val="24"/>
                <w:szCs w:val="24"/>
              </w:rPr>
            </w:pPr>
            <w:del w:id="2963" w:author="Пользователь" w:date="2025-10-03T16:35:00Z">
              <w:r w:rsidRPr="00994661" w:rsidDel="00A12517">
                <w:rPr>
                  <w:rFonts w:ascii="Times New Roman" w:hAnsi="Times New Roman"/>
                  <w:sz w:val="24"/>
                  <w:szCs w:val="24"/>
                </w:rPr>
                <w:delText>Доклад в ЦУКС ГУ МЧС России по Московской, ДСГ МО, ОДС Министерства ЖКХ Московской области по ликвидации ЧС и ОПБ о завершении работ по ликвидации ЧС</w:delText>
              </w:r>
            </w:del>
          </w:p>
        </w:tc>
        <w:tc>
          <w:tcPr>
            <w:tcW w:w="1911" w:type="dxa"/>
          </w:tcPr>
          <w:p w14:paraId="59FDD8CB" w14:textId="058753FA" w:rsidR="007F27F6" w:rsidRPr="00994661" w:rsidDel="00A12517" w:rsidRDefault="007F27F6" w:rsidP="005310AE">
            <w:pPr>
              <w:contextualSpacing/>
              <w:jc w:val="center"/>
              <w:rPr>
                <w:del w:id="2964" w:author="Пользователь" w:date="2025-10-03T16:35:00Z"/>
                <w:rFonts w:ascii="Times New Roman" w:hAnsi="Times New Roman"/>
                <w:sz w:val="24"/>
                <w:szCs w:val="24"/>
              </w:rPr>
            </w:pPr>
            <w:del w:id="2965" w:author="Пользователь" w:date="2025-10-03T16:35:00Z">
              <w:r w:rsidRPr="00994661" w:rsidDel="00A12517">
                <w:rPr>
                  <w:rFonts w:ascii="Times New Roman" w:hAnsi="Times New Roman"/>
                  <w:sz w:val="24"/>
                  <w:szCs w:val="24"/>
                </w:rPr>
                <w:delText>По завершении работ по ликвидации ЧС</w:delText>
              </w:r>
            </w:del>
          </w:p>
        </w:tc>
        <w:tc>
          <w:tcPr>
            <w:tcW w:w="2380" w:type="dxa"/>
          </w:tcPr>
          <w:p w14:paraId="7A72C599" w14:textId="7EA3251B" w:rsidR="007F27F6" w:rsidRPr="00994661" w:rsidDel="00A12517" w:rsidRDefault="007F27F6" w:rsidP="005310AE">
            <w:pPr>
              <w:contextualSpacing/>
              <w:jc w:val="center"/>
              <w:rPr>
                <w:del w:id="2966" w:author="Пользователь" w:date="2025-10-03T16:35:00Z"/>
                <w:rFonts w:ascii="Times New Roman" w:hAnsi="Times New Roman"/>
                <w:sz w:val="24"/>
                <w:szCs w:val="24"/>
              </w:rPr>
            </w:pPr>
            <w:del w:id="2967" w:author="Пользователь" w:date="2025-10-03T16:35:00Z">
              <w:r w:rsidRPr="00994661" w:rsidDel="00A12517">
                <w:rPr>
                  <w:rFonts w:ascii="Times New Roman" w:hAnsi="Times New Roman"/>
                  <w:sz w:val="24"/>
                  <w:szCs w:val="24"/>
                </w:rPr>
                <w:delText>МКУ «</w:delText>
              </w:r>
              <w:r w:rsidR="00BE36C8" w:rsidRPr="00994661" w:rsidDel="00A12517">
                <w:rPr>
                  <w:rFonts w:ascii="Times New Roman" w:hAnsi="Times New Roman"/>
                  <w:sz w:val="24"/>
                  <w:szCs w:val="24"/>
                </w:rPr>
                <w:delText>«ЕДДС Сергиев-Посад»</w:delText>
              </w:r>
              <w:r w:rsidRPr="00994661" w:rsidDel="00A12517">
                <w:rPr>
                  <w:rFonts w:ascii="Times New Roman" w:hAnsi="Times New Roman"/>
                  <w:sz w:val="24"/>
                  <w:szCs w:val="24"/>
                </w:rPr>
                <w:delText xml:space="preserve">, председатель комиссии </w:delText>
              </w:r>
            </w:del>
          </w:p>
          <w:p w14:paraId="20138754" w14:textId="709B4E6D" w:rsidR="007F27F6" w:rsidRPr="00994661" w:rsidDel="00A12517" w:rsidRDefault="007F27F6" w:rsidP="005310AE">
            <w:pPr>
              <w:contextualSpacing/>
              <w:jc w:val="center"/>
              <w:rPr>
                <w:del w:id="2968" w:author="Пользователь" w:date="2025-10-03T16:35:00Z"/>
                <w:rFonts w:ascii="Times New Roman" w:hAnsi="Times New Roman"/>
                <w:sz w:val="24"/>
                <w:szCs w:val="24"/>
              </w:rPr>
            </w:pPr>
            <w:del w:id="2969" w:author="Пользователь" w:date="2025-10-03T16:35:00Z">
              <w:r w:rsidRPr="00994661" w:rsidDel="00A12517">
                <w:rPr>
                  <w:rFonts w:ascii="Times New Roman" w:hAnsi="Times New Roman"/>
                  <w:sz w:val="24"/>
                  <w:szCs w:val="24"/>
                </w:rPr>
                <w:delText xml:space="preserve">по ЧС и ОПБ </w:delText>
              </w:r>
            </w:del>
          </w:p>
        </w:tc>
      </w:tr>
      <w:tr w:rsidR="00D34968" w:rsidRPr="00994661" w:rsidDel="00A12517" w14:paraId="46CE8E64" w14:textId="22E5FEF6" w:rsidTr="00677FEA">
        <w:trPr>
          <w:del w:id="2970" w:author="Пользователь" w:date="2025-10-03T16:35:00Z"/>
        </w:trPr>
        <w:tc>
          <w:tcPr>
            <w:tcW w:w="806" w:type="dxa"/>
          </w:tcPr>
          <w:p w14:paraId="0A12851A" w14:textId="0E27A21C" w:rsidR="007F27F6" w:rsidRPr="00994661" w:rsidDel="00A12517" w:rsidRDefault="007F27F6" w:rsidP="005310AE">
            <w:pPr>
              <w:contextualSpacing/>
              <w:jc w:val="center"/>
              <w:rPr>
                <w:del w:id="2971" w:author="Пользователь" w:date="2025-10-03T16:35:00Z"/>
                <w:rFonts w:ascii="Times New Roman" w:hAnsi="Times New Roman"/>
                <w:sz w:val="24"/>
                <w:szCs w:val="24"/>
              </w:rPr>
            </w:pPr>
            <w:del w:id="2972" w:author="Пользователь" w:date="2025-10-03T16:35:00Z">
              <w:r w:rsidRPr="00994661" w:rsidDel="00A12517">
                <w:rPr>
                  <w:rFonts w:ascii="Times New Roman" w:hAnsi="Times New Roman"/>
                  <w:sz w:val="24"/>
                  <w:szCs w:val="24"/>
                </w:rPr>
                <w:delText>31.</w:delText>
              </w:r>
            </w:del>
          </w:p>
        </w:tc>
        <w:tc>
          <w:tcPr>
            <w:tcW w:w="9049" w:type="dxa"/>
          </w:tcPr>
          <w:p w14:paraId="0388DE89" w14:textId="4AFBE8FE" w:rsidR="007F27F6" w:rsidRPr="00994661" w:rsidDel="00A12517" w:rsidRDefault="007F27F6" w:rsidP="005310AE">
            <w:pPr>
              <w:contextualSpacing/>
              <w:rPr>
                <w:del w:id="2973" w:author="Пользователь" w:date="2025-10-03T16:35:00Z"/>
                <w:rFonts w:ascii="Times New Roman" w:hAnsi="Times New Roman"/>
                <w:sz w:val="24"/>
                <w:szCs w:val="24"/>
              </w:rPr>
            </w:pPr>
            <w:del w:id="2974" w:author="Пользователь" w:date="2025-10-03T16:35:00Z">
              <w:r w:rsidRPr="00994661" w:rsidDel="00A12517">
                <w:rPr>
                  <w:rFonts w:ascii="Times New Roman" w:hAnsi="Times New Roman"/>
                  <w:sz w:val="24"/>
                  <w:szCs w:val="24"/>
                </w:rPr>
                <w:delText xml:space="preserve">Подготовка проекта распоряжения о переводе звена территориальной подсистемы МОСЧС в режим </w:delText>
              </w:r>
              <w:r w:rsidRPr="00994661" w:rsidDel="00A12517">
                <w:rPr>
                  <w:rFonts w:ascii="Times New Roman" w:hAnsi="Times New Roman"/>
                  <w:sz w:val="24"/>
                  <w:szCs w:val="24"/>
                  <w:u w:val="single"/>
                </w:rPr>
                <w:delText>Повседневной деятельности</w:delText>
              </w:r>
            </w:del>
          </w:p>
        </w:tc>
        <w:tc>
          <w:tcPr>
            <w:tcW w:w="1911" w:type="dxa"/>
          </w:tcPr>
          <w:p w14:paraId="34CDE811" w14:textId="0042F2D8" w:rsidR="007F27F6" w:rsidRPr="00994661" w:rsidDel="00A12517" w:rsidRDefault="007F27F6" w:rsidP="005310AE">
            <w:pPr>
              <w:contextualSpacing/>
              <w:jc w:val="center"/>
              <w:rPr>
                <w:del w:id="2975" w:author="Пользователь" w:date="2025-10-03T16:35:00Z"/>
                <w:rFonts w:ascii="Times New Roman" w:hAnsi="Times New Roman"/>
                <w:sz w:val="24"/>
                <w:szCs w:val="24"/>
              </w:rPr>
            </w:pPr>
            <w:del w:id="2976" w:author="Пользователь" w:date="2025-10-03T16:35:00Z">
              <w:r w:rsidRPr="00994661" w:rsidDel="00A12517">
                <w:rPr>
                  <w:rFonts w:ascii="Times New Roman" w:hAnsi="Times New Roman"/>
                  <w:sz w:val="24"/>
                  <w:szCs w:val="24"/>
                </w:rPr>
                <w:delText>При обеспечении устойчивого функционирования объектов жизнеобеспечения населения</w:delText>
              </w:r>
            </w:del>
          </w:p>
        </w:tc>
        <w:tc>
          <w:tcPr>
            <w:tcW w:w="2380" w:type="dxa"/>
          </w:tcPr>
          <w:p w14:paraId="5A4C93CA" w14:textId="5BE2B27B" w:rsidR="007F27F6" w:rsidRPr="00994661" w:rsidDel="00A12517" w:rsidRDefault="007F27F6" w:rsidP="005310AE">
            <w:pPr>
              <w:contextualSpacing/>
              <w:jc w:val="center"/>
              <w:rPr>
                <w:del w:id="2977" w:author="Пользователь" w:date="2025-10-03T16:35:00Z"/>
                <w:rFonts w:ascii="Times New Roman" w:hAnsi="Times New Roman"/>
                <w:sz w:val="24"/>
                <w:szCs w:val="24"/>
              </w:rPr>
            </w:pPr>
            <w:del w:id="2978" w:author="Пользователь" w:date="2025-10-03T16:35:00Z">
              <w:r w:rsidRPr="00994661" w:rsidDel="00A12517">
                <w:rPr>
                  <w:rFonts w:ascii="Times New Roman" w:hAnsi="Times New Roman"/>
                  <w:sz w:val="24"/>
                  <w:szCs w:val="24"/>
                </w:rPr>
                <w:delText xml:space="preserve">администрация городского округа, комиссия КЧС и ОПБ </w:delText>
              </w:r>
            </w:del>
          </w:p>
        </w:tc>
      </w:tr>
      <w:tr w:rsidR="00D34968" w:rsidRPr="00994661" w:rsidDel="00A12517" w14:paraId="78F5645B" w14:textId="02E0DF8F" w:rsidTr="00677FEA">
        <w:trPr>
          <w:del w:id="2979" w:author="Пользователь" w:date="2025-10-03T16:35:00Z"/>
        </w:trPr>
        <w:tc>
          <w:tcPr>
            <w:tcW w:w="806" w:type="dxa"/>
          </w:tcPr>
          <w:p w14:paraId="7D395C47" w14:textId="120F8FF0" w:rsidR="007F27F6" w:rsidRPr="00994661" w:rsidDel="00A12517" w:rsidRDefault="007F27F6" w:rsidP="005310AE">
            <w:pPr>
              <w:contextualSpacing/>
              <w:jc w:val="center"/>
              <w:rPr>
                <w:del w:id="2980" w:author="Пользователь" w:date="2025-10-03T16:35:00Z"/>
                <w:rFonts w:ascii="Times New Roman" w:hAnsi="Times New Roman"/>
                <w:sz w:val="24"/>
                <w:szCs w:val="24"/>
              </w:rPr>
            </w:pPr>
            <w:del w:id="2981" w:author="Пользователь" w:date="2025-10-03T16:35:00Z">
              <w:r w:rsidRPr="00994661" w:rsidDel="00A12517">
                <w:rPr>
                  <w:rFonts w:ascii="Times New Roman" w:hAnsi="Times New Roman"/>
                  <w:sz w:val="24"/>
                  <w:szCs w:val="24"/>
                </w:rPr>
                <w:delText>32.</w:delText>
              </w:r>
            </w:del>
          </w:p>
        </w:tc>
        <w:tc>
          <w:tcPr>
            <w:tcW w:w="9049" w:type="dxa"/>
          </w:tcPr>
          <w:p w14:paraId="1C961AB6" w14:textId="4801AF92" w:rsidR="007F27F6" w:rsidRPr="00994661" w:rsidDel="00A12517" w:rsidRDefault="007F27F6" w:rsidP="005310AE">
            <w:pPr>
              <w:contextualSpacing/>
              <w:rPr>
                <w:del w:id="2982" w:author="Пользователь" w:date="2025-10-03T16:35:00Z"/>
                <w:rFonts w:ascii="Times New Roman" w:hAnsi="Times New Roman"/>
                <w:sz w:val="24"/>
                <w:szCs w:val="24"/>
              </w:rPr>
            </w:pPr>
            <w:del w:id="2983" w:author="Пользователь" w:date="2025-10-03T16:35:00Z">
              <w:r w:rsidRPr="00994661" w:rsidDel="00A12517">
                <w:rPr>
                  <w:rFonts w:ascii="Times New Roman" w:hAnsi="Times New Roman"/>
                  <w:sz w:val="24"/>
                  <w:szCs w:val="24"/>
                </w:rPr>
                <w:delText xml:space="preserve">Доведение распоряжения председателя КЧС и ОПБ о переводе звена территориальной подсистемы МОСЧС   в режим </w:delText>
              </w:r>
              <w:r w:rsidRPr="00994661" w:rsidDel="00A12517">
                <w:rPr>
                  <w:rFonts w:ascii="Times New Roman" w:hAnsi="Times New Roman"/>
                  <w:sz w:val="24"/>
                  <w:szCs w:val="24"/>
                  <w:u w:val="single"/>
                </w:rPr>
                <w:delText>Повседневной деятельности</w:delText>
              </w:r>
            </w:del>
          </w:p>
        </w:tc>
        <w:tc>
          <w:tcPr>
            <w:tcW w:w="1911" w:type="dxa"/>
          </w:tcPr>
          <w:p w14:paraId="458B88F7" w14:textId="74FC38C8" w:rsidR="007F27F6" w:rsidRPr="00994661" w:rsidDel="00A12517" w:rsidRDefault="007F27F6" w:rsidP="005310AE">
            <w:pPr>
              <w:contextualSpacing/>
              <w:jc w:val="center"/>
              <w:rPr>
                <w:del w:id="2984" w:author="Пользователь" w:date="2025-10-03T16:35:00Z"/>
                <w:rFonts w:ascii="Times New Roman" w:hAnsi="Times New Roman"/>
                <w:sz w:val="24"/>
                <w:szCs w:val="24"/>
              </w:rPr>
            </w:pPr>
            <w:del w:id="2985" w:author="Пользователь" w:date="2025-10-03T16:35:00Z">
              <w:r w:rsidRPr="00994661" w:rsidDel="00A12517">
                <w:rPr>
                  <w:rFonts w:ascii="Times New Roman" w:hAnsi="Times New Roman"/>
                  <w:sz w:val="24"/>
                  <w:szCs w:val="24"/>
                </w:rPr>
                <w:delText>По завершении работ по ликвидации ЧС</w:delText>
              </w:r>
            </w:del>
          </w:p>
        </w:tc>
        <w:tc>
          <w:tcPr>
            <w:tcW w:w="2380" w:type="dxa"/>
          </w:tcPr>
          <w:p w14:paraId="15124533" w14:textId="2F8455EB" w:rsidR="007F27F6" w:rsidRPr="00994661" w:rsidDel="00A12517" w:rsidRDefault="007F27F6" w:rsidP="005310AE">
            <w:pPr>
              <w:contextualSpacing/>
              <w:jc w:val="center"/>
              <w:rPr>
                <w:del w:id="2986" w:author="Пользователь" w:date="2025-10-03T16:35:00Z"/>
                <w:rFonts w:ascii="Times New Roman" w:hAnsi="Times New Roman"/>
                <w:sz w:val="24"/>
                <w:szCs w:val="24"/>
              </w:rPr>
            </w:pPr>
            <w:del w:id="2987" w:author="Пользователь" w:date="2025-10-03T16:35:00Z">
              <w:r w:rsidRPr="00994661" w:rsidDel="00A12517">
                <w:rPr>
                  <w:rFonts w:ascii="Times New Roman" w:hAnsi="Times New Roman"/>
                  <w:sz w:val="24"/>
                  <w:szCs w:val="24"/>
                </w:rPr>
                <w:delText xml:space="preserve">Оперативный штаб ЛЧС </w:delText>
              </w:r>
            </w:del>
          </w:p>
        </w:tc>
      </w:tr>
      <w:tr w:rsidR="00D34968" w:rsidRPr="00994661" w:rsidDel="00A12517" w14:paraId="16DB1CA0" w14:textId="3DAC974E" w:rsidTr="00677FEA">
        <w:trPr>
          <w:del w:id="2988" w:author="Пользователь" w:date="2025-10-03T16:35:00Z"/>
        </w:trPr>
        <w:tc>
          <w:tcPr>
            <w:tcW w:w="806" w:type="dxa"/>
          </w:tcPr>
          <w:p w14:paraId="7917E50D" w14:textId="2D119880" w:rsidR="007F27F6" w:rsidRPr="00994661" w:rsidDel="00A12517" w:rsidRDefault="007F27F6" w:rsidP="005310AE">
            <w:pPr>
              <w:contextualSpacing/>
              <w:jc w:val="center"/>
              <w:rPr>
                <w:del w:id="2989" w:author="Пользователь" w:date="2025-10-03T16:35:00Z"/>
                <w:rFonts w:ascii="Times New Roman" w:hAnsi="Times New Roman"/>
                <w:sz w:val="24"/>
                <w:szCs w:val="24"/>
              </w:rPr>
            </w:pPr>
            <w:del w:id="2990" w:author="Пользователь" w:date="2025-10-03T16:35:00Z">
              <w:r w:rsidRPr="00994661" w:rsidDel="00A12517">
                <w:rPr>
                  <w:rFonts w:ascii="Times New Roman" w:hAnsi="Times New Roman"/>
                  <w:sz w:val="24"/>
                  <w:szCs w:val="24"/>
                </w:rPr>
                <w:delText>33.</w:delText>
              </w:r>
            </w:del>
          </w:p>
        </w:tc>
        <w:tc>
          <w:tcPr>
            <w:tcW w:w="9049" w:type="dxa"/>
          </w:tcPr>
          <w:p w14:paraId="24BB1671" w14:textId="55615079" w:rsidR="007F27F6" w:rsidRPr="00994661" w:rsidDel="00A12517" w:rsidRDefault="007F27F6" w:rsidP="005310AE">
            <w:pPr>
              <w:contextualSpacing/>
              <w:rPr>
                <w:del w:id="2991" w:author="Пользователь" w:date="2025-10-03T16:35:00Z"/>
                <w:rFonts w:ascii="Times New Roman" w:hAnsi="Times New Roman"/>
                <w:sz w:val="24"/>
                <w:szCs w:val="24"/>
              </w:rPr>
            </w:pPr>
            <w:del w:id="2992" w:author="Пользователь" w:date="2025-10-03T16:35:00Z">
              <w:r w:rsidRPr="00994661" w:rsidDel="00A12517">
                <w:rPr>
                  <w:rFonts w:ascii="Times New Roman" w:hAnsi="Times New Roman"/>
                  <w:sz w:val="24"/>
                  <w:szCs w:val="24"/>
                </w:rPr>
                <w:delText>Подготовка и представление доклада в Правительство Московской области о завершении работ по ликвидации ЧС</w:delText>
              </w:r>
            </w:del>
          </w:p>
        </w:tc>
        <w:tc>
          <w:tcPr>
            <w:tcW w:w="1911" w:type="dxa"/>
          </w:tcPr>
          <w:p w14:paraId="3858A420" w14:textId="225F892D" w:rsidR="007F27F6" w:rsidRPr="00994661" w:rsidDel="00A12517" w:rsidRDefault="007F27F6" w:rsidP="005310AE">
            <w:pPr>
              <w:contextualSpacing/>
              <w:jc w:val="center"/>
              <w:rPr>
                <w:del w:id="2993" w:author="Пользователь" w:date="2025-10-03T16:35:00Z"/>
                <w:rFonts w:ascii="Times New Roman" w:hAnsi="Times New Roman"/>
                <w:sz w:val="24"/>
                <w:szCs w:val="24"/>
              </w:rPr>
            </w:pPr>
            <w:del w:id="2994" w:author="Пользователь" w:date="2025-10-03T16:35:00Z">
              <w:r w:rsidRPr="00994661" w:rsidDel="00A12517">
                <w:rPr>
                  <w:rFonts w:ascii="Times New Roman" w:hAnsi="Times New Roman"/>
                  <w:sz w:val="24"/>
                  <w:szCs w:val="24"/>
                </w:rPr>
                <w:delText>По завершении работ по ликвидации ЧС</w:delText>
              </w:r>
            </w:del>
          </w:p>
        </w:tc>
        <w:tc>
          <w:tcPr>
            <w:tcW w:w="2380" w:type="dxa"/>
          </w:tcPr>
          <w:p w14:paraId="3B9D2682" w14:textId="144BDEBC" w:rsidR="007F27F6" w:rsidRPr="00994661" w:rsidDel="00A12517" w:rsidRDefault="007F27F6" w:rsidP="005310AE">
            <w:pPr>
              <w:contextualSpacing/>
              <w:jc w:val="center"/>
              <w:rPr>
                <w:del w:id="2995" w:author="Пользователь" w:date="2025-10-03T16:35:00Z"/>
                <w:rFonts w:ascii="Times New Roman" w:hAnsi="Times New Roman"/>
                <w:sz w:val="24"/>
                <w:szCs w:val="24"/>
              </w:rPr>
            </w:pPr>
            <w:del w:id="2996" w:author="Пользователь" w:date="2025-10-03T16:35:00Z">
              <w:r w:rsidRPr="00994661" w:rsidDel="00A12517">
                <w:rPr>
                  <w:rFonts w:ascii="Times New Roman" w:hAnsi="Times New Roman"/>
                  <w:sz w:val="24"/>
                  <w:szCs w:val="24"/>
                </w:rPr>
                <w:delText xml:space="preserve">Председатель комиссии ЧС и ОПБ </w:delText>
              </w:r>
            </w:del>
          </w:p>
        </w:tc>
      </w:tr>
      <w:tr w:rsidR="007F27F6" w:rsidRPr="00994661" w:rsidDel="00A12517" w14:paraId="3675D7AE" w14:textId="37E0767C" w:rsidTr="00677FEA">
        <w:trPr>
          <w:del w:id="2997" w:author="Пользователь" w:date="2025-10-03T16:35:00Z"/>
        </w:trPr>
        <w:tc>
          <w:tcPr>
            <w:tcW w:w="806" w:type="dxa"/>
          </w:tcPr>
          <w:p w14:paraId="6EE5DFF8" w14:textId="1A238DC1" w:rsidR="007F27F6" w:rsidRPr="00994661" w:rsidDel="00A12517" w:rsidRDefault="007F27F6" w:rsidP="005310AE">
            <w:pPr>
              <w:contextualSpacing/>
              <w:jc w:val="center"/>
              <w:rPr>
                <w:del w:id="2998" w:author="Пользователь" w:date="2025-10-03T16:35:00Z"/>
                <w:rFonts w:ascii="Times New Roman" w:hAnsi="Times New Roman"/>
                <w:sz w:val="24"/>
                <w:szCs w:val="24"/>
              </w:rPr>
            </w:pPr>
            <w:del w:id="2999" w:author="Пользователь" w:date="2025-10-03T16:35:00Z">
              <w:r w:rsidRPr="00994661" w:rsidDel="00A12517">
                <w:rPr>
                  <w:rFonts w:ascii="Times New Roman" w:hAnsi="Times New Roman"/>
                  <w:sz w:val="24"/>
                  <w:szCs w:val="24"/>
                </w:rPr>
                <w:delText>34.</w:delText>
              </w:r>
            </w:del>
          </w:p>
        </w:tc>
        <w:tc>
          <w:tcPr>
            <w:tcW w:w="9049" w:type="dxa"/>
          </w:tcPr>
          <w:p w14:paraId="03CE0FA1" w14:textId="1EC50BB2" w:rsidR="007F27F6" w:rsidRPr="00994661" w:rsidDel="00A12517" w:rsidRDefault="007F27F6" w:rsidP="005310AE">
            <w:pPr>
              <w:contextualSpacing/>
              <w:rPr>
                <w:del w:id="3000" w:author="Пользователь" w:date="2025-10-03T16:35:00Z"/>
                <w:rFonts w:ascii="Times New Roman" w:hAnsi="Times New Roman"/>
                <w:sz w:val="24"/>
                <w:szCs w:val="24"/>
              </w:rPr>
            </w:pPr>
            <w:del w:id="3001" w:author="Пользователь" w:date="2025-10-03T16:35:00Z">
              <w:r w:rsidRPr="00994661" w:rsidDel="00A12517">
                <w:rPr>
                  <w:rFonts w:ascii="Times New Roman" w:hAnsi="Times New Roman"/>
                  <w:sz w:val="24"/>
                  <w:szCs w:val="24"/>
                </w:rPr>
                <w:delText>Анализ и оценка эффективности проведенного комплекса мероприятий и действий служб, привлекаемых для ликвидации ЧС</w:delText>
              </w:r>
            </w:del>
          </w:p>
        </w:tc>
        <w:tc>
          <w:tcPr>
            <w:tcW w:w="1911" w:type="dxa"/>
          </w:tcPr>
          <w:p w14:paraId="133A4192" w14:textId="5BB350A7" w:rsidR="007F27F6" w:rsidRPr="00994661" w:rsidDel="00A12517" w:rsidRDefault="007F27F6" w:rsidP="005310AE">
            <w:pPr>
              <w:contextualSpacing/>
              <w:jc w:val="center"/>
              <w:rPr>
                <w:del w:id="3002" w:author="Пользователь" w:date="2025-10-03T16:35:00Z"/>
                <w:rFonts w:ascii="Times New Roman" w:hAnsi="Times New Roman"/>
                <w:sz w:val="24"/>
                <w:szCs w:val="24"/>
              </w:rPr>
            </w:pPr>
            <w:del w:id="3003" w:author="Пользователь" w:date="2025-10-03T16:35:00Z">
              <w:r w:rsidRPr="00994661" w:rsidDel="00A12517">
                <w:rPr>
                  <w:rFonts w:ascii="Times New Roman" w:hAnsi="Times New Roman"/>
                  <w:sz w:val="24"/>
                  <w:szCs w:val="24"/>
                </w:rPr>
                <w:delText>В течении месяца после ликвидации ЧС</w:delText>
              </w:r>
            </w:del>
          </w:p>
        </w:tc>
        <w:tc>
          <w:tcPr>
            <w:tcW w:w="2380" w:type="dxa"/>
          </w:tcPr>
          <w:p w14:paraId="3CF24CB7" w14:textId="2BB41D9A" w:rsidR="007F27F6" w:rsidRPr="00994661" w:rsidDel="00A12517" w:rsidRDefault="007F27F6" w:rsidP="005310AE">
            <w:pPr>
              <w:contextualSpacing/>
              <w:jc w:val="center"/>
              <w:rPr>
                <w:del w:id="3004" w:author="Пользователь" w:date="2025-10-03T16:35:00Z"/>
                <w:rFonts w:ascii="Times New Roman" w:hAnsi="Times New Roman"/>
                <w:sz w:val="24"/>
                <w:szCs w:val="24"/>
              </w:rPr>
            </w:pPr>
            <w:del w:id="3005" w:author="Пользователь" w:date="2025-10-03T16:35:00Z">
              <w:r w:rsidRPr="00994661" w:rsidDel="00A12517">
                <w:rPr>
                  <w:rFonts w:ascii="Times New Roman" w:hAnsi="Times New Roman"/>
                  <w:sz w:val="24"/>
                  <w:szCs w:val="24"/>
                </w:rPr>
                <w:delText xml:space="preserve">Председатель комиссии по ЧС и ОПБ </w:delText>
              </w:r>
            </w:del>
          </w:p>
        </w:tc>
      </w:tr>
    </w:tbl>
    <w:p w14:paraId="61E007D3" w14:textId="37DC79A5" w:rsidR="007F27F6" w:rsidRPr="00994661" w:rsidDel="00A12517" w:rsidRDefault="007F27F6" w:rsidP="007F27F6">
      <w:pPr>
        <w:rPr>
          <w:del w:id="3006" w:author="Пользователь" w:date="2025-10-03T16:35:00Z"/>
          <w:rFonts w:ascii="Times New Roman" w:hAnsi="Times New Roman"/>
          <w:sz w:val="24"/>
          <w:szCs w:val="24"/>
        </w:rPr>
        <w:sectPr w:rsidR="007F27F6" w:rsidRPr="00994661" w:rsidDel="00A12517" w:rsidSect="009C39D2">
          <w:pgSz w:w="16840" w:h="11900" w:orient="landscape"/>
          <w:pgMar w:top="1418" w:right="566" w:bottom="845" w:left="1985" w:header="720" w:footer="454" w:gutter="0"/>
          <w:cols w:space="720"/>
          <w:docGrid w:linePitch="299"/>
        </w:sectPr>
      </w:pPr>
    </w:p>
    <w:p w14:paraId="6A990CC8" w14:textId="04AE4084" w:rsidR="00E23992" w:rsidRPr="00994661" w:rsidDel="00A12517" w:rsidRDefault="00FD535B" w:rsidP="00677FEA">
      <w:pPr>
        <w:pStyle w:val="a5"/>
        <w:ind w:left="0" w:right="114" w:firstLine="567"/>
        <w:jc w:val="center"/>
        <w:rPr>
          <w:del w:id="3007" w:author="Пользователь" w:date="2025-10-03T16:35:00Z"/>
          <w:b/>
          <w:sz w:val="24"/>
          <w:szCs w:val="24"/>
        </w:rPr>
      </w:pPr>
      <w:del w:id="3008" w:author="Пользователь" w:date="2025-10-03T16:35:00Z">
        <w:r w:rsidRPr="00994661" w:rsidDel="00A12517">
          <w:rPr>
            <w:b/>
            <w:sz w:val="24"/>
            <w:szCs w:val="24"/>
          </w:rPr>
          <w:delText>Таблица 5.3.</w:delText>
        </w:r>
        <w:r w:rsidR="00031288" w:rsidDel="00A12517">
          <w:rPr>
            <w:b/>
            <w:sz w:val="24"/>
            <w:szCs w:val="24"/>
          </w:rPr>
          <w:delText>3</w:delText>
        </w:r>
        <w:r w:rsidRPr="00994661" w:rsidDel="00A12517">
          <w:rPr>
            <w:b/>
            <w:sz w:val="24"/>
            <w:szCs w:val="24"/>
          </w:rPr>
          <w:delText xml:space="preserve"> </w:delText>
        </w:r>
        <w:r w:rsidR="007F27F6" w:rsidRPr="00994661" w:rsidDel="00A12517">
          <w:rPr>
            <w:b/>
            <w:sz w:val="24"/>
            <w:szCs w:val="24"/>
          </w:rPr>
          <w:delText>ПЛАН ДЕ</w:delText>
        </w:r>
      </w:del>
      <w:del w:id="3009" w:author="Пользователь" w:date="2025-10-02T14:34:00Z">
        <w:r w:rsidR="007F27F6" w:rsidRPr="00994661" w:rsidDel="00117A4D">
          <w:rPr>
            <w:b/>
            <w:sz w:val="24"/>
            <w:szCs w:val="24"/>
          </w:rPr>
          <w:delText>Й</w:delText>
        </w:r>
      </w:del>
      <w:del w:id="3010" w:author="Пользователь" w:date="2025-10-03T16:35:00Z">
        <w:r w:rsidR="007F27F6" w:rsidRPr="00994661" w:rsidDel="00A12517">
          <w:rPr>
            <w:b/>
            <w:sz w:val="24"/>
            <w:szCs w:val="24"/>
          </w:rPr>
          <w:delText xml:space="preserve">СТВИЙ ПО ЛИКВИДАЦИИ ПОСЛЕДСТВИЙ АВАРИЙНЫХ СИТУАЦИЙ </w:delText>
        </w:r>
        <w:r w:rsidR="00677FEA" w:rsidDel="00A12517">
          <w:rPr>
            <w:b/>
            <w:sz w:val="24"/>
            <w:szCs w:val="24"/>
          </w:rPr>
          <w:br/>
        </w:r>
        <w:r w:rsidR="007F27F6" w:rsidRPr="00994661" w:rsidDel="00A12517">
          <w:rPr>
            <w:b/>
            <w:sz w:val="24"/>
            <w:szCs w:val="24"/>
          </w:rPr>
          <w:delText>НА ТЕПЛОЭНЕРГЕТИЧЕСКИХ</w:delText>
        </w:r>
        <w:r w:rsidR="00397390" w:rsidRPr="00994661" w:rsidDel="00A12517">
          <w:rPr>
            <w:b/>
            <w:sz w:val="24"/>
            <w:szCs w:val="24"/>
          </w:rPr>
          <w:delText xml:space="preserve"> </w:delText>
        </w:r>
        <w:r w:rsidR="007F27F6" w:rsidRPr="00994661" w:rsidDel="00A12517">
          <w:rPr>
            <w:b/>
            <w:sz w:val="24"/>
            <w:szCs w:val="24"/>
          </w:rPr>
          <w:delText xml:space="preserve">ОБЪЕКТАХ </w:delText>
        </w:r>
        <w:r w:rsidR="002454AA" w:rsidRPr="00994661" w:rsidDel="00A12517">
          <w:rPr>
            <w:b/>
            <w:sz w:val="24"/>
            <w:szCs w:val="24"/>
          </w:rPr>
          <w:delText>СЕРГИЕВО-ПОСАДСКОГО</w:delText>
        </w:r>
        <w:r w:rsidR="007F27F6" w:rsidRPr="00994661" w:rsidDel="00A12517">
          <w:rPr>
            <w:b/>
            <w:sz w:val="24"/>
            <w:szCs w:val="24"/>
          </w:rPr>
          <w:delText xml:space="preserve"> ГОРОДСКОГО ОКРУГА</w:delText>
        </w:r>
      </w:del>
    </w:p>
    <w:p w14:paraId="272E82C5" w14:textId="2BEDC22D" w:rsidR="007F27F6" w:rsidRPr="00994661" w:rsidDel="00A12517" w:rsidRDefault="007F27F6" w:rsidP="007F27F6">
      <w:pPr>
        <w:rPr>
          <w:del w:id="3011" w:author="Пользователь" w:date="2025-10-03T16:35:00Z"/>
          <w:rFonts w:ascii="Times New Roman" w:hAnsi="Times New Roman"/>
          <w:sz w:val="24"/>
          <w:szCs w:val="24"/>
        </w:rPr>
      </w:pPr>
    </w:p>
    <w:p w14:paraId="3E5B8E9E" w14:textId="77777777" w:rsidR="007F27F6" w:rsidRPr="00994661" w:rsidRDefault="007F27F6" w:rsidP="007F27F6">
      <w:pPr>
        <w:rPr>
          <w:rFonts w:ascii="Times New Roman" w:hAnsi="Times New Roman"/>
          <w:sz w:val="24"/>
          <w:szCs w:val="24"/>
        </w:rPr>
      </w:pPr>
    </w:p>
    <w:p w14:paraId="597B0F13" w14:textId="77777777" w:rsidR="007F27F6" w:rsidRPr="00994661" w:rsidRDefault="007F27F6" w:rsidP="007F27F6">
      <w:pPr>
        <w:rPr>
          <w:rFonts w:ascii="Times New Roman" w:hAnsi="Times New Roman"/>
          <w:noProof/>
          <w:sz w:val="24"/>
          <w:szCs w:val="24"/>
        </w:rPr>
      </w:pPr>
    </w:p>
    <w:p w14:paraId="60FE3746" w14:textId="77777777" w:rsidR="007F27F6" w:rsidRPr="00994661" w:rsidRDefault="00423067">
      <w:pPr>
        <w:pStyle w:val="22"/>
        <w:tabs>
          <w:tab w:val="left" w:pos="851"/>
          <w:tab w:val="left" w:pos="888"/>
        </w:tabs>
        <w:spacing w:beforeAutospacing="0" w:after="0" w:afterAutospacing="0"/>
        <w:ind w:left="540" w:right="142"/>
        <w:rPr>
          <w:b/>
          <w:sz w:val="26"/>
          <w:szCs w:val="26"/>
        </w:rPr>
        <w:sectPr w:rsidR="007F27F6" w:rsidRPr="00994661" w:rsidSect="009C39D2">
          <w:pgSz w:w="16840" w:h="11900" w:orient="landscape"/>
          <w:pgMar w:top="1418" w:right="566" w:bottom="845" w:left="1985" w:header="720" w:footer="454" w:gutter="0"/>
          <w:cols w:space="720"/>
          <w:docGrid w:linePitch="299"/>
        </w:sectPr>
        <w:pPrChange w:id="3012" w:author="Пользователь" w:date="2025-10-02T14:33:00Z">
          <w:pPr>
            <w:pStyle w:val="22"/>
            <w:numPr>
              <w:numId w:val="14"/>
            </w:numPr>
            <w:tabs>
              <w:tab w:val="left" w:pos="851"/>
              <w:tab w:val="left" w:pos="888"/>
            </w:tabs>
            <w:spacing w:beforeAutospacing="0" w:after="0" w:afterAutospacing="0"/>
            <w:ind w:left="540" w:right="142" w:firstLine="540"/>
          </w:pPr>
        </w:pPrChange>
      </w:pPr>
      <w:del w:id="3013" w:author="Пользователь" w:date="2025-10-02T14:33:00Z">
        <w:r w:rsidDel="00117A4D">
          <w:rPr>
            <w:b/>
            <w:sz w:val="26"/>
            <w:szCs w:val="26"/>
          </w:rPr>
          <w:delText>1,3,2</w:delText>
        </w:r>
      </w:del>
    </w:p>
    <w:p w14:paraId="5F5C1B82" w14:textId="77777777" w:rsidR="00A12517" w:rsidRDefault="00A12517" w:rsidP="007F27F6">
      <w:pPr>
        <w:pStyle w:val="a7"/>
        <w:shd w:val="clear" w:color="auto" w:fill="auto"/>
        <w:spacing w:before="0" w:line="240" w:lineRule="auto"/>
        <w:ind w:left="360" w:right="0"/>
        <w:rPr>
          <w:ins w:id="3014" w:author="Пользователь" w:date="2025-10-03T16:36:00Z"/>
          <w:rFonts w:cs="Times New Roman"/>
          <w:b/>
          <w:bCs/>
          <w:color w:val="auto"/>
          <w:sz w:val="24"/>
          <w:szCs w:val="24"/>
        </w:rPr>
      </w:pPr>
    </w:p>
    <w:p w14:paraId="4A279538" w14:textId="77777777" w:rsidR="00A12517" w:rsidRDefault="00A12517">
      <w:pPr>
        <w:spacing w:after="0" w:line="240" w:lineRule="auto"/>
        <w:rPr>
          <w:ins w:id="3015" w:author="Пользователь" w:date="2025-10-03T16:36:00Z"/>
          <w:rFonts w:ascii="Times New Roman" w:eastAsia="Times New Roman" w:hAnsi="Times New Roman"/>
          <w:b/>
          <w:bCs/>
          <w:spacing w:val="8"/>
          <w:sz w:val="24"/>
          <w:szCs w:val="24"/>
          <w:lang w:eastAsia="ru-RU"/>
        </w:rPr>
      </w:pPr>
      <w:ins w:id="3016" w:author="Пользователь" w:date="2025-10-03T16:36:00Z">
        <w:r>
          <w:rPr>
            <w:b/>
            <w:bCs/>
            <w:sz w:val="24"/>
            <w:szCs w:val="24"/>
          </w:rPr>
          <w:br w:type="page"/>
        </w:r>
      </w:ins>
    </w:p>
    <w:p w14:paraId="38D77FEF" w14:textId="77777777" w:rsidR="00A12517" w:rsidRDefault="00A12517" w:rsidP="007F27F6">
      <w:pPr>
        <w:pStyle w:val="a7"/>
        <w:shd w:val="clear" w:color="auto" w:fill="auto"/>
        <w:spacing w:before="0" w:line="240" w:lineRule="auto"/>
        <w:ind w:left="360" w:right="0"/>
        <w:rPr>
          <w:ins w:id="3017" w:author="Пользователь" w:date="2025-10-03T16:36:00Z"/>
          <w:rFonts w:cs="Times New Roman"/>
          <w:b/>
          <w:bCs/>
          <w:color w:val="auto"/>
          <w:sz w:val="24"/>
          <w:szCs w:val="24"/>
        </w:rPr>
      </w:pPr>
    </w:p>
    <w:p w14:paraId="2D81E166" w14:textId="77777777" w:rsidR="00A12517" w:rsidRDefault="00A12517">
      <w:pPr>
        <w:spacing w:after="0" w:line="240" w:lineRule="auto"/>
        <w:rPr>
          <w:ins w:id="3018" w:author="Пользователь" w:date="2025-10-03T16:36:00Z"/>
          <w:rFonts w:ascii="Times New Roman" w:eastAsia="Times New Roman" w:hAnsi="Times New Roman"/>
          <w:b/>
          <w:bCs/>
          <w:spacing w:val="8"/>
          <w:sz w:val="24"/>
          <w:szCs w:val="24"/>
          <w:lang w:eastAsia="ru-RU"/>
        </w:rPr>
      </w:pPr>
      <w:ins w:id="3019" w:author="Пользователь" w:date="2025-10-03T16:36:00Z">
        <w:r>
          <w:rPr>
            <w:b/>
            <w:bCs/>
            <w:sz w:val="24"/>
            <w:szCs w:val="24"/>
          </w:rPr>
          <w:br w:type="page"/>
        </w:r>
      </w:ins>
    </w:p>
    <w:p w14:paraId="1ED4E281" w14:textId="77777777" w:rsidR="00A12517" w:rsidRDefault="00A12517" w:rsidP="007F27F6">
      <w:pPr>
        <w:pStyle w:val="a7"/>
        <w:shd w:val="clear" w:color="auto" w:fill="auto"/>
        <w:spacing w:before="0" w:line="240" w:lineRule="auto"/>
        <w:ind w:left="360" w:right="0"/>
        <w:rPr>
          <w:ins w:id="3020" w:author="Пользователь" w:date="2025-10-03T16:36:00Z"/>
          <w:rFonts w:cs="Times New Roman"/>
          <w:b/>
          <w:bCs/>
          <w:color w:val="auto"/>
          <w:sz w:val="24"/>
          <w:szCs w:val="24"/>
        </w:rPr>
      </w:pPr>
    </w:p>
    <w:p w14:paraId="360BA858" w14:textId="77777777" w:rsidR="00A12517" w:rsidRDefault="00A12517">
      <w:pPr>
        <w:spacing w:after="0" w:line="240" w:lineRule="auto"/>
        <w:rPr>
          <w:ins w:id="3021" w:author="Пользователь" w:date="2025-10-03T16:36:00Z"/>
          <w:rFonts w:ascii="Times New Roman" w:eastAsia="Times New Roman" w:hAnsi="Times New Roman"/>
          <w:b/>
          <w:bCs/>
          <w:spacing w:val="8"/>
          <w:sz w:val="24"/>
          <w:szCs w:val="24"/>
          <w:lang w:eastAsia="ru-RU"/>
        </w:rPr>
      </w:pPr>
      <w:ins w:id="3022" w:author="Пользователь" w:date="2025-10-03T16:36:00Z">
        <w:r>
          <w:rPr>
            <w:b/>
            <w:bCs/>
            <w:sz w:val="24"/>
            <w:szCs w:val="24"/>
          </w:rPr>
          <w:br w:type="page"/>
        </w:r>
      </w:ins>
    </w:p>
    <w:p w14:paraId="34903394" w14:textId="77777777" w:rsidR="00A12517" w:rsidRDefault="00A12517" w:rsidP="007F27F6">
      <w:pPr>
        <w:pStyle w:val="a7"/>
        <w:shd w:val="clear" w:color="auto" w:fill="auto"/>
        <w:spacing w:before="0" w:line="240" w:lineRule="auto"/>
        <w:ind w:left="360" w:right="0"/>
        <w:rPr>
          <w:ins w:id="3023" w:author="Пользователь" w:date="2025-10-03T16:36:00Z"/>
          <w:rFonts w:cs="Times New Roman"/>
          <w:b/>
          <w:bCs/>
          <w:color w:val="auto"/>
          <w:sz w:val="24"/>
          <w:szCs w:val="24"/>
        </w:rPr>
      </w:pPr>
    </w:p>
    <w:p w14:paraId="6EA1C630" w14:textId="77777777" w:rsidR="00A12517" w:rsidRDefault="00A12517">
      <w:pPr>
        <w:spacing w:after="0" w:line="240" w:lineRule="auto"/>
        <w:rPr>
          <w:ins w:id="3024" w:author="Пользователь" w:date="2025-10-03T16:36:00Z"/>
          <w:rFonts w:ascii="Times New Roman" w:eastAsia="Times New Roman" w:hAnsi="Times New Roman"/>
          <w:b/>
          <w:bCs/>
          <w:spacing w:val="8"/>
          <w:sz w:val="24"/>
          <w:szCs w:val="24"/>
          <w:lang w:eastAsia="ru-RU"/>
        </w:rPr>
      </w:pPr>
      <w:ins w:id="3025" w:author="Пользователь" w:date="2025-10-03T16:36:00Z">
        <w:r>
          <w:rPr>
            <w:b/>
            <w:bCs/>
            <w:sz w:val="24"/>
            <w:szCs w:val="24"/>
          </w:rPr>
          <w:br w:type="page"/>
        </w:r>
      </w:ins>
    </w:p>
    <w:p w14:paraId="775563ED" w14:textId="77777777" w:rsidR="00A12517" w:rsidRDefault="00A12517" w:rsidP="007F27F6">
      <w:pPr>
        <w:pStyle w:val="a7"/>
        <w:shd w:val="clear" w:color="auto" w:fill="auto"/>
        <w:spacing w:before="0" w:line="240" w:lineRule="auto"/>
        <w:ind w:left="360" w:right="0"/>
        <w:rPr>
          <w:ins w:id="3026" w:author="Пользователь" w:date="2025-10-03T16:36:00Z"/>
          <w:rFonts w:cs="Times New Roman"/>
          <w:b/>
          <w:bCs/>
          <w:color w:val="auto"/>
          <w:sz w:val="24"/>
          <w:szCs w:val="24"/>
        </w:rPr>
      </w:pPr>
    </w:p>
    <w:p w14:paraId="45AC0A97" w14:textId="77777777" w:rsidR="00A12517" w:rsidRDefault="00A12517">
      <w:pPr>
        <w:spacing w:after="0" w:line="240" w:lineRule="auto"/>
        <w:rPr>
          <w:ins w:id="3027" w:author="Пользователь" w:date="2025-10-03T16:36:00Z"/>
          <w:rFonts w:ascii="Times New Roman" w:eastAsia="Times New Roman" w:hAnsi="Times New Roman"/>
          <w:b/>
          <w:bCs/>
          <w:spacing w:val="8"/>
          <w:sz w:val="24"/>
          <w:szCs w:val="24"/>
          <w:lang w:eastAsia="ru-RU"/>
        </w:rPr>
      </w:pPr>
      <w:ins w:id="3028" w:author="Пользователь" w:date="2025-10-03T16:36:00Z">
        <w:r>
          <w:rPr>
            <w:b/>
            <w:bCs/>
            <w:sz w:val="24"/>
            <w:szCs w:val="24"/>
          </w:rPr>
          <w:br w:type="page"/>
        </w:r>
      </w:ins>
    </w:p>
    <w:p w14:paraId="65DC6A05" w14:textId="77777777" w:rsidR="00A12517" w:rsidRDefault="00A12517" w:rsidP="007F27F6">
      <w:pPr>
        <w:pStyle w:val="a7"/>
        <w:shd w:val="clear" w:color="auto" w:fill="auto"/>
        <w:spacing w:before="0" w:line="240" w:lineRule="auto"/>
        <w:ind w:left="360" w:right="0"/>
        <w:rPr>
          <w:ins w:id="3029" w:author="Пользователь" w:date="2025-10-03T16:36:00Z"/>
          <w:rFonts w:cs="Times New Roman"/>
          <w:b/>
          <w:bCs/>
          <w:color w:val="auto"/>
          <w:sz w:val="24"/>
          <w:szCs w:val="24"/>
        </w:rPr>
      </w:pPr>
    </w:p>
    <w:p w14:paraId="3FE3F945" w14:textId="77777777" w:rsidR="00A12517" w:rsidRDefault="00A12517">
      <w:pPr>
        <w:spacing w:after="0" w:line="240" w:lineRule="auto"/>
        <w:rPr>
          <w:ins w:id="3030" w:author="Пользователь" w:date="2025-10-03T16:36:00Z"/>
          <w:rFonts w:ascii="Times New Roman" w:eastAsia="Times New Roman" w:hAnsi="Times New Roman"/>
          <w:b/>
          <w:bCs/>
          <w:spacing w:val="8"/>
          <w:sz w:val="24"/>
          <w:szCs w:val="24"/>
          <w:lang w:eastAsia="ru-RU"/>
        </w:rPr>
      </w:pPr>
      <w:ins w:id="3031" w:author="Пользователь" w:date="2025-10-03T16:36:00Z">
        <w:r>
          <w:rPr>
            <w:b/>
            <w:bCs/>
            <w:sz w:val="24"/>
            <w:szCs w:val="24"/>
          </w:rPr>
          <w:br w:type="page"/>
        </w:r>
      </w:ins>
    </w:p>
    <w:p w14:paraId="23A685EC" w14:textId="77777777" w:rsidR="00A12517" w:rsidRDefault="00A12517" w:rsidP="007F27F6">
      <w:pPr>
        <w:pStyle w:val="a7"/>
        <w:shd w:val="clear" w:color="auto" w:fill="auto"/>
        <w:spacing w:before="0" w:line="240" w:lineRule="auto"/>
        <w:ind w:left="360" w:right="0"/>
        <w:rPr>
          <w:ins w:id="3032" w:author="Пользователь" w:date="2025-10-03T16:36:00Z"/>
          <w:rFonts w:cs="Times New Roman"/>
          <w:b/>
          <w:bCs/>
          <w:color w:val="auto"/>
          <w:sz w:val="24"/>
          <w:szCs w:val="24"/>
        </w:rPr>
      </w:pPr>
    </w:p>
    <w:p w14:paraId="47BE3AC1" w14:textId="77777777" w:rsidR="00A12517" w:rsidRDefault="00A12517">
      <w:pPr>
        <w:spacing w:after="0" w:line="240" w:lineRule="auto"/>
        <w:rPr>
          <w:ins w:id="3033" w:author="Пользователь" w:date="2025-10-03T16:36:00Z"/>
          <w:rFonts w:ascii="Times New Roman" w:eastAsia="Times New Roman" w:hAnsi="Times New Roman"/>
          <w:b/>
          <w:bCs/>
          <w:spacing w:val="8"/>
          <w:sz w:val="24"/>
          <w:szCs w:val="24"/>
          <w:lang w:eastAsia="ru-RU"/>
        </w:rPr>
      </w:pPr>
      <w:ins w:id="3034" w:author="Пользователь" w:date="2025-10-03T16:36:00Z">
        <w:r>
          <w:rPr>
            <w:b/>
            <w:bCs/>
            <w:sz w:val="24"/>
            <w:szCs w:val="24"/>
          </w:rPr>
          <w:br w:type="page"/>
        </w:r>
      </w:ins>
    </w:p>
    <w:p w14:paraId="3734040A" w14:textId="77777777" w:rsidR="00A12517" w:rsidRDefault="00A12517" w:rsidP="007F27F6">
      <w:pPr>
        <w:pStyle w:val="a7"/>
        <w:shd w:val="clear" w:color="auto" w:fill="auto"/>
        <w:spacing w:before="0" w:line="240" w:lineRule="auto"/>
        <w:ind w:left="360" w:right="0"/>
        <w:rPr>
          <w:ins w:id="3035" w:author="Пользователь" w:date="2025-10-03T16:36:00Z"/>
          <w:rFonts w:cs="Times New Roman"/>
          <w:b/>
          <w:bCs/>
          <w:color w:val="auto"/>
          <w:sz w:val="24"/>
          <w:szCs w:val="24"/>
        </w:rPr>
      </w:pPr>
    </w:p>
    <w:p w14:paraId="48E3C8D2" w14:textId="77777777" w:rsidR="00A12517" w:rsidRDefault="00A12517">
      <w:pPr>
        <w:spacing w:after="0" w:line="240" w:lineRule="auto"/>
        <w:rPr>
          <w:ins w:id="3036" w:author="Пользователь" w:date="2025-10-03T16:36:00Z"/>
          <w:rFonts w:ascii="Times New Roman" w:eastAsia="Times New Roman" w:hAnsi="Times New Roman"/>
          <w:b/>
          <w:bCs/>
          <w:spacing w:val="8"/>
          <w:sz w:val="24"/>
          <w:szCs w:val="24"/>
          <w:lang w:eastAsia="ru-RU"/>
        </w:rPr>
      </w:pPr>
      <w:ins w:id="3037" w:author="Пользователь" w:date="2025-10-03T16:36:00Z">
        <w:r>
          <w:rPr>
            <w:b/>
            <w:bCs/>
            <w:sz w:val="24"/>
            <w:szCs w:val="24"/>
          </w:rPr>
          <w:br w:type="page"/>
        </w:r>
      </w:ins>
    </w:p>
    <w:p w14:paraId="2E2D7AC3" w14:textId="77777777" w:rsidR="00A12517" w:rsidRDefault="00A12517" w:rsidP="007F27F6">
      <w:pPr>
        <w:pStyle w:val="a7"/>
        <w:shd w:val="clear" w:color="auto" w:fill="auto"/>
        <w:spacing w:before="0" w:line="240" w:lineRule="auto"/>
        <w:ind w:left="360" w:right="0"/>
        <w:rPr>
          <w:ins w:id="3038" w:author="Пользователь" w:date="2025-10-03T16:36:00Z"/>
          <w:rFonts w:cs="Times New Roman"/>
          <w:b/>
          <w:bCs/>
          <w:color w:val="auto"/>
          <w:sz w:val="24"/>
          <w:szCs w:val="24"/>
        </w:rPr>
      </w:pPr>
    </w:p>
    <w:p w14:paraId="10D7106C" w14:textId="77777777" w:rsidR="00A12517" w:rsidRDefault="00A12517">
      <w:pPr>
        <w:spacing w:after="0" w:line="240" w:lineRule="auto"/>
        <w:rPr>
          <w:ins w:id="3039" w:author="Пользователь" w:date="2025-10-03T16:36:00Z"/>
          <w:rFonts w:ascii="Times New Roman" w:eastAsia="Times New Roman" w:hAnsi="Times New Roman"/>
          <w:b/>
          <w:bCs/>
          <w:spacing w:val="8"/>
          <w:sz w:val="24"/>
          <w:szCs w:val="24"/>
          <w:lang w:eastAsia="ru-RU"/>
        </w:rPr>
      </w:pPr>
      <w:ins w:id="3040" w:author="Пользователь" w:date="2025-10-03T16:36:00Z">
        <w:r>
          <w:rPr>
            <w:b/>
            <w:bCs/>
            <w:sz w:val="24"/>
            <w:szCs w:val="24"/>
          </w:rPr>
          <w:br w:type="page"/>
        </w:r>
      </w:ins>
    </w:p>
    <w:p w14:paraId="30F71E19" w14:textId="77777777" w:rsidR="00A12517" w:rsidRDefault="00A12517" w:rsidP="007F27F6">
      <w:pPr>
        <w:pStyle w:val="a7"/>
        <w:shd w:val="clear" w:color="auto" w:fill="auto"/>
        <w:spacing w:before="0" w:line="240" w:lineRule="auto"/>
        <w:ind w:left="360" w:right="0"/>
        <w:rPr>
          <w:ins w:id="3041" w:author="Пользователь" w:date="2025-10-03T16:36:00Z"/>
          <w:rFonts w:cs="Times New Roman"/>
          <w:b/>
          <w:bCs/>
          <w:color w:val="auto"/>
          <w:sz w:val="24"/>
          <w:szCs w:val="24"/>
        </w:rPr>
      </w:pPr>
    </w:p>
    <w:p w14:paraId="2828611F" w14:textId="77777777" w:rsidR="00A12517" w:rsidRDefault="00A12517">
      <w:pPr>
        <w:spacing w:after="0" w:line="240" w:lineRule="auto"/>
        <w:rPr>
          <w:ins w:id="3042" w:author="Пользователь" w:date="2025-10-03T16:36:00Z"/>
          <w:rFonts w:ascii="Times New Roman" w:eastAsia="Times New Roman" w:hAnsi="Times New Roman"/>
          <w:b/>
          <w:bCs/>
          <w:spacing w:val="8"/>
          <w:sz w:val="24"/>
          <w:szCs w:val="24"/>
          <w:lang w:eastAsia="ru-RU"/>
        </w:rPr>
      </w:pPr>
      <w:ins w:id="3043" w:author="Пользователь" w:date="2025-10-03T16:36:00Z">
        <w:r>
          <w:rPr>
            <w:b/>
            <w:bCs/>
            <w:sz w:val="24"/>
            <w:szCs w:val="24"/>
          </w:rPr>
          <w:br w:type="page"/>
        </w:r>
      </w:ins>
    </w:p>
    <w:p w14:paraId="3B8C31AD" w14:textId="77777777" w:rsidR="00A12517" w:rsidRDefault="00A12517" w:rsidP="007F27F6">
      <w:pPr>
        <w:pStyle w:val="a7"/>
        <w:shd w:val="clear" w:color="auto" w:fill="auto"/>
        <w:spacing w:before="0" w:line="240" w:lineRule="auto"/>
        <w:ind w:left="360" w:right="0"/>
        <w:rPr>
          <w:ins w:id="3044" w:author="Пользователь" w:date="2025-10-03T16:36:00Z"/>
          <w:rFonts w:cs="Times New Roman"/>
          <w:b/>
          <w:bCs/>
          <w:color w:val="auto"/>
          <w:sz w:val="24"/>
          <w:szCs w:val="24"/>
        </w:rPr>
      </w:pPr>
    </w:p>
    <w:p w14:paraId="07EC6F1E" w14:textId="77777777" w:rsidR="00A12517" w:rsidRDefault="00A12517">
      <w:pPr>
        <w:spacing w:after="0" w:line="240" w:lineRule="auto"/>
        <w:rPr>
          <w:ins w:id="3045" w:author="Пользователь" w:date="2025-10-03T16:36:00Z"/>
          <w:rFonts w:ascii="Times New Roman" w:eastAsia="Times New Roman" w:hAnsi="Times New Roman"/>
          <w:b/>
          <w:bCs/>
          <w:spacing w:val="8"/>
          <w:sz w:val="24"/>
          <w:szCs w:val="24"/>
          <w:lang w:eastAsia="ru-RU"/>
        </w:rPr>
      </w:pPr>
      <w:ins w:id="3046" w:author="Пользователь" w:date="2025-10-03T16:36:00Z">
        <w:r>
          <w:rPr>
            <w:b/>
            <w:bCs/>
            <w:sz w:val="24"/>
            <w:szCs w:val="24"/>
          </w:rPr>
          <w:br w:type="page"/>
        </w:r>
      </w:ins>
    </w:p>
    <w:p w14:paraId="13851AC2" w14:textId="77777777" w:rsidR="00A12517" w:rsidRDefault="00A12517" w:rsidP="007F27F6">
      <w:pPr>
        <w:pStyle w:val="a7"/>
        <w:shd w:val="clear" w:color="auto" w:fill="auto"/>
        <w:spacing w:before="0" w:line="240" w:lineRule="auto"/>
        <w:ind w:left="360" w:right="0"/>
        <w:rPr>
          <w:ins w:id="3047" w:author="Пользователь" w:date="2025-10-03T16:36:00Z"/>
          <w:rFonts w:cs="Times New Roman"/>
          <w:b/>
          <w:bCs/>
          <w:color w:val="auto"/>
          <w:sz w:val="24"/>
          <w:szCs w:val="24"/>
        </w:rPr>
      </w:pPr>
    </w:p>
    <w:p w14:paraId="2DCA7539" w14:textId="77777777" w:rsidR="00A12517" w:rsidRDefault="00A12517">
      <w:pPr>
        <w:spacing w:after="0" w:line="240" w:lineRule="auto"/>
        <w:rPr>
          <w:ins w:id="3048" w:author="Пользователь" w:date="2025-10-03T16:36:00Z"/>
          <w:rFonts w:ascii="Times New Roman" w:eastAsia="Times New Roman" w:hAnsi="Times New Roman"/>
          <w:b/>
          <w:bCs/>
          <w:spacing w:val="8"/>
          <w:sz w:val="24"/>
          <w:szCs w:val="24"/>
          <w:lang w:eastAsia="ru-RU"/>
        </w:rPr>
      </w:pPr>
      <w:ins w:id="3049" w:author="Пользователь" w:date="2025-10-03T16:36:00Z">
        <w:r>
          <w:rPr>
            <w:b/>
            <w:bCs/>
            <w:sz w:val="24"/>
            <w:szCs w:val="24"/>
          </w:rPr>
          <w:br w:type="page"/>
        </w:r>
      </w:ins>
    </w:p>
    <w:p w14:paraId="544A1239" w14:textId="77777777" w:rsidR="00A12517" w:rsidRDefault="00A12517" w:rsidP="007F27F6">
      <w:pPr>
        <w:pStyle w:val="a7"/>
        <w:shd w:val="clear" w:color="auto" w:fill="auto"/>
        <w:spacing w:before="0" w:line="240" w:lineRule="auto"/>
        <w:ind w:left="360" w:right="0"/>
        <w:rPr>
          <w:ins w:id="3050" w:author="Пользователь" w:date="2025-10-03T16:36:00Z"/>
          <w:rFonts w:cs="Times New Roman"/>
          <w:b/>
          <w:bCs/>
          <w:color w:val="auto"/>
          <w:sz w:val="24"/>
          <w:szCs w:val="24"/>
        </w:rPr>
      </w:pPr>
    </w:p>
    <w:p w14:paraId="6B33F6E4" w14:textId="77777777" w:rsidR="00A12517" w:rsidRDefault="00A12517">
      <w:pPr>
        <w:spacing w:after="0" w:line="240" w:lineRule="auto"/>
        <w:rPr>
          <w:ins w:id="3051" w:author="Пользователь" w:date="2025-10-03T16:36:00Z"/>
          <w:rFonts w:ascii="Times New Roman" w:eastAsia="Times New Roman" w:hAnsi="Times New Roman"/>
          <w:b/>
          <w:bCs/>
          <w:spacing w:val="8"/>
          <w:sz w:val="24"/>
          <w:szCs w:val="24"/>
          <w:lang w:eastAsia="ru-RU"/>
        </w:rPr>
      </w:pPr>
      <w:ins w:id="3052" w:author="Пользователь" w:date="2025-10-03T16:36:00Z">
        <w:r>
          <w:rPr>
            <w:b/>
            <w:bCs/>
            <w:sz w:val="24"/>
            <w:szCs w:val="24"/>
          </w:rPr>
          <w:br w:type="page"/>
        </w:r>
      </w:ins>
    </w:p>
    <w:p w14:paraId="0A1476A9" w14:textId="77777777" w:rsidR="00A12517" w:rsidRDefault="00A12517" w:rsidP="007F27F6">
      <w:pPr>
        <w:pStyle w:val="a7"/>
        <w:shd w:val="clear" w:color="auto" w:fill="auto"/>
        <w:spacing w:before="0" w:line="240" w:lineRule="auto"/>
        <w:ind w:left="360" w:right="0"/>
        <w:rPr>
          <w:ins w:id="3053" w:author="Пользователь" w:date="2025-10-03T16:36:00Z"/>
          <w:rFonts w:cs="Times New Roman"/>
          <w:b/>
          <w:bCs/>
          <w:color w:val="auto"/>
          <w:sz w:val="24"/>
          <w:szCs w:val="24"/>
        </w:rPr>
      </w:pPr>
    </w:p>
    <w:p w14:paraId="2F3E8C16" w14:textId="77777777" w:rsidR="00A12517" w:rsidRDefault="00A12517">
      <w:pPr>
        <w:spacing w:after="0" w:line="240" w:lineRule="auto"/>
        <w:rPr>
          <w:ins w:id="3054" w:author="Пользователь" w:date="2025-10-03T16:36:00Z"/>
          <w:rFonts w:ascii="Times New Roman" w:eastAsia="Times New Roman" w:hAnsi="Times New Roman"/>
          <w:b/>
          <w:bCs/>
          <w:spacing w:val="8"/>
          <w:sz w:val="24"/>
          <w:szCs w:val="24"/>
          <w:lang w:eastAsia="ru-RU"/>
        </w:rPr>
      </w:pPr>
      <w:ins w:id="3055" w:author="Пользователь" w:date="2025-10-03T16:36:00Z">
        <w:r>
          <w:rPr>
            <w:b/>
            <w:bCs/>
            <w:sz w:val="24"/>
            <w:szCs w:val="24"/>
          </w:rPr>
          <w:br w:type="page"/>
        </w:r>
      </w:ins>
    </w:p>
    <w:p w14:paraId="0CA19558" w14:textId="77777777" w:rsidR="00A12517" w:rsidRDefault="00A12517" w:rsidP="007F27F6">
      <w:pPr>
        <w:pStyle w:val="a7"/>
        <w:shd w:val="clear" w:color="auto" w:fill="auto"/>
        <w:spacing w:before="0" w:line="240" w:lineRule="auto"/>
        <w:ind w:left="360" w:right="0"/>
        <w:rPr>
          <w:ins w:id="3056" w:author="Пользователь" w:date="2025-10-03T16:36:00Z"/>
          <w:rFonts w:cs="Times New Roman"/>
          <w:b/>
          <w:bCs/>
          <w:color w:val="auto"/>
          <w:sz w:val="24"/>
          <w:szCs w:val="24"/>
        </w:rPr>
      </w:pPr>
    </w:p>
    <w:p w14:paraId="2A1991FA" w14:textId="77777777" w:rsidR="00A12517" w:rsidRDefault="00A12517">
      <w:pPr>
        <w:spacing w:after="0" w:line="240" w:lineRule="auto"/>
        <w:rPr>
          <w:ins w:id="3057" w:author="Пользователь" w:date="2025-10-03T16:36:00Z"/>
          <w:rFonts w:ascii="Times New Roman" w:eastAsia="Times New Roman" w:hAnsi="Times New Roman"/>
          <w:b/>
          <w:bCs/>
          <w:spacing w:val="8"/>
          <w:sz w:val="24"/>
          <w:szCs w:val="24"/>
          <w:lang w:eastAsia="ru-RU"/>
        </w:rPr>
      </w:pPr>
      <w:ins w:id="3058" w:author="Пользователь" w:date="2025-10-03T16:36:00Z">
        <w:r>
          <w:rPr>
            <w:b/>
            <w:bCs/>
            <w:sz w:val="24"/>
            <w:szCs w:val="24"/>
          </w:rPr>
          <w:br w:type="page"/>
        </w:r>
      </w:ins>
    </w:p>
    <w:p w14:paraId="116FEDF1" w14:textId="77777777" w:rsidR="00A12517" w:rsidRDefault="00A12517" w:rsidP="007F27F6">
      <w:pPr>
        <w:pStyle w:val="a7"/>
        <w:shd w:val="clear" w:color="auto" w:fill="auto"/>
        <w:spacing w:before="0" w:line="240" w:lineRule="auto"/>
        <w:ind w:left="360" w:right="0"/>
        <w:rPr>
          <w:ins w:id="3059" w:author="Пользователь" w:date="2025-10-03T16:36:00Z"/>
          <w:rFonts w:cs="Times New Roman"/>
          <w:b/>
          <w:bCs/>
          <w:color w:val="auto"/>
          <w:sz w:val="24"/>
          <w:szCs w:val="24"/>
        </w:rPr>
      </w:pPr>
    </w:p>
    <w:p w14:paraId="5FFA881A" w14:textId="77777777" w:rsidR="00A12517" w:rsidRDefault="00A12517">
      <w:pPr>
        <w:spacing w:after="0" w:line="240" w:lineRule="auto"/>
        <w:rPr>
          <w:ins w:id="3060" w:author="Пользователь" w:date="2025-10-03T16:36:00Z"/>
          <w:rFonts w:ascii="Times New Roman" w:eastAsia="Times New Roman" w:hAnsi="Times New Roman"/>
          <w:b/>
          <w:bCs/>
          <w:spacing w:val="8"/>
          <w:sz w:val="24"/>
          <w:szCs w:val="24"/>
          <w:lang w:eastAsia="ru-RU"/>
        </w:rPr>
      </w:pPr>
      <w:ins w:id="3061" w:author="Пользователь" w:date="2025-10-03T16:36:00Z">
        <w:r>
          <w:rPr>
            <w:b/>
            <w:bCs/>
            <w:sz w:val="24"/>
            <w:szCs w:val="24"/>
          </w:rPr>
          <w:br w:type="page"/>
        </w:r>
      </w:ins>
    </w:p>
    <w:p w14:paraId="39C0295E" w14:textId="77777777" w:rsidR="00A12517" w:rsidRDefault="00A12517" w:rsidP="007F27F6">
      <w:pPr>
        <w:pStyle w:val="a7"/>
        <w:shd w:val="clear" w:color="auto" w:fill="auto"/>
        <w:spacing w:before="0" w:line="240" w:lineRule="auto"/>
        <w:ind w:left="360" w:right="0"/>
        <w:rPr>
          <w:ins w:id="3062" w:author="Пользователь" w:date="2025-10-03T16:36:00Z"/>
          <w:rFonts w:cs="Times New Roman"/>
          <w:b/>
          <w:bCs/>
          <w:color w:val="auto"/>
          <w:sz w:val="24"/>
          <w:szCs w:val="24"/>
        </w:rPr>
      </w:pPr>
    </w:p>
    <w:p w14:paraId="41F0D031" w14:textId="77777777" w:rsidR="00A12517" w:rsidRDefault="00A12517">
      <w:pPr>
        <w:spacing w:after="0" w:line="240" w:lineRule="auto"/>
        <w:rPr>
          <w:ins w:id="3063" w:author="Пользователь" w:date="2025-10-03T16:36:00Z"/>
          <w:rFonts w:ascii="Times New Roman" w:eastAsia="Times New Roman" w:hAnsi="Times New Roman"/>
          <w:b/>
          <w:bCs/>
          <w:spacing w:val="8"/>
          <w:sz w:val="24"/>
          <w:szCs w:val="24"/>
          <w:lang w:eastAsia="ru-RU"/>
        </w:rPr>
      </w:pPr>
      <w:ins w:id="3064" w:author="Пользователь" w:date="2025-10-03T16:36:00Z">
        <w:r>
          <w:rPr>
            <w:b/>
            <w:bCs/>
            <w:sz w:val="24"/>
            <w:szCs w:val="24"/>
          </w:rPr>
          <w:br w:type="page"/>
        </w:r>
      </w:ins>
    </w:p>
    <w:p w14:paraId="319254AC" w14:textId="77777777" w:rsidR="00A12517" w:rsidRDefault="00A12517" w:rsidP="007F27F6">
      <w:pPr>
        <w:pStyle w:val="a7"/>
        <w:shd w:val="clear" w:color="auto" w:fill="auto"/>
        <w:spacing w:before="0" w:line="240" w:lineRule="auto"/>
        <w:ind w:left="360" w:right="0"/>
        <w:rPr>
          <w:ins w:id="3065" w:author="Пользователь" w:date="2025-10-03T16:36:00Z"/>
          <w:rFonts w:cs="Times New Roman"/>
          <w:b/>
          <w:bCs/>
          <w:color w:val="auto"/>
          <w:sz w:val="24"/>
          <w:szCs w:val="24"/>
        </w:rPr>
      </w:pPr>
    </w:p>
    <w:p w14:paraId="521D0918" w14:textId="77777777" w:rsidR="00A12517" w:rsidRDefault="00A12517">
      <w:pPr>
        <w:spacing w:after="0" w:line="240" w:lineRule="auto"/>
        <w:rPr>
          <w:ins w:id="3066" w:author="Пользователь" w:date="2025-10-03T16:36:00Z"/>
          <w:rFonts w:ascii="Times New Roman" w:eastAsia="Times New Roman" w:hAnsi="Times New Roman"/>
          <w:b/>
          <w:bCs/>
          <w:spacing w:val="8"/>
          <w:sz w:val="24"/>
          <w:szCs w:val="24"/>
          <w:lang w:eastAsia="ru-RU"/>
        </w:rPr>
      </w:pPr>
      <w:ins w:id="3067" w:author="Пользователь" w:date="2025-10-03T16:36:00Z">
        <w:r>
          <w:rPr>
            <w:b/>
            <w:bCs/>
            <w:sz w:val="24"/>
            <w:szCs w:val="24"/>
          </w:rPr>
          <w:br w:type="page"/>
        </w:r>
      </w:ins>
    </w:p>
    <w:p w14:paraId="00701B03" w14:textId="77777777" w:rsidR="00A12517" w:rsidRDefault="00A12517" w:rsidP="007F27F6">
      <w:pPr>
        <w:pStyle w:val="a7"/>
        <w:shd w:val="clear" w:color="auto" w:fill="auto"/>
        <w:spacing w:before="0" w:line="240" w:lineRule="auto"/>
        <w:ind w:left="360" w:right="0"/>
        <w:rPr>
          <w:ins w:id="3068" w:author="Пользователь" w:date="2025-10-03T16:36:00Z"/>
          <w:rFonts w:cs="Times New Roman"/>
          <w:b/>
          <w:bCs/>
          <w:color w:val="auto"/>
          <w:sz w:val="24"/>
          <w:szCs w:val="24"/>
        </w:rPr>
      </w:pPr>
    </w:p>
    <w:p w14:paraId="254A98CA" w14:textId="77777777" w:rsidR="00A12517" w:rsidRDefault="00A12517">
      <w:pPr>
        <w:spacing w:after="0" w:line="240" w:lineRule="auto"/>
        <w:rPr>
          <w:ins w:id="3069" w:author="Пользователь" w:date="2025-10-03T16:36:00Z"/>
          <w:rFonts w:ascii="Times New Roman" w:eastAsia="Times New Roman" w:hAnsi="Times New Roman"/>
          <w:b/>
          <w:bCs/>
          <w:spacing w:val="8"/>
          <w:sz w:val="24"/>
          <w:szCs w:val="24"/>
          <w:lang w:eastAsia="ru-RU"/>
        </w:rPr>
      </w:pPr>
      <w:ins w:id="3070" w:author="Пользователь" w:date="2025-10-03T16:36:00Z">
        <w:r>
          <w:rPr>
            <w:b/>
            <w:bCs/>
            <w:sz w:val="24"/>
            <w:szCs w:val="24"/>
          </w:rPr>
          <w:br w:type="page"/>
        </w:r>
      </w:ins>
    </w:p>
    <w:p w14:paraId="1D93EBE3" w14:textId="77777777" w:rsidR="00A12517" w:rsidRDefault="00A12517" w:rsidP="007F27F6">
      <w:pPr>
        <w:pStyle w:val="a7"/>
        <w:shd w:val="clear" w:color="auto" w:fill="auto"/>
        <w:spacing w:before="0" w:line="240" w:lineRule="auto"/>
        <w:ind w:left="360" w:right="0"/>
        <w:rPr>
          <w:ins w:id="3071" w:author="Пользователь" w:date="2025-10-03T16:36:00Z"/>
          <w:rFonts w:cs="Times New Roman"/>
          <w:b/>
          <w:bCs/>
          <w:color w:val="auto"/>
          <w:sz w:val="24"/>
          <w:szCs w:val="24"/>
        </w:rPr>
      </w:pPr>
    </w:p>
    <w:p w14:paraId="306B4564" w14:textId="77777777" w:rsidR="00A12517" w:rsidRDefault="00A12517">
      <w:pPr>
        <w:spacing w:after="0" w:line="240" w:lineRule="auto"/>
        <w:rPr>
          <w:ins w:id="3072" w:author="Пользователь" w:date="2025-10-03T16:36:00Z"/>
          <w:rFonts w:ascii="Times New Roman" w:eastAsia="Times New Roman" w:hAnsi="Times New Roman"/>
          <w:b/>
          <w:bCs/>
          <w:spacing w:val="8"/>
          <w:sz w:val="24"/>
          <w:szCs w:val="24"/>
          <w:lang w:eastAsia="ru-RU"/>
        </w:rPr>
      </w:pPr>
      <w:ins w:id="3073" w:author="Пользователь" w:date="2025-10-03T16:36:00Z">
        <w:r>
          <w:rPr>
            <w:b/>
            <w:bCs/>
            <w:sz w:val="24"/>
            <w:szCs w:val="24"/>
          </w:rPr>
          <w:br w:type="page"/>
        </w:r>
      </w:ins>
    </w:p>
    <w:p w14:paraId="468E74C2" w14:textId="77777777" w:rsidR="00A12517" w:rsidRDefault="00A12517" w:rsidP="007F27F6">
      <w:pPr>
        <w:pStyle w:val="a7"/>
        <w:shd w:val="clear" w:color="auto" w:fill="auto"/>
        <w:spacing w:before="0" w:line="240" w:lineRule="auto"/>
        <w:ind w:left="360" w:right="0"/>
        <w:rPr>
          <w:ins w:id="3074" w:author="Пользователь" w:date="2025-10-03T16:36:00Z"/>
          <w:rFonts w:cs="Times New Roman"/>
          <w:b/>
          <w:bCs/>
          <w:color w:val="auto"/>
          <w:sz w:val="24"/>
          <w:szCs w:val="24"/>
        </w:rPr>
      </w:pPr>
    </w:p>
    <w:p w14:paraId="51E9AD4D" w14:textId="77777777" w:rsidR="00A12517" w:rsidRDefault="00A12517">
      <w:pPr>
        <w:spacing w:after="0" w:line="240" w:lineRule="auto"/>
        <w:rPr>
          <w:ins w:id="3075" w:author="Пользователь" w:date="2025-10-03T16:36:00Z"/>
          <w:rFonts w:ascii="Times New Roman" w:eastAsia="Times New Roman" w:hAnsi="Times New Roman"/>
          <w:b/>
          <w:bCs/>
          <w:spacing w:val="8"/>
          <w:sz w:val="24"/>
          <w:szCs w:val="24"/>
          <w:lang w:eastAsia="ru-RU"/>
        </w:rPr>
      </w:pPr>
      <w:ins w:id="3076" w:author="Пользователь" w:date="2025-10-03T16:36:00Z">
        <w:r>
          <w:rPr>
            <w:b/>
            <w:bCs/>
            <w:sz w:val="24"/>
            <w:szCs w:val="24"/>
          </w:rPr>
          <w:br w:type="page"/>
        </w:r>
      </w:ins>
    </w:p>
    <w:p w14:paraId="7B337A7D" w14:textId="77777777" w:rsidR="00A12517" w:rsidRDefault="00A12517" w:rsidP="007F27F6">
      <w:pPr>
        <w:pStyle w:val="a7"/>
        <w:shd w:val="clear" w:color="auto" w:fill="auto"/>
        <w:spacing w:before="0" w:line="240" w:lineRule="auto"/>
        <w:ind w:left="360" w:right="0"/>
        <w:rPr>
          <w:ins w:id="3077" w:author="Пользователь" w:date="2025-10-03T16:36:00Z"/>
          <w:rFonts w:cs="Times New Roman"/>
          <w:b/>
          <w:bCs/>
          <w:color w:val="auto"/>
          <w:sz w:val="24"/>
          <w:szCs w:val="24"/>
        </w:rPr>
      </w:pPr>
    </w:p>
    <w:p w14:paraId="6C6EA2DA" w14:textId="77777777" w:rsidR="00A12517" w:rsidRDefault="00A12517">
      <w:pPr>
        <w:spacing w:after="0" w:line="240" w:lineRule="auto"/>
        <w:rPr>
          <w:ins w:id="3078" w:author="Пользователь" w:date="2025-10-03T16:36:00Z"/>
          <w:rFonts w:ascii="Times New Roman" w:eastAsia="Times New Roman" w:hAnsi="Times New Roman"/>
          <w:b/>
          <w:bCs/>
          <w:spacing w:val="8"/>
          <w:sz w:val="24"/>
          <w:szCs w:val="24"/>
          <w:lang w:eastAsia="ru-RU"/>
        </w:rPr>
      </w:pPr>
      <w:ins w:id="3079" w:author="Пользователь" w:date="2025-10-03T16:36:00Z">
        <w:r>
          <w:rPr>
            <w:b/>
            <w:bCs/>
            <w:sz w:val="24"/>
            <w:szCs w:val="24"/>
          </w:rPr>
          <w:br w:type="page"/>
        </w:r>
      </w:ins>
    </w:p>
    <w:p w14:paraId="6CCF4254" w14:textId="77777777" w:rsidR="00A12517" w:rsidRDefault="00A12517" w:rsidP="007F27F6">
      <w:pPr>
        <w:pStyle w:val="a7"/>
        <w:shd w:val="clear" w:color="auto" w:fill="auto"/>
        <w:spacing w:before="0" w:line="240" w:lineRule="auto"/>
        <w:ind w:left="360" w:right="0"/>
        <w:rPr>
          <w:ins w:id="3080" w:author="Пользователь" w:date="2025-10-03T16:36:00Z"/>
          <w:rFonts w:cs="Times New Roman"/>
          <w:b/>
          <w:bCs/>
          <w:color w:val="auto"/>
          <w:sz w:val="24"/>
          <w:szCs w:val="24"/>
        </w:rPr>
      </w:pPr>
    </w:p>
    <w:p w14:paraId="6EA5C62D" w14:textId="77777777" w:rsidR="00A12517" w:rsidRDefault="00A12517">
      <w:pPr>
        <w:spacing w:after="0" w:line="240" w:lineRule="auto"/>
        <w:rPr>
          <w:ins w:id="3081" w:author="Пользователь" w:date="2025-10-03T16:36:00Z"/>
          <w:rFonts w:ascii="Times New Roman" w:eastAsia="Times New Roman" w:hAnsi="Times New Roman"/>
          <w:b/>
          <w:bCs/>
          <w:spacing w:val="8"/>
          <w:sz w:val="24"/>
          <w:szCs w:val="24"/>
          <w:lang w:eastAsia="ru-RU"/>
        </w:rPr>
      </w:pPr>
      <w:ins w:id="3082" w:author="Пользователь" w:date="2025-10-03T16:36:00Z">
        <w:r>
          <w:rPr>
            <w:b/>
            <w:bCs/>
            <w:sz w:val="24"/>
            <w:szCs w:val="24"/>
          </w:rPr>
          <w:br w:type="page"/>
        </w:r>
      </w:ins>
    </w:p>
    <w:p w14:paraId="5B939DA8" w14:textId="77777777" w:rsidR="00A12517" w:rsidRDefault="00A12517" w:rsidP="007F27F6">
      <w:pPr>
        <w:pStyle w:val="a7"/>
        <w:shd w:val="clear" w:color="auto" w:fill="auto"/>
        <w:spacing w:before="0" w:line="240" w:lineRule="auto"/>
        <w:ind w:left="360" w:right="0"/>
        <w:rPr>
          <w:ins w:id="3083" w:author="Пользователь" w:date="2025-10-03T16:36:00Z"/>
          <w:rFonts w:cs="Times New Roman"/>
          <w:b/>
          <w:bCs/>
          <w:color w:val="auto"/>
          <w:sz w:val="24"/>
          <w:szCs w:val="24"/>
        </w:rPr>
      </w:pPr>
    </w:p>
    <w:p w14:paraId="24832F3A" w14:textId="77777777" w:rsidR="00A12517" w:rsidRDefault="00A12517">
      <w:pPr>
        <w:spacing w:after="0" w:line="240" w:lineRule="auto"/>
        <w:rPr>
          <w:ins w:id="3084" w:author="Пользователь" w:date="2025-10-03T16:36:00Z"/>
          <w:rFonts w:ascii="Times New Roman" w:eastAsia="Times New Roman" w:hAnsi="Times New Roman"/>
          <w:b/>
          <w:bCs/>
          <w:spacing w:val="8"/>
          <w:sz w:val="24"/>
          <w:szCs w:val="24"/>
          <w:lang w:eastAsia="ru-RU"/>
        </w:rPr>
      </w:pPr>
      <w:ins w:id="3085" w:author="Пользователь" w:date="2025-10-03T16:36:00Z">
        <w:r>
          <w:rPr>
            <w:b/>
            <w:bCs/>
            <w:sz w:val="24"/>
            <w:szCs w:val="24"/>
          </w:rPr>
          <w:br w:type="page"/>
        </w:r>
      </w:ins>
    </w:p>
    <w:p w14:paraId="4A5C3F78" w14:textId="491422AD" w:rsidR="00117A4D" w:rsidRPr="00117A4D" w:rsidDel="00A12517" w:rsidRDefault="00E1397C">
      <w:pPr>
        <w:rPr>
          <w:del w:id="3086" w:author="Пользователь" w:date="2025-10-03T16:35:00Z"/>
          <w:rPrChange w:id="3087" w:author="Пользователь" w:date="2025-10-02T14:34:00Z">
            <w:rPr>
              <w:del w:id="3088" w:author="Пользователь" w:date="2025-10-03T16:35:00Z"/>
              <w:rFonts w:cs="Times New Roman"/>
              <w:b/>
              <w:color w:val="auto"/>
              <w:sz w:val="24"/>
              <w:szCs w:val="24"/>
            </w:rPr>
          </w:rPrChange>
        </w:rPr>
        <w:pPrChange w:id="3089" w:author="Пользователь" w:date="2025-10-02T14:34:00Z">
          <w:pPr>
            <w:pStyle w:val="a7"/>
            <w:shd w:val="clear" w:color="auto" w:fill="auto"/>
            <w:spacing w:before="0" w:line="240" w:lineRule="auto"/>
            <w:ind w:left="540" w:right="0"/>
            <w:jc w:val="left"/>
          </w:pPr>
        </w:pPrChange>
      </w:pPr>
      <w:del w:id="3090" w:author="Пользователь" w:date="2025-10-03T16:35:00Z">
        <w:r w:rsidRPr="00994661" w:rsidDel="00A12517">
          <w:rPr>
            <w:b/>
            <w:bCs/>
            <w:sz w:val="24"/>
            <w:szCs w:val="24"/>
          </w:rPr>
          <w:lastRenderedPageBreak/>
          <w:delText xml:space="preserve">Рисунок </w:delText>
        </w:r>
        <w:r w:rsidRPr="00994661" w:rsidDel="00A12517">
          <w:rPr>
            <w:b/>
            <w:bCs/>
            <w:noProof/>
            <w:sz w:val="24"/>
            <w:szCs w:val="24"/>
          </w:rPr>
          <w:fldChar w:fldCharType="begin"/>
        </w:r>
        <w:r w:rsidRPr="00994661" w:rsidDel="00A12517">
          <w:rPr>
            <w:b/>
            <w:bCs/>
            <w:noProof/>
            <w:sz w:val="24"/>
            <w:szCs w:val="24"/>
          </w:rPr>
          <w:delInstrText xml:space="preserve"> STYLEREF 1 \s </w:delInstrText>
        </w:r>
        <w:r w:rsidRPr="00994661" w:rsidDel="00A12517">
          <w:rPr>
            <w:b/>
            <w:bCs/>
            <w:noProof/>
            <w:sz w:val="24"/>
            <w:szCs w:val="24"/>
          </w:rPr>
          <w:fldChar w:fldCharType="separate"/>
        </w:r>
        <w:r w:rsidR="00AD531B" w:rsidDel="00A12517">
          <w:rPr>
            <w:b/>
            <w:bCs/>
            <w:noProof/>
            <w:sz w:val="24"/>
            <w:szCs w:val="24"/>
          </w:rPr>
          <w:delText>5.3</w:delText>
        </w:r>
        <w:r w:rsidRPr="00994661" w:rsidDel="00A12517">
          <w:rPr>
            <w:b/>
            <w:bCs/>
            <w:noProof/>
            <w:sz w:val="24"/>
            <w:szCs w:val="24"/>
          </w:rPr>
          <w:fldChar w:fldCharType="end"/>
        </w:r>
        <w:r w:rsidRPr="00994661" w:rsidDel="00A12517">
          <w:rPr>
            <w:b/>
            <w:bCs/>
            <w:sz w:val="24"/>
            <w:szCs w:val="24"/>
          </w:rPr>
          <w:delText>.</w:delText>
        </w:r>
        <w:r w:rsidRPr="00994661" w:rsidDel="00A12517">
          <w:rPr>
            <w:b/>
            <w:bCs/>
            <w:noProof/>
            <w:sz w:val="24"/>
            <w:szCs w:val="24"/>
          </w:rPr>
          <w:fldChar w:fldCharType="begin"/>
        </w:r>
        <w:r w:rsidRPr="00994661" w:rsidDel="00A12517">
          <w:rPr>
            <w:b/>
            <w:bCs/>
            <w:noProof/>
            <w:sz w:val="24"/>
            <w:szCs w:val="24"/>
          </w:rPr>
          <w:delInstrText xml:space="preserve"> SEQ Рисунок \* ARABIC \s 1 </w:delInstrText>
        </w:r>
        <w:r w:rsidRPr="00994661" w:rsidDel="00A12517">
          <w:rPr>
            <w:b/>
            <w:bCs/>
            <w:noProof/>
            <w:sz w:val="24"/>
            <w:szCs w:val="24"/>
          </w:rPr>
          <w:fldChar w:fldCharType="separate"/>
        </w:r>
        <w:r w:rsidR="00AD531B" w:rsidDel="00A12517">
          <w:rPr>
            <w:b/>
            <w:bCs/>
            <w:noProof/>
            <w:sz w:val="24"/>
            <w:szCs w:val="24"/>
          </w:rPr>
          <w:delText>1</w:delText>
        </w:r>
        <w:r w:rsidRPr="00994661" w:rsidDel="00A12517">
          <w:rPr>
            <w:b/>
            <w:bCs/>
            <w:noProof/>
            <w:sz w:val="24"/>
            <w:szCs w:val="24"/>
          </w:rPr>
          <w:fldChar w:fldCharType="end"/>
        </w:r>
        <w:r w:rsidRPr="00994661" w:rsidDel="00A12517">
          <w:rPr>
            <w:sz w:val="24"/>
            <w:szCs w:val="24"/>
          </w:rPr>
          <w:delText xml:space="preserve"> – Форма Блок-схемы действий ответственных лиц Сергиево-Посадском городском округе Московской областипо локализации и ликвидации аварийной ситуации в системе теплоснабжения (пример)</w:delText>
        </w:r>
      </w:del>
    </w:p>
    <w:p w14:paraId="4FFBB7C2" w14:textId="250C1789" w:rsidR="00E1397C" w:rsidDel="00A12517" w:rsidRDefault="00E1397C" w:rsidP="007F27F6">
      <w:pPr>
        <w:pStyle w:val="a7"/>
        <w:shd w:val="clear" w:color="auto" w:fill="auto"/>
        <w:spacing w:before="0" w:line="240" w:lineRule="auto"/>
        <w:ind w:left="360" w:right="0"/>
        <w:jc w:val="left"/>
        <w:rPr>
          <w:del w:id="3091" w:author="Пользователь" w:date="2025-10-03T16:35:00Z"/>
          <w:rFonts w:cs="Times New Roman"/>
          <w:b/>
          <w:bCs/>
          <w:color w:val="auto"/>
          <w:sz w:val="24"/>
          <w:szCs w:val="24"/>
        </w:rPr>
      </w:pPr>
    </w:p>
    <w:p w14:paraId="06C56D2A" w14:textId="142CA07D" w:rsidR="00E1397C" w:rsidDel="00A12517" w:rsidRDefault="00DF7E69" w:rsidP="007F27F6">
      <w:pPr>
        <w:pStyle w:val="a7"/>
        <w:shd w:val="clear" w:color="auto" w:fill="auto"/>
        <w:spacing w:before="0" w:line="240" w:lineRule="auto"/>
        <w:ind w:left="360" w:right="0"/>
        <w:jc w:val="left"/>
        <w:rPr>
          <w:del w:id="3092" w:author="Пользователь" w:date="2025-10-03T16:35:00Z"/>
          <w:rFonts w:cs="Times New Roman"/>
          <w:b/>
          <w:bCs/>
          <w:color w:val="auto"/>
          <w:sz w:val="24"/>
          <w:szCs w:val="24"/>
        </w:rPr>
      </w:pPr>
      <w:del w:id="3093" w:author="Пользователь" w:date="2025-10-03T16:35:00Z">
        <w:r w:rsidDel="00A12517">
          <w:rPr>
            <w:b/>
            <w:bCs/>
            <w:noProof/>
            <w:sz w:val="24"/>
            <w:szCs w:val="24"/>
          </w:rPr>
          <mc:AlternateContent>
            <mc:Choice Requires="wps">
              <w:drawing>
                <wp:anchor distT="0" distB="0" distL="114300" distR="114300" simplePos="0" relativeHeight="251701248" behindDoc="0" locked="0" layoutInCell="1" allowOverlap="1" wp14:anchorId="5FEAD6FA" wp14:editId="1FA1913A">
                  <wp:simplePos x="0" y="0"/>
                  <wp:positionH relativeFrom="column">
                    <wp:posOffset>11636375</wp:posOffset>
                  </wp:positionH>
                  <wp:positionV relativeFrom="paragraph">
                    <wp:posOffset>135890</wp:posOffset>
                  </wp:positionV>
                  <wp:extent cx="1704975" cy="781050"/>
                  <wp:effectExtent l="9525" t="9525" r="9525" b="9525"/>
                  <wp:wrapNone/>
                  <wp:docPr id="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81050"/>
                          </a:xfrm>
                          <a:prstGeom prst="rect">
                            <a:avLst/>
                          </a:prstGeom>
                          <a:solidFill>
                            <a:srgbClr val="FFFFFF"/>
                          </a:solidFill>
                          <a:ln w="9525">
                            <a:solidFill>
                              <a:srgbClr val="000000"/>
                            </a:solidFill>
                            <a:miter lim="800000"/>
                            <a:headEnd/>
                            <a:tailEnd/>
                          </a:ln>
                        </wps:spPr>
                        <wps:txbx>
                          <w:txbxContent>
                            <w:p w14:paraId="612B3BBA" w14:textId="77777777" w:rsidR="0063024B" w:rsidRPr="00AD531B" w:rsidRDefault="0063024B">
                              <w:pPr>
                                <w:jc w:val="center"/>
                                <w:rPr>
                                  <w:i/>
                                  <w:rPrChange w:id="3094" w:author="Пользователь" w:date="2025-10-02T15:16:00Z">
                                    <w:rPr/>
                                  </w:rPrChange>
                                </w:rPr>
                                <w:pPrChange w:id="3095" w:author="Пользователь" w:date="2025-10-02T15:16:00Z">
                                  <w:pPr/>
                                </w:pPrChange>
                              </w:pPr>
                              <w:ins w:id="3096" w:author="Пользователь" w:date="2025-10-02T15:17:00Z">
                                <w:r>
                                  <w:rPr>
                                    <w:i/>
                                  </w:rPr>
                                  <w:t xml:space="preserve">6. </w:t>
                                </w:r>
                              </w:ins>
                              <w:ins w:id="3097" w:author="Пользователь" w:date="2025-10-02T15:16:00Z">
                                <w:r>
                                  <w:rPr>
                                    <w:i/>
                                  </w:rPr>
                                  <w:t>Оказание содействия во взаимодействии со смежными сетевыми организациями</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D6FA" id="_x0000_t202" coordsize="21600,21600" o:spt="202" path="m,l,21600r21600,l21600,xe">
                  <v:stroke joinstyle="miter"/>
                  <v:path gradientshapeok="t" o:connecttype="rect"/>
                </v:shapetype>
                <v:shape id="Text Box 108" o:spid="_x0000_s1026" type="#_x0000_t202" style="position:absolute;left:0;text-align:left;margin-left:916.25pt;margin-top:10.7pt;width:134.2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">
                  <v:textbox>
                    <w:txbxContent>
                      <w:p w14:paraId="612B3BBA" w14:textId="77777777" w:rsidR="0063024B" w:rsidRPr="00AD531B" w:rsidRDefault="0063024B" w:rsidP="00AD531B">
                        <w:pPr>
                          <w:jc w:val="center"/>
                          <w:rPr>
                            <w:i/>
                            <w:rPrChange w:id="2440" w:author="Пользователь" w:date="2025-10-02T15:16:00Z">
                              <w:rPr/>
                            </w:rPrChange>
                          </w:rPr>
                          <w:pPrChange w:id="2441" w:author="Пользователь" w:date="2025-10-02T15:16:00Z">
                            <w:pPr/>
                          </w:pPrChange>
                        </w:pPr>
                        <w:ins w:id="2442" w:author="Пользователь" w:date="2025-10-02T15:17:00Z">
                          <w:r>
                            <w:rPr>
                              <w:i/>
                            </w:rPr>
                            <w:t xml:space="preserve">6. </w:t>
                          </w:r>
                        </w:ins>
                        <w:ins w:id="2443" w:author="Пользователь" w:date="2025-10-02T15:16:00Z">
                          <w:r>
                            <w:rPr>
                              <w:i/>
                            </w:rPr>
                            <w:t>Оказание содействия во взаимодействии со смежными сетевыми организациями</w:t>
                          </w:r>
                        </w:ins>
                      </w:p>
                    </w:txbxContent>
                  </v:textbox>
                </v:shape>
              </w:pict>
            </mc:Fallback>
          </mc:AlternateContent>
        </w:r>
      </w:del>
    </w:p>
    <w:p w14:paraId="5EF99602" w14:textId="41A47681" w:rsidR="00E1397C" w:rsidDel="00A12517" w:rsidRDefault="00E1397C" w:rsidP="007F27F6">
      <w:pPr>
        <w:pStyle w:val="a7"/>
        <w:shd w:val="clear" w:color="auto" w:fill="auto"/>
        <w:spacing w:before="0" w:line="240" w:lineRule="auto"/>
        <w:ind w:left="360" w:right="0"/>
        <w:jc w:val="left"/>
        <w:rPr>
          <w:del w:id="3098" w:author="Пользователь" w:date="2025-10-03T16:35:00Z"/>
          <w:rFonts w:cs="Times New Roman"/>
          <w:b/>
          <w:bCs/>
          <w:color w:val="auto"/>
          <w:sz w:val="24"/>
          <w:szCs w:val="24"/>
        </w:rPr>
      </w:pPr>
    </w:p>
    <w:p w14:paraId="27FCBBF2" w14:textId="28F6C2F4" w:rsidR="007F27F6" w:rsidRPr="00994661" w:rsidDel="00A12517" w:rsidRDefault="00DF7E69" w:rsidP="007F27F6">
      <w:pPr>
        <w:pStyle w:val="a7"/>
        <w:shd w:val="clear" w:color="auto" w:fill="auto"/>
        <w:spacing w:before="0" w:line="240" w:lineRule="auto"/>
        <w:ind w:left="360" w:right="0"/>
        <w:jc w:val="left"/>
        <w:rPr>
          <w:del w:id="3099" w:author="Пользователь" w:date="2025-10-03T16:35:00Z"/>
          <w:rFonts w:cs="Times New Roman"/>
          <w:b/>
          <w:bCs/>
          <w:color w:val="auto"/>
          <w:sz w:val="24"/>
          <w:szCs w:val="24"/>
        </w:rPr>
      </w:pPr>
      <w:del w:id="3100" w:author="Пользователь" w:date="2025-10-03T16:35:00Z">
        <w:r w:rsidDel="00A12517">
          <w:rPr>
            <w:noProof/>
          </w:rPr>
          <mc:AlternateContent>
            <mc:Choice Requires="wps">
              <w:drawing>
                <wp:anchor distT="0" distB="0" distL="114300" distR="114300" simplePos="0" relativeHeight="251688960" behindDoc="0" locked="0" layoutInCell="1" allowOverlap="1" wp14:anchorId="4F461B79" wp14:editId="2F24603C">
                  <wp:simplePos x="0" y="0"/>
                  <wp:positionH relativeFrom="column">
                    <wp:posOffset>9864725</wp:posOffset>
                  </wp:positionH>
                  <wp:positionV relativeFrom="paragraph">
                    <wp:posOffset>33020</wp:posOffset>
                  </wp:positionV>
                  <wp:extent cx="9525" cy="1857375"/>
                  <wp:effectExtent l="9525" t="9525" r="9525" b="9525"/>
                  <wp:wrapNone/>
                  <wp:docPr id="4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6FAE16" id="_x0000_t32" coordsize="21600,21600" o:spt="32" o:oned="t" path="m,l21600,21600e" filled="f">
                  <v:path arrowok="t" fillok="f" o:connecttype="none"/>
                  <o:lock v:ext="edit" shapetype="t"/>
                </v:shapetype>
                <v:shape id="AutoShape 96" o:spid="_x0000_s1026" type="#_x0000_t32" style="position:absolute;margin-left:776.75pt;margin-top:2.6pt;width:.75pt;height:14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H/HwIAAEA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"/>
              </w:pict>
            </mc:Fallback>
          </mc:AlternateContent>
        </w:r>
        <w:r w:rsidDel="00A12517">
          <w:rPr>
            <w:noProof/>
          </w:rPr>
          <mc:AlternateContent>
            <mc:Choice Requires="wps">
              <w:drawing>
                <wp:anchor distT="0" distB="0" distL="114300" distR="114300" simplePos="0" relativeHeight="251687936" behindDoc="0" locked="0" layoutInCell="1" allowOverlap="1" wp14:anchorId="4F98C4F3" wp14:editId="3FEF93E6">
                  <wp:simplePos x="0" y="0"/>
                  <wp:positionH relativeFrom="column">
                    <wp:posOffset>9431655</wp:posOffset>
                  </wp:positionH>
                  <wp:positionV relativeFrom="paragraph">
                    <wp:posOffset>23495</wp:posOffset>
                  </wp:positionV>
                  <wp:extent cx="423545" cy="0"/>
                  <wp:effectExtent l="5080" t="9525" r="9525" b="9525"/>
                  <wp:wrapNone/>
                  <wp:docPr id="4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CFC8C" id="AutoShape 95" o:spid="_x0000_s1026" type="#_x0000_t32" style="position:absolute;margin-left:742.65pt;margin-top:1.85pt;width:33.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NwHwIAADw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"/>
              </w:pict>
            </mc:Fallback>
          </mc:AlternateContent>
        </w:r>
      </w:del>
      <w:del w:id="3101" w:author="Пользователь" w:date="2025-10-02T14:54:00Z">
        <w:r w:rsidDel="007C1FB3">
          <w:rPr>
            <w:noProof/>
          </w:rPr>
          <mc:AlternateContent>
            <mc:Choice Requires="wps">
              <w:drawing>
                <wp:anchor distT="0" distB="0" distL="114300" distR="114300" simplePos="0" relativeHeight="251686912" behindDoc="0" locked="0" layoutInCell="1" allowOverlap="1" wp14:anchorId="32C88FDF" wp14:editId="11229C6B">
                  <wp:simplePos x="0" y="0"/>
                  <wp:positionH relativeFrom="column">
                    <wp:posOffset>8455025</wp:posOffset>
                  </wp:positionH>
                  <wp:positionV relativeFrom="paragraph">
                    <wp:posOffset>928370</wp:posOffset>
                  </wp:positionV>
                  <wp:extent cx="1866900" cy="57150"/>
                  <wp:effectExtent l="53975" t="13970" r="12700" b="14605"/>
                  <wp:wrapNone/>
                  <wp:docPr id="4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66900" cy="571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D081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4" o:spid="_x0000_s1026" type="#_x0000_t34" style="position:absolute;margin-left:665.75pt;margin-top:73.1pt;width:147pt;height:4.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">
                  <v:stroke endarrow="block"/>
                </v:shape>
              </w:pict>
            </mc:Fallback>
          </mc:AlternateContent>
        </w:r>
      </w:del>
      <w:del w:id="3102" w:author="Пользователь" w:date="2025-10-02T14:53:00Z">
        <w:r w:rsidDel="007C1FB3">
          <w:rPr>
            <w:noProof/>
          </w:rPr>
          <mc:AlternateContent>
            <mc:Choice Requires="wps">
              <w:drawing>
                <wp:anchor distT="0" distB="0" distL="114300" distR="114300" simplePos="0" relativeHeight="251685888" behindDoc="0" locked="0" layoutInCell="1" allowOverlap="1" wp14:anchorId="53441F93" wp14:editId="6784BCF7">
                  <wp:simplePos x="0" y="0"/>
                  <wp:positionH relativeFrom="column">
                    <wp:posOffset>8502650</wp:posOffset>
                  </wp:positionH>
                  <wp:positionV relativeFrom="paragraph">
                    <wp:posOffset>890270</wp:posOffset>
                  </wp:positionV>
                  <wp:extent cx="1800225" cy="85725"/>
                  <wp:effectExtent l="6350" t="13970" r="12700" b="5080"/>
                  <wp:wrapNone/>
                  <wp:docPr id="4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0225" cy="85725"/>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B4194" id="AutoShape 93" o:spid="_x0000_s1026" type="#_x0000_t34" style="position:absolute;margin-left:669.5pt;margin-top:70.1pt;width:141.75pt;height:6.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" adj="10796"/>
              </w:pict>
            </mc:Fallback>
          </mc:AlternateContent>
        </w:r>
      </w:del>
      <w:del w:id="3103" w:author="Пользователь" w:date="2025-10-02T14:52:00Z">
        <w:r w:rsidDel="007C1FB3">
          <w:rPr>
            <w:noProof/>
          </w:rPr>
          <mc:AlternateContent>
            <mc:Choice Requires="wps">
              <w:drawing>
                <wp:anchor distT="0" distB="0" distL="114300" distR="114300" simplePos="0" relativeHeight="251673600" behindDoc="0" locked="0" layoutInCell="1" allowOverlap="1" wp14:anchorId="777C21C4" wp14:editId="57230713">
                  <wp:simplePos x="0" y="0"/>
                  <wp:positionH relativeFrom="column">
                    <wp:posOffset>9431655</wp:posOffset>
                  </wp:positionH>
                  <wp:positionV relativeFrom="paragraph">
                    <wp:posOffset>52070</wp:posOffset>
                  </wp:positionV>
                  <wp:extent cx="1233170" cy="1311275"/>
                  <wp:effectExtent l="11430" t="13970" r="50800" b="46355"/>
                  <wp:wrapNone/>
                  <wp:docPr id="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1311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75E2A" id="AutoShape 81" o:spid="_x0000_s1026" type="#_x0000_t32" style="position:absolute;margin-left:742.65pt;margin-top:4.1pt;width:97.1pt;height:10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">
                  <v:stroke endarrow="block"/>
                </v:shape>
              </w:pict>
            </mc:Fallback>
          </mc:AlternateContent>
        </w:r>
      </w:del>
      <w:del w:id="3104" w:author="Пользователь" w:date="2025-10-03T16:35:00Z">
        <w:r w:rsidDel="00A12517">
          <w:rPr>
            <w:noProof/>
          </w:rPr>
          <mc:AlternateContent>
            <mc:Choice Requires="wps">
              <w:drawing>
                <wp:anchor distT="0" distB="0" distL="114300" distR="114300" simplePos="0" relativeHeight="251636736" behindDoc="0" locked="0" layoutInCell="1" allowOverlap="1" wp14:anchorId="70285476" wp14:editId="5F6698A2">
                  <wp:simplePos x="0" y="0"/>
                  <wp:positionH relativeFrom="page">
                    <wp:posOffset>7705725</wp:posOffset>
                  </wp:positionH>
                  <wp:positionV relativeFrom="paragraph">
                    <wp:posOffset>156845</wp:posOffset>
                  </wp:positionV>
                  <wp:extent cx="171450" cy="323850"/>
                  <wp:effectExtent l="38100" t="0" r="19050" b="5715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68DD3" id="Прямая со стрелкой 161" o:spid="_x0000_s1026" type="#_x0000_t32" style="position:absolute;margin-left:606.75pt;margin-top:12.35pt;width:13.5pt;height:25.5pt;flip:x;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" strokecolor="#5b9bd5" strokeweight=".5pt">
                  <v:stroke endarrow="block" joinstyle="miter"/>
                  <o:lock v:ext="edit" shapetype="f"/>
                  <w10:wrap anchorx="page"/>
                </v:shape>
              </w:pict>
            </mc:Fallback>
          </mc:AlternateContent>
        </w:r>
        <w:r w:rsidDel="00A12517">
          <w:rPr>
            <w:noProof/>
          </w:rPr>
          <mc:AlternateContent>
            <mc:Choice Requires="wps">
              <w:drawing>
                <wp:anchor distT="0" distB="0" distL="114300" distR="114300" simplePos="0" relativeHeight="251625472" behindDoc="0" locked="0" layoutInCell="1" allowOverlap="1" wp14:anchorId="563D213C" wp14:editId="07D20CD0">
                  <wp:simplePos x="0" y="0"/>
                  <wp:positionH relativeFrom="margin">
                    <wp:align>center</wp:align>
                  </wp:positionH>
                  <wp:positionV relativeFrom="paragraph">
                    <wp:posOffset>-141605</wp:posOffset>
                  </wp:positionV>
                  <wp:extent cx="5362575" cy="295275"/>
                  <wp:effectExtent l="0" t="0" r="28575" b="28575"/>
                  <wp:wrapNone/>
                  <wp:docPr id="39"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404565A7" w14:textId="77777777" w:rsidR="0063024B" w:rsidRDefault="0063024B" w:rsidP="007F27F6">
                              <w:pPr>
                                <w:jc w:val="center"/>
                                <w:rPr>
                                  <w:sz w:val="24"/>
                                  <w:szCs w:val="24"/>
                                </w:rPr>
                              </w:pPr>
                              <w:r w:rsidRPr="00FB78FE">
                                <w:rPr>
                                  <w:color w:val="000000"/>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563D213C" id="Надпись 35" o:spid="_x0000_s1027" type="#_x0000_t202" style="position:absolute;left:0;text-align:left;margin-left:0;margin-top:-11.15pt;width:422.25pt;height:23.2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" fillcolor="#7f7f7f" strokecolor="#bcbcbc">
                  <v:path arrowok="t"/>
                  <v:textbox>
                    <w:txbxContent>
                      <w:p w14:paraId="404565A7" w14:textId="77777777" w:rsidR="0063024B" w:rsidRDefault="0063024B" w:rsidP="007F27F6">
                        <w:pPr>
                          <w:jc w:val="center"/>
                          <w:rPr>
                            <w:sz w:val="24"/>
                            <w:szCs w:val="24"/>
                          </w:rPr>
                        </w:pPr>
                        <w:r w:rsidRPr="00FB78FE">
                          <w:rPr>
                            <w:color w:val="000000"/>
                          </w:rPr>
                          <w:t>Первичный источник информации об аварийной ситуации</w:t>
                        </w:r>
                      </w:p>
                    </w:txbxContent>
                  </v:textbox>
                  <w10:wrap anchorx="margin"/>
                </v:shape>
              </w:pict>
            </mc:Fallback>
          </mc:AlternateContent>
        </w:r>
      </w:del>
    </w:p>
    <w:p w14:paraId="25C2F800" w14:textId="2F6BFD5E" w:rsidR="007F27F6" w:rsidRPr="00994661" w:rsidDel="00A12517" w:rsidRDefault="00DF7E69" w:rsidP="007F27F6">
      <w:pPr>
        <w:pStyle w:val="a7"/>
        <w:shd w:val="clear" w:color="auto" w:fill="auto"/>
        <w:spacing w:before="0" w:line="240" w:lineRule="auto"/>
        <w:ind w:left="360" w:right="0"/>
        <w:jc w:val="left"/>
        <w:rPr>
          <w:del w:id="3105" w:author="Пользователь" w:date="2025-10-03T16:35:00Z"/>
          <w:rFonts w:cs="Times New Roman"/>
          <w:b/>
          <w:bCs/>
          <w:color w:val="auto"/>
          <w:sz w:val="24"/>
          <w:szCs w:val="24"/>
        </w:rPr>
      </w:pPr>
      <w:del w:id="3106" w:author="Пользователь" w:date="2025-10-03T16:35:00Z">
        <w:r w:rsidDel="00A12517">
          <w:rPr>
            <w:b/>
            <w:bCs/>
            <w:noProof/>
            <w:sz w:val="24"/>
            <w:szCs w:val="24"/>
          </w:rPr>
          <mc:AlternateContent>
            <mc:Choice Requires="wps">
              <w:drawing>
                <wp:anchor distT="0" distB="0" distL="114300" distR="114300" simplePos="0" relativeHeight="251700224" behindDoc="0" locked="0" layoutInCell="1" allowOverlap="1" wp14:anchorId="0230EA12" wp14:editId="1C8357E2">
                  <wp:simplePos x="0" y="0"/>
                  <wp:positionH relativeFrom="column">
                    <wp:posOffset>10074275</wp:posOffset>
                  </wp:positionH>
                  <wp:positionV relativeFrom="paragraph">
                    <wp:posOffset>10160</wp:posOffset>
                  </wp:positionV>
                  <wp:extent cx="1205865" cy="419100"/>
                  <wp:effectExtent l="9525" t="9525" r="13335" b="9525"/>
                  <wp:wrapNone/>
                  <wp:docPr id="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19100"/>
                          </a:xfrm>
                          <a:prstGeom prst="rect">
                            <a:avLst/>
                          </a:prstGeom>
                          <a:solidFill>
                            <a:srgbClr val="FFFFFF"/>
                          </a:solidFill>
                          <a:ln w="9525">
                            <a:solidFill>
                              <a:srgbClr val="000000"/>
                            </a:solidFill>
                            <a:miter lim="800000"/>
                            <a:headEnd/>
                            <a:tailEnd/>
                          </a:ln>
                        </wps:spPr>
                        <wps:txbx>
                          <w:txbxContent>
                            <w:p w14:paraId="21A93700" w14:textId="77777777" w:rsidR="0063024B" w:rsidRPr="00432285" w:rsidRDefault="0063024B">
                              <w:pPr>
                                <w:spacing w:after="0" w:line="240" w:lineRule="auto"/>
                                <w:jc w:val="center"/>
                                <w:rPr>
                                  <w:ins w:id="3107" w:author="Пользователь" w:date="2025-10-02T15:14:00Z"/>
                                  <w:rFonts w:cs="Calibri"/>
                                  <w:i/>
                                  <w:rPrChange w:id="3108" w:author="Пользователь" w:date="2025-10-02T15:15:00Z">
                                    <w:rPr>
                                      <w:ins w:id="3109" w:author="Пользователь" w:date="2025-10-02T15:14:00Z"/>
                                      <w:rFonts w:ascii="Times New Roman" w:hAnsi="Times New Roman"/>
                                      <w:sz w:val="20"/>
                                      <w:szCs w:val="20"/>
                                    </w:rPr>
                                  </w:rPrChange>
                                </w:rPr>
                                <w:pPrChange w:id="3110" w:author="Пользователь" w:date="2025-10-02T15:15:00Z">
                                  <w:pPr/>
                                </w:pPrChange>
                              </w:pPr>
                              <w:ins w:id="3111" w:author="Пользователь" w:date="2025-10-02T15:17:00Z">
                                <w:r w:rsidRPr="00432285">
                                  <w:rPr>
                                    <w:rFonts w:cs="Calibri"/>
                                    <w:i/>
                                  </w:rPr>
                                  <w:t xml:space="preserve">5. </w:t>
                                </w:r>
                              </w:ins>
                              <w:ins w:id="3112" w:author="Пользователь" w:date="2025-10-02T15:14:00Z">
                                <w:r w:rsidRPr="00432285">
                                  <w:rPr>
                                    <w:rFonts w:cs="Calibri"/>
                                    <w:i/>
                                    <w:rPrChange w:id="3113" w:author="Пользователь" w:date="2025-10-02T15:15:00Z">
                                      <w:rPr>
                                        <w:rFonts w:ascii="Times New Roman" w:hAnsi="Times New Roman"/>
                                        <w:sz w:val="20"/>
                                        <w:szCs w:val="20"/>
                                      </w:rPr>
                                    </w:rPrChange>
                                  </w:rPr>
                                  <w:t>Оперативные</w:t>
                                </w:r>
                              </w:ins>
                            </w:p>
                            <w:p w14:paraId="73AFB48B" w14:textId="77777777" w:rsidR="0063024B" w:rsidRPr="00432285" w:rsidRDefault="0063024B">
                              <w:pPr>
                                <w:spacing w:after="0" w:line="240" w:lineRule="auto"/>
                                <w:jc w:val="center"/>
                                <w:rPr>
                                  <w:ins w:id="3114" w:author="Пользователь" w:date="2025-10-02T15:15:00Z"/>
                                  <w:rFonts w:cs="Calibri"/>
                                  <w:i/>
                                  <w:rPrChange w:id="3115" w:author="Пользователь" w:date="2025-10-02T15:15:00Z">
                                    <w:rPr>
                                      <w:ins w:id="3116" w:author="Пользователь" w:date="2025-10-02T15:15:00Z"/>
                                      <w:rFonts w:ascii="Times New Roman" w:hAnsi="Times New Roman"/>
                                      <w:sz w:val="20"/>
                                      <w:szCs w:val="20"/>
                                    </w:rPr>
                                  </w:rPrChange>
                                </w:rPr>
                                <w:pPrChange w:id="3117" w:author="Пользователь" w:date="2025-10-02T15:15:00Z">
                                  <w:pPr/>
                                </w:pPrChange>
                              </w:pPr>
                              <w:ins w:id="3118" w:author="Пользователь" w:date="2025-10-02T15:15:00Z">
                                <w:r w:rsidRPr="00432285">
                                  <w:rPr>
                                    <w:rFonts w:cs="Calibri"/>
                                    <w:i/>
                                    <w:rPrChange w:id="3119" w:author="Пользователь" w:date="2025-10-02T15:15:00Z">
                                      <w:rPr>
                                        <w:rFonts w:ascii="Times New Roman" w:hAnsi="Times New Roman"/>
                                        <w:sz w:val="20"/>
                                        <w:szCs w:val="20"/>
                                      </w:rPr>
                                    </w:rPrChange>
                                  </w:rPr>
                                  <w:t>службы</w:t>
                                </w:r>
                              </w:ins>
                            </w:p>
                            <w:p w14:paraId="36AE2585" w14:textId="77777777" w:rsidR="0063024B" w:rsidRDefault="0063024B">
                              <w:pPr>
                                <w:jc w:val="center"/>
                                <w:rPr>
                                  <w:ins w:id="3120" w:author="Пользователь" w:date="2025-10-02T15:14:00Z"/>
                                  <w:rFonts w:ascii="Times New Roman" w:hAnsi="Times New Roman"/>
                                  <w:sz w:val="20"/>
                                  <w:szCs w:val="20"/>
                                </w:rPr>
                                <w:pPrChange w:id="3121" w:author="Пользователь" w:date="2025-10-02T15:15:00Z">
                                  <w:pPr/>
                                </w:pPrChange>
                              </w:pPr>
                            </w:p>
                            <w:p w14:paraId="51E21DE1" w14:textId="77777777" w:rsidR="0063024B" w:rsidRDefault="0063024B">
                              <w:pPr>
                                <w:jc w:val="center"/>
                                <w:rPr>
                                  <w:ins w:id="3122" w:author="Пользователь" w:date="2025-10-02T15:14:00Z"/>
                                  <w:rFonts w:ascii="Times New Roman" w:hAnsi="Times New Roman"/>
                                  <w:sz w:val="20"/>
                                  <w:szCs w:val="20"/>
                                </w:rPr>
                                <w:pPrChange w:id="3123" w:author="Пользователь" w:date="2025-10-02T15:15:00Z">
                                  <w:pPr/>
                                </w:pPrChange>
                              </w:pPr>
                            </w:p>
                            <w:p w14:paraId="6AA13447" w14:textId="77777777" w:rsidR="0063024B" w:rsidRDefault="0063024B">
                              <w:pPr>
                                <w:jc w:val="center"/>
                                <w:rPr>
                                  <w:ins w:id="3124" w:author="Пользователь" w:date="2025-10-02T15:14:00Z"/>
                                  <w:rFonts w:ascii="Times New Roman" w:hAnsi="Times New Roman"/>
                                  <w:sz w:val="20"/>
                                  <w:szCs w:val="20"/>
                                </w:rPr>
                                <w:pPrChange w:id="3125" w:author="Пользователь" w:date="2025-10-02T15:15:00Z">
                                  <w:pPr/>
                                </w:pPrChange>
                              </w:pPr>
                            </w:p>
                            <w:p w14:paraId="455F6514" w14:textId="77777777" w:rsidR="0063024B" w:rsidRPr="00AD531B" w:rsidRDefault="0063024B">
                              <w:pPr>
                                <w:jc w:val="center"/>
                                <w:rPr>
                                  <w:rFonts w:ascii="Times New Roman" w:hAnsi="Times New Roman"/>
                                  <w:sz w:val="20"/>
                                  <w:szCs w:val="20"/>
                                  <w:rPrChange w:id="3126" w:author="Пользователь" w:date="2025-10-02T15:14:00Z">
                                    <w:rPr/>
                                  </w:rPrChange>
                                </w:rPr>
                                <w:pPrChange w:id="3127" w:author="Пользователь" w:date="2025-10-02T15:15:00Z">
                                  <w:pPr/>
                                </w:pPrChange>
                              </w:pPr>
                              <w:ins w:id="3128" w:author="Пользователь" w:date="2025-10-02T15:14:00Z">
                                <w:r>
                                  <w:rPr>
                                    <w:rFonts w:ascii="Times New Roman" w:hAnsi="Times New Roman"/>
                                    <w:sz w:val="20"/>
                                    <w:szCs w:val="20"/>
                                  </w:rPr>
                                  <w:t>Оперативные</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EA12" id="Text Box 107" o:spid="_x0000_s1028" type="#_x0000_t202" style="position:absolute;left:0;text-align:left;margin-left:793.25pt;margin-top:.8pt;width:94.9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">
                  <v:textbox>
                    <w:txbxContent>
                      <w:p w14:paraId="21A93700" w14:textId="77777777" w:rsidR="0063024B" w:rsidRPr="00432285" w:rsidRDefault="0063024B" w:rsidP="00AD531B">
                        <w:pPr>
                          <w:spacing w:after="0" w:line="240" w:lineRule="auto"/>
                          <w:jc w:val="center"/>
                          <w:rPr>
                            <w:ins w:id="2469" w:author="Пользователь" w:date="2025-10-02T15:14:00Z"/>
                            <w:rFonts w:cs="Calibri"/>
                            <w:i/>
                            <w:rPrChange w:id="2470" w:author="Пользователь" w:date="2025-10-02T15:15:00Z">
                              <w:rPr>
                                <w:ins w:id="2471" w:author="Пользователь" w:date="2025-10-02T15:14:00Z"/>
                                <w:rFonts w:ascii="Times New Roman" w:hAnsi="Times New Roman"/>
                                <w:sz w:val="20"/>
                                <w:szCs w:val="20"/>
                              </w:rPr>
                            </w:rPrChange>
                          </w:rPr>
                          <w:pPrChange w:id="2472" w:author="Пользователь" w:date="2025-10-02T15:15:00Z">
                            <w:pPr/>
                          </w:pPrChange>
                        </w:pPr>
                        <w:ins w:id="2473" w:author="Пользователь" w:date="2025-10-02T15:17:00Z">
                          <w:r w:rsidRPr="00432285">
                            <w:rPr>
                              <w:rFonts w:cs="Calibri"/>
                              <w:i/>
                            </w:rPr>
                            <w:t xml:space="preserve">5. </w:t>
                          </w:r>
                        </w:ins>
                        <w:ins w:id="2474" w:author="Пользователь" w:date="2025-10-02T15:14:00Z">
                          <w:r w:rsidRPr="00432285">
                            <w:rPr>
                              <w:rFonts w:cs="Calibri"/>
                              <w:i/>
                              <w:rPrChange w:id="2475" w:author="Пользователь" w:date="2025-10-02T15:15:00Z">
                                <w:rPr>
                                  <w:rFonts w:ascii="Times New Roman" w:hAnsi="Times New Roman"/>
                                  <w:sz w:val="20"/>
                                  <w:szCs w:val="20"/>
                                </w:rPr>
                              </w:rPrChange>
                            </w:rPr>
                            <w:t>Оперативные</w:t>
                          </w:r>
                        </w:ins>
                      </w:p>
                      <w:p w14:paraId="73AFB48B" w14:textId="77777777" w:rsidR="0063024B" w:rsidRPr="00432285" w:rsidRDefault="0063024B" w:rsidP="00AD531B">
                        <w:pPr>
                          <w:spacing w:after="0" w:line="240" w:lineRule="auto"/>
                          <w:jc w:val="center"/>
                          <w:rPr>
                            <w:ins w:id="2476" w:author="Пользователь" w:date="2025-10-02T15:15:00Z"/>
                            <w:rFonts w:cs="Calibri"/>
                            <w:i/>
                            <w:rPrChange w:id="2477" w:author="Пользователь" w:date="2025-10-02T15:15:00Z">
                              <w:rPr>
                                <w:ins w:id="2478" w:author="Пользователь" w:date="2025-10-02T15:15:00Z"/>
                                <w:rFonts w:ascii="Times New Roman" w:hAnsi="Times New Roman"/>
                                <w:sz w:val="20"/>
                                <w:szCs w:val="20"/>
                              </w:rPr>
                            </w:rPrChange>
                          </w:rPr>
                          <w:pPrChange w:id="2479" w:author="Пользователь" w:date="2025-10-02T15:15:00Z">
                            <w:pPr/>
                          </w:pPrChange>
                        </w:pPr>
                        <w:ins w:id="2480" w:author="Пользователь" w:date="2025-10-02T15:15:00Z">
                          <w:r w:rsidRPr="00432285">
                            <w:rPr>
                              <w:rFonts w:cs="Calibri"/>
                              <w:i/>
                              <w:rPrChange w:id="2481" w:author="Пользователь" w:date="2025-10-02T15:15:00Z">
                                <w:rPr>
                                  <w:rFonts w:ascii="Times New Roman" w:hAnsi="Times New Roman"/>
                                  <w:sz w:val="20"/>
                                  <w:szCs w:val="20"/>
                                </w:rPr>
                              </w:rPrChange>
                            </w:rPr>
                            <w:t>службы</w:t>
                          </w:r>
                        </w:ins>
                      </w:p>
                      <w:p w14:paraId="36AE2585" w14:textId="77777777" w:rsidR="0063024B" w:rsidRDefault="0063024B" w:rsidP="00AD531B">
                        <w:pPr>
                          <w:jc w:val="center"/>
                          <w:rPr>
                            <w:ins w:id="2482" w:author="Пользователь" w:date="2025-10-02T15:14:00Z"/>
                            <w:rFonts w:ascii="Times New Roman" w:hAnsi="Times New Roman"/>
                            <w:sz w:val="20"/>
                            <w:szCs w:val="20"/>
                          </w:rPr>
                          <w:pPrChange w:id="2483" w:author="Пользователь" w:date="2025-10-02T15:15:00Z">
                            <w:pPr/>
                          </w:pPrChange>
                        </w:pPr>
                      </w:p>
                      <w:p w14:paraId="51E21DE1" w14:textId="77777777" w:rsidR="0063024B" w:rsidRDefault="0063024B" w:rsidP="00AD531B">
                        <w:pPr>
                          <w:jc w:val="center"/>
                          <w:rPr>
                            <w:ins w:id="2484" w:author="Пользователь" w:date="2025-10-02T15:14:00Z"/>
                            <w:rFonts w:ascii="Times New Roman" w:hAnsi="Times New Roman"/>
                            <w:sz w:val="20"/>
                            <w:szCs w:val="20"/>
                          </w:rPr>
                          <w:pPrChange w:id="2485" w:author="Пользователь" w:date="2025-10-02T15:15:00Z">
                            <w:pPr/>
                          </w:pPrChange>
                        </w:pPr>
                      </w:p>
                      <w:p w14:paraId="6AA13447" w14:textId="77777777" w:rsidR="0063024B" w:rsidRDefault="0063024B" w:rsidP="00AD531B">
                        <w:pPr>
                          <w:jc w:val="center"/>
                          <w:rPr>
                            <w:ins w:id="2486" w:author="Пользователь" w:date="2025-10-02T15:14:00Z"/>
                            <w:rFonts w:ascii="Times New Roman" w:hAnsi="Times New Roman"/>
                            <w:sz w:val="20"/>
                            <w:szCs w:val="20"/>
                          </w:rPr>
                          <w:pPrChange w:id="2487" w:author="Пользователь" w:date="2025-10-02T15:15:00Z">
                            <w:pPr/>
                          </w:pPrChange>
                        </w:pPr>
                      </w:p>
                      <w:p w14:paraId="455F6514" w14:textId="77777777" w:rsidR="0063024B" w:rsidRPr="00AD531B" w:rsidRDefault="0063024B" w:rsidP="00AD531B">
                        <w:pPr>
                          <w:jc w:val="center"/>
                          <w:rPr>
                            <w:rFonts w:ascii="Times New Roman" w:hAnsi="Times New Roman"/>
                            <w:sz w:val="20"/>
                            <w:szCs w:val="20"/>
                            <w:rPrChange w:id="2488" w:author="Пользователь" w:date="2025-10-02T15:14:00Z">
                              <w:rPr/>
                            </w:rPrChange>
                          </w:rPr>
                          <w:pPrChange w:id="2489" w:author="Пользователь" w:date="2025-10-02T15:15:00Z">
                            <w:pPr/>
                          </w:pPrChange>
                        </w:pPr>
                        <w:ins w:id="2490" w:author="Пользователь" w:date="2025-10-02T15:14:00Z">
                          <w:r>
                            <w:rPr>
                              <w:rFonts w:ascii="Times New Roman" w:hAnsi="Times New Roman"/>
                              <w:sz w:val="20"/>
                              <w:szCs w:val="20"/>
                            </w:rPr>
                            <w:t>Оперативные</w:t>
                          </w:r>
                        </w:ins>
                      </w:p>
                    </w:txbxContent>
                  </v:textbox>
                </v:shape>
              </w:pict>
            </mc:Fallback>
          </mc:AlternateContent>
        </w:r>
      </w:del>
    </w:p>
    <w:p w14:paraId="43B0DD9C" w14:textId="71C09575" w:rsidR="007F27F6" w:rsidRPr="00994661" w:rsidDel="00A12517" w:rsidRDefault="00DF7E69" w:rsidP="007F27F6">
      <w:pPr>
        <w:pStyle w:val="a7"/>
        <w:shd w:val="clear" w:color="auto" w:fill="auto"/>
        <w:spacing w:before="0" w:line="240" w:lineRule="auto"/>
        <w:ind w:left="360" w:right="0"/>
        <w:jc w:val="left"/>
        <w:rPr>
          <w:del w:id="3129" w:author="Пользователь" w:date="2025-10-03T16:35:00Z"/>
          <w:rFonts w:cs="Times New Roman"/>
          <w:b/>
          <w:bCs/>
          <w:color w:val="auto"/>
          <w:sz w:val="24"/>
          <w:szCs w:val="24"/>
        </w:rPr>
      </w:pPr>
      <w:del w:id="3130" w:author="Пользователь" w:date="2025-10-03T16:35:00Z">
        <w:r w:rsidDel="00A12517">
          <w:rPr>
            <w:noProof/>
          </w:rPr>
          <mc:AlternateContent>
            <mc:Choice Requires="wps">
              <w:drawing>
                <wp:anchor distT="0" distB="0" distL="114300" distR="114300" simplePos="0" relativeHeight="251626496" behindDoc="0" locked="0" layoutInCell="1" allowOverlap="1" wp14:anchorId="29905DE7" wp14:editId="1A133998">
                  <wp:simplePos x="0" y="0"/>
                  <wp:positionH relativeFrom="page">
                    <wp:posOffset>5562600</wp:posOffset>
                  </wp:positionH>
                  <wp:positionV relativeFrom="paragraph">
                    <wp:posOffset>130175</wp:posOffset>
                  </wp:positionV>
                  <wp:extent cx="5114925" cy="285750"/>
                  <wp:effectExtent l="0" t="0" r="28575" b="19050"/>
                  <wp:wrapNone/>
                  <wp:docPr id="37"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92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B51D60B" w14:textId="77777777" w:rsidR="0063024B" w:rsidRDefault="0063024B" w:rsidP="007F27F6">
                              <w:pPr>
                                <w:jc w:val="center"/>
                              </w:pPr>
                              <w:r w:rsidRPr="00FB78FE">
                                <w:rPr>
                                  <w:color w:val="000000"/>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9905DE7" id="Надпись 34" o:spid="_x0000_s1029" type="#_x0000_t202" style="position:absolute;left:0;text-align:left;margin-left:438pt;margin-top:10.25pt;width:402.75pt;height:2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" fillcolor="#8faadc" strokecolor="#bcbcbc">
                  <v:path arrowok="t"/>
                  <v:textbox>
                    <w:txbxContent>
                      <w:p w14:paraId="0B51D60B" w14:textId="77777777" w:rsidR="0063024B" w:rsidRDefault="0063024B" w:rsidP="007F27F6">
                        <w:pPr>
                          <w:jc w:val="center"/>
                        </w:pPr>
                        <w:r w:rsidRPr="00FB78FE">
                          <w:rPr>
                            <w:color w:val="000000"/>
                          </w:rPr>
                          <w:t>1. Оперативный персонал теплоснабжающей (теплосетевой) организации</w:t>
                        </w:r>
                      </w:p>
                    </w:txbxContent>
                  </v:textbox>
                  <w10:wrap anchorx="page"/>
                </v:shape>
              </w:pict>
            </mc:Fallback>
          </mc:AlternateContent>
        </w:r>
        <w:r w:rsidDel="00A12517">
          <w:rPr>
            <w:noProof/>
          </w:rPr>
          <mc:AlternateContent>
            <mc:Choice Requires="wps">
              <w:drawing>
                <wp:anchor distT="4294967293" distB="4294967293" distL="114300" distR="114300" simplePos="0" relativeHeight="251638784" behindDoc="0" locked="0" layoutInCell="1" allowOverlap="1" wp14:anchorId="226F2497" wp14:editId="21F730AB">
                  <wp:simplePos x="0" y="0"/>
                  <wp:positionH relativeFrom="column">
                    <wp:posOffset>2270125</wp:posOffset>
                  </wp:positionH>
                  <wp:positionV relativeFrom="paragraph">
                    <wp:posOffset>177799</wp:posOffset>
                  </wp:positionV>
                  <wp:extent cx="2066925" cy="9525"/>
                  <wp:effectExtent l="0" t="0" r="28575" b="28575"/>
                  <wp:wrapNone/>
                  <wp:docPr id="3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66925"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1AEF17" id="Прямая соединительная линия 156" o:spid="_x0000_s1026" style="position:absolute;flip:x;z-index:251638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8.75pt,14pt" to="34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" strokecolor="#5b9bd5" strokeweight=".5pt">
                  <v:stroke joinstyle="miter"/>
                  <o:lock v:ext="edit" shapetype="f"/>
                </v:line>
              </w:pict>
            </mc:Fallback>
          </mc:AlternateContent>
        </w:r>
      </w:del>
    </w:p>
    <w:p w14:paraId="733279B1" w14:textId="4403F8DC" w:rsidR="007F27F6" w:rsidRPr="00994661" w:rsidDel="00A12517" w:rsidRDefault="00DF7E69" w:rsidP="007F27F6">
      <w:pPr>
        <w:rPr>
          <w:del w:id="3131" w:author="Пользователь" w:date="2025-10-03T16:35:00Z"/>
          <w:rFonts w:ascii="Times New Roman" w:hAnsi="Times New Roman"/>
          <w:lang w:eastAsia="ru-RU"/>
        </w:rPr>
      </w:pPr>
      <w:del w:id="3132" w:author="Пользователь" w:date="2025-10-03T16:35:00Z">
        <w:r w:rsidDel="00A12517">
          <w:rPr>
            <w:noProof/>
            <w:lang w:eastAsia="ru-RU"/>
          </w:rPr>
          <mc:AlternateContent>
            <mc:Choice Requires="wps">
              <w:drawing>
                <wp:anchor distT="0" distB="0" distL="114300" distR="114300" simplePos="0" relativeHeight="251703296" behindDoc="0" locked="0" layoutInCell="1" allowOverlap="1" wp14:anchorId="1CDB6BC8" wp14:editId="716B9AA9">
                  <wp:simplePos x="0" y="0"/>
                  <wp:positionH relativeFrom="column">
                    <wp:posOffset>11836400</wp:posOffset>
                  </wp:positionH>
                  <wp:positionV relativeFrom="paragraph">
                    <wp:posOffset>40640</wp:posOffset>
                  </wp:positionV>
                  <wp:extent cx="209550" cy="1082675"/>
                  <wp:effectExtent l="9525" t="28575" r="57150" b="12700"/>
                  <wp:wrapNone/>
                  <wp:docPr id="3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082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2B0C" id="AutoShape 110" o:spid="_x0000_s1026" type="#_x0000_t32" style="position:absolute;margin-left:932pt;margin-top:3.2pt;width:16.5pt;height:85.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">
                  <v:stroke endarrow="block"/>
                </v:shape>
              </w:pict>
            </mc:Fallback>
          </mc:AlternateContent>
        </w:r>
        <w:r w:rsidDel="00A12517">
          <w:rPr>
            <w:noProof/>
            <w:lang w:eastAsia="ru-RU"/>
          </w:rPr>
          <mc:AlternateContent>
            <mc:Choice Requires="wps">
              <w:drawing>
                <wp:anchor distT="0" distB="0" distL="114300" distR="114300" simplePos="0" relativeHeight="251702272" behindDoc="0" locked="0" layoutInCell="1" allowOverlap="1" wp14:anchorId="28C2909A" wp14:editId="58CA668D">
                  <wp:simplePos x="0" y="0"/>
                  <wp:positionH relativeFrom="column">
                    <wp:posOffset>10436225</wp:posOffset>
                  </wp:positionH>
                  <wp:positionV relativeFrom="paragraph">
                    <wp:posOffset>97790</wp:posOffset>
                  </wp:positionV>
                  <wp:extent cx="0" cy="600075"/>
                  <wp:effectExtent l="57150" t="19050" r="57150" b="9525"/>
                  <wp:wrapNone/>
                  <wp:docPr id="3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8D0BB" id="AutoShape 109" o:spid="_x0000_s1026" type="#_x0000_t32" style="position:absolute;margin-left:821.75pt;margin-top:7.7pt;width:0;height:47.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K2OQIAAGk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">
                  <v:stroke endarrow="block"/>
                </v:shape>
              </w:pict>
            </mc:Fallback>
          </mc:AlternateContent>
        </w:r>
        <w:r w:rsidDel="00A12517">
          <w:rPr>
            <w:noProof/>
            <w:lang w:eastAsia="ru-RU"/>
          </w:rPr>
          <mc:AlternateContent>
            <mc:Choice Requires="wps">
              <w:drawing>
                <wp:anchor distT="0" distB="0" distL="114300" distR="114300" simplePos="0" relativeHeight="251692032" behindDoc="0" locked="0" layoutInCell="1" allowOverlap="1" wp14:anchorId="4B323F95" wp14:editId="6240E722">
                  <wp:simplePos x="0" y="0"/>
                  <wp:positionH relativeFrom="column">
                    <wp:posOffset>8655050</wp:posOffset>
                  </wp:positionH>
                  <wp:positionV relativeFrom="paragraph">
                    <wp:posOffset>259715</wp:posOffset>
                  </wp:positionV>
                  <wp:extent cx="142875" cy="863600"/>
                  <wp:effectExtent l="57150" t="28575" r="9525" b="12700"/>
                  <wp:wrapNone/>
                  <wp:docPr id="12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EA85" id="AutoShape 99" o:spid="_x0000_s1026" type="#_x0000_t32" style="position:absolute;margin-left:681.5pt;margin-top:20.45pt;width:11.25pt;height:68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UhRgIAAHg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">
                  <v:stroke endarrow="block"/>
                </v:shape>
              </w:pict>
            </mc:Fallback>
          </mc:AlternateContent>
        </w:r>
      </w:del>
      <w:del w:id="3133" w:author="Пользователь" w:date="2025-10-02T14:52:00Z">
        <w:r w:rsidDel="007C1FB3">
          <w:rPr>
            <w:noProof/>
            <w:lang w:eastAsia="ru-RU"/>
          </w:rPr>
          <mc:AlternateContent>
            <mc:Choice Requires="wps">
              <w:drawing>
                <wp:anchor distT="0" distB="0" distL="114300" distR="114300" simplePos="0" relativeHeight="251674624" behindDoc="0" locked="0" layoutInCell="1" allowOverlap="1" wp14:anchorId="61BE1696" wp14:editId="0E6DE865">
                  <wp:simplePos x="0" y="0"/>
                  <wp:positionH relativeFrom="column">
                    <wp:posOffset>9064625</wp:posOffset>
                  </wp:positionH>
                  <wp:positionV relativeFrom="paragraph">
                    <wp:posOffset>221615</wp:posOffset>
                  </wp:positionV>
                  <wp:extent cx="321310" cy="615950"/>
                  <wp:effectExtent l="53975" t="40640" r="5715" b="10160"/>
                  <wp:wrapNone/>
                  <wp:docPr id="12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28DD8" id="AutoShape 82" o:spid="_x0000_s1026" type="#_x0000_t32" style="position:absolute;margin-left:713.75pt;margin-top:17.45pt;width:25.3pt;height:4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">
                  <v:stroke endarrow="block"/>
                </v:shape>
              </w:pict>
            </mc:Fallback>
          </mc:AlternateContent>
        </w:r>
      </w:del>
      <w:del w:id="3134" w:author="Пользователь" w:date="2025-10-03T16:35:00Z">
        <w:r w:rsidDel="00A12517">
          <w:rPr>
            <w:noProof/>
            <w:lang w:eastAsia="ru-RU"/>
          </w:rPr>
          <mc:AlternateContent>
            <mc:Choice Requires="wps">
              <w:drawing>
                <wp:anchor distT="0" distB="0" distL="114300" distR="114300" simplePos="0" relativeHeight="251637760" behindDoc="0" locked="0" layoutInCell="1" allowOverlap="1" wp14:anchorId="54756211" wp14:editId="5D86ADB5">
                  <wp:simplePos x="0" y="0"/>
                  <wp:positionH relativeFrom="column">
                    <wp:posOffset>1209675</wp:posOffset>
                  </wp:positionH>
                  <wp:positionV relativeFrom="paragraph">
                    <wp:posOffset>139065</wp:posOffset>
                  </wp:positionV>
                  <wp:extent cx="1168400" cy="914400"/>
                  <wp:effectExtent l="53975" t="9525" r="12700" b="22225"/>
                  <wp:wrapNone/>
                  <wp:docPr id="125"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168400" cy="914400"/>
                          </a:xfrm>
                          <a:prstGeom prst="bentConnector3">
                            <a:avLst>
                              <a:gd name="adj1" fmla="val 50000"/>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5CDF9D7" id="Прямая со стрелкой 157" o:spid="_x0000_s1026" type="#_x0000_t34" style="position:absolute;margin-left:95.25pt;margin-top:10.95pt;width:92pt;height:1in;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" strokecolor="#5b9bd5" strokeweight=".5pt">
                  <v:stroke endarrow="block"/>
                  <o:lock v:ext="edit" shapetype="f"/>
                </v:shape>
              </w:pict>
            </mc:Fallback>
          </mc:AlternateContent>
        </w:r>
      </w:del>
      <w:del w:id="3135" w:author="Пользователь" w:date="2025-10-02T14:37:00Z">
        <w:r w:rsidDel="00117A4D">
          <w:rPr>
            <w:noProof/>
            <w:lang w:eastAsia="ru-RU"/>
          </w:rPr>
          <mc:AlternateContent>
            <mc:Choice Requires="wps">
              <w:drawing>
                <wp:anchor distT="0" distB="0" distL="114300" distR="114300" simplePos="0" relativeHeight="251665408" behindDoc="0" locked="0" layoutInCell="1" allowOverlap="1" wp14:anchorId="363FFD65" wp14:editId="5F22068C">
                  <wp:simplePos x="0" y="0"/>
                  <wp:positionH relativeFrom="column">
                    <wp:posOffset>11874500</wp:posOffset>
                  </wp:positionH>
                  <wp:positionV relativeFrom="paragraph">
                    <wp:posOffset>116840</wp:posOffset>
                  </wp:positionV>
                  <wp:extent cx="38100" cy="694690"/>
                  <wp:effectExtent l="15875" t="12065" r="60325" b="17145"/>
                  <wp:wrapNone/>
                  <wp:docPr id="1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694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D22D1" id="AutoShape 70" o:spid="_x0000_s1026" type="#_x0000_t32" style="position:absolute;margin-left:935pt;margin-top:9.2pt;width:3pt;height:5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iEOgIAAGM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">
                  <v:stroke endarrow="block"/>
                </v:shape>
              </w:pict>
            </mc:Fallback>
          </mc:AlternateContent>
        </w:r>
        <w:r w:rsidDel="00117A4D">
          <w:rPr>
            <w:noProof/>
            <w:lang w:eastAsia="ru-RU"/>
          </w:rPr>
          <mc:AlternateContent>
            <mc:Choice Requires="wps">
              <w:drawing>
                <wp:anchor distT="0" distB="0" distL="114300" distR="114300" simplePos="0" relativeHeight="251664384" behindDoc="0" locked="0" layoutInCell="1" allowOverlap="1" wp14:anchorId="4FE8CFA7" wp14:editId="2E525F42">
                  <wp:simplePos x="0" y="0"/>
                  <wp:positionH relativeFrom="column">
                    <wp:posOffset>9788525</wp:posOffset>
                  </wp:positionH>
                  <wp:positionV relativeFrom="paragraph">
                    <wp:posOffset>107315</wp:posOffset>
                  </wp:positionV>
                  <wp:extent cx="2076450" cy="0"/>
                  <wp:effectExtent l="6350" t="12065" r="12700" b="6985"/>
                  <wp:wrapNone/>
                  <wp:docPr id="1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B6C2" id="AutoShape 69" o:spid="_x0000_s1026" type="#_x0000_t32" style="position:absolute;margin-left:770.75pt;margin-top:8.45pt;width:16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t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"/>
              </w:pict>
            </mc:Fallback>
          </mc:AlternateContent>
        </w:r>
      </w:del>
      <w:del w:id="3136" w:author="Пользователь" w:date="2025-10-02T14:46:00Z">
        <w:r w:rsidDel="006427C8">
          <w:rPr>
            <w:noProof/>
            <w:lang w:eastAsia="ru-RU"/>
          </w:rPr>
          <mc:AlternateContent>
            <mc:Choice Requires="wps">
              <w:drawing>
                <wp:anchor distT="0" distB="0" distL="114300" distR="114300" simplePos="0" relativeHeight="251663360" behindDoc="0" locked="0" layoutInCell="1" allowOverlap="1" wp14:anchorId="317309D8" wp14:editId="3DD78BB2">
                  <wp:simplePos x="0" y="0"/>
                  <wp:positionH relativeFrom="column">
                    <wp:posOffset>9531350</wp:posOffset>
                  </wp:positionH>
                  <wp:positionV relativeFrom="paragraph">
                    <wp:posOffset>240665</wp:posOffset>
                  </wp:positionV>
                  <wp:extent cx="228600" cy="581025"/>
                  <wp:effectExtent l="6350" t="12065" r="60325" b="35560"/>
                  <wp:wrapNone/>
                  <wp:docPr id="12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07998" id="AutoShape 68" o:spid="_x0000_s1026" type="#_x0000_t32" style="position:absolute;margin-left:750.5pt;margin-top:18.95pt;width:18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">
                  <v:stroke endarrow="block"/>
                </v:shape>
              </w:pict>
            </mc:Fallback>
          </mc:AlternateContent>
        </w:r>
      </w:del>
      <w:del w:id="3137" w:author="Пользователь" w:date="2025-10-03T16:35:00Z">
        <w:r w:rsidDel="00A12517">
          <w:rPr>
            <w:noProof/>
            <w:lang w:eastAsia="ru-RU"/>
          </w:rPr>
          <mc:AlternateContent>
            <mc:Choice Requires="wps">
              <w:drawing>
                <wp:anchor distT="0" distB="0" distL="114300" distR="114300" simplePos="0" relativeHeight="251635712" behindDoc="0" locked="0" layoutInCell="1" allowOverlap="1" wp14:anchorId="254D6495" wp14:editId="3FED98ED">
                  <wp:simplePos x="0" y="0"/>
                  <wp:positionH relativeFrom="column">
                    <wp:posOffset>7289800</wp:posOffset>
                  </wp:positionH>
                  <wp:positionV relativeFrom="paragraph">
                    <wp:posOffset>231140</wp:posOffset>
                  </wp:positionV>
                  <wp:extent cx="95250" cy="228600"/>
                  <wp:effectExtent l="38100" t="0" r="19050" b="57150"/>
                  <wp:wrapNone/>
                  <wp:docPr id="121"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9E886F" id="Прямая со стрелкой 158" o:spid="_x0000_s1026" type="#_x0000_t32" style="position:absolute;margin-left:574pt;margin-top:18.2pt;width:7.5pt;height:18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" strokecolor="#5b9bd5" strokeweight=".5pt">
                  <v:stroke endarrow="block" joinstyle="miter"/>
                  <o:lock v:ext="edit" shapetype="f"/>
                </v:shape>
              </w:pict>
            </mc:Fallback>
          </mc:AlternateContent>
        </w:r>
      </w:del>
    </w:p>
    <w:p w14:paraId="72737B33" w14:textId="5297DB31" w:rsidR="007F27F6" w:rsidRPr="00994661" w:rsidDel="00A12517" w:rsidRDefault="00DF7E69" w:rsidP="007F27F6">
      <w:pPr>
        <w:rPr>
          <w:del w:id="3138" w:author="Пользователь" w:date="2025-10-03T16:35:00Z"/>
          <w:rFonts w:ascii="Times New Roman" w:hAnsi="Times New Roman"/>
          <w:lang w:eastAsia="ru-RU"/>
        </w:rPr>
      </w:pPr>
      <w:del w:id="3139" w:author="Пользователь" w:date="2025-10-03T16:35:00Z">
        <w:r w:rsidDel="00A12517">
          <w:rPr>
            <w:noProof/>
            <w:lang w:eastAsia="ru-RU"/>
          </w:rPr>
          <mc:AlternateContent>
            <mc:Choice Requires="wps">
              <w:drawing>
                <wp:anchor distT="0" distB="0" distL="114300" distR="114300" simplePos="0" relativeHeight="251641856" behindDoc="0" locked="0" layoutInCell="1" allowOverlap="1" wp14:anchorId="25187C0D" wp14:editId="1CA6BB9C">
                  <wp:simplePos x="0" y="0"/>
                  <wp:positionH relativeFrom="column">
                    <wp:posOffset>4975225</wp:posOffset>
                  </wp:positionH>
                  <wp:positionV relativeFrom="paragraph">
                    <wp:posOffset>288290</wp:posOffset>
                  </wp:positionV>
                  <wp:extent cx="228600" cy="352425"/>
                  <wp:effectExtent l="38100" t="0" r="19050" b="47625"/>
                  <wp:wrapNone/>
                  <wp:docPr id="116"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01733" id="Прямая со стрелкой 154" o:spid="_x0000_s1026" type="#_x0000_t32" style="position:absolute;margin-left:391.75pt;margin-top:22.7pt;width:18pt;height:27.7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" strokecolor="#5b9bd5" strokeweight=".5pt">
                  <v:stroke endarrow="block" joinstyle="miter"/>
                  <o:lock v:ext="edit" shapetype="f"/>
                </v:shape>
              </w:pict>
            </mc:Fallback>
          </mc:AlternateContent>
        </w:r>
        <w:r w:rsidDel="00A12517">
          <w:rPr>
            <w:noProof/>
            <w:lang w:eastAsia="ru-RU"/>
          </w:rPr>
          <mc:AlternateContent>
            <mc:Choice Requires="wps">
              <w:drawing>
                <wp:anchor distT="0" distB="0" distL="114300" distR="114300" simplePos="0" relativeHeight="251627520" behindDoc="0" locked="0" layoutInCell="1" allowOverlap="1" wp14:anchorId="375BC2FC" wp14:editId="457891C2">
                  <wp:simplePos x="0" y="0"/>
                  <wp:positionH relativeFrom="margin">
                    <wp:align>center</wp:align>
                  </wp:positionH>
                  <wp:positionV relativeFrom="paragraph">
                    <wp:posOffset>173990</wp:posOffset>
                  </wp:positionV>
                  <wp:extent cx="2828925" cy="257175"/>
                  <wp:effectExtent l="0" t="0" r="28575" b="2857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9A4C4CE" w14:textId="77777777" w:rsidR="0063024B" w:rsidRDefault="0063024B" w:rsidP="007F27F6">
                              <w:pPr>
                                <w:jc w:val="center"/>
                              </w:pPr>
                              <w:r>
                                <w:rPr>
                                  <w:color w:val="000000"/>
                                </w:rPr>
                                <w:t>1.1. Извещает об обнаружении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75BC2FC" id="Надпись 33" o:spid="_x0000_s1030" type="#_x0000_t202" style="position:absolute;margin-left:0;margin-top:13.7pt;width:222.75pt;height:20.2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" fillcolor="#8faadc" strokecolor="#bcbcbc">
                  <v:path arrowok="t"/>
                  <v:textbox>
                    <w:txbxContent>
                      <w:p w14:paraId="09A4C4CE" w14:textId="77777777" w:rsidR="0063024B" w:rsidRDefault="0063024B" w:rsidP="007F27F6">
                        <w:pPr>
                          <w:jc w:val="center"/>
                        </w:pPr>
                        <w:r>
                          <w:rPr>
                            <w:color w:val="000000"/>
                          </w:rPr>
                          <w:t>1.1. Извещает об обнаружении</w:t>
                        </w:r>
                      </w:p>
                    </w:txbxContent>
                  </v:textbox>
                  <w10:wrap anchorx="margin"/>
                </v:shape>
              </w:pict>
            </mc:Fallback>
          </mc:AlternateContent>
        </w:r>
      </w:del>
    </w:p>
    <w:p w14:paraId="534A5620" w14:textId="42FC92C7" w:rsidR="007F27F6" w:rsidRPr="00994661" w:rsidDel="00A12517" w:rsidRDefault="00DF7E69" w:rsidP="007F27F6">
      <w:pPr>
        <w:rPr>
          <w:del w:id="3140" w:author="Пользователь" w:date="2025-10-03T16:35:00Z"/>
          <w:rFonts w:ascii="Times New Roman" w:hAnsi="Times New Roman"/>
          <w:lang w:eastAsia="ru-RU"/>
        </w:rPr>
      </w:pPr>
      <w:del w:id="3141" w:author="Пользователь" w:date="2025-10-03T16:35:00Z">
        <w:r w:rsidDel="00A12517">
          <w:rPr>
            <w:noProof/>
            <w:lang w:eastAsia="ru-RU"/>
          </w:rPr>
          <mc:AlternateContent>
            <mc:Choice Requires="wps">
              <w:drawing>
                <wp:anchor distT="0" distB="0" distL="114300" distR="114300" simplePos="0" relativeHeight="251699200" behindDoc="0" locked="0" layoutInCell="1" allowOverlap="1" wp14:anchorId="5654033B" wp14:editId="21B428DC">
                  <wp:simplePos x="0" y="0"/>
                  <wp:positionH relativeFrom="column">
                    <wp:posOffset>10788650</wp:posOffset>
                  </wp:positionH>
                  <wp:positionV relativeFrom="paragraph">
                    <wp:posOffset>165735</wp:posOffset>
                  </wp:positionV>
                  <wp:extent cx="0" cy="429895"/>
                  <wp:effectExtent l="57150" t="8255" r="57150" b="19050"/>
                  <wp:wrapNone/>
                  <wp:docPr id="11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4980D" id="AutoShape 106" o:spid="_x0000_s1026" type="#_x0000_t32" style="position:absolute;margin-left:849.5pt;margin-top:13.05pt;width:0;height:3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w4NAIAAGA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">
                  <v:stroke endarrow="block"/>
                </v:shape>
              </w:pict>
            </mc:Fallback>
          </mc:AlternateContent>
        </w:r>
        <w:r w:rsidDel="00A12517">
          <w:rPr>
            <w:noProof/>
            <w:lang w:eastAsia="ru-RU"/>
          </w:rPr>
          <mc:AlternateContent>
            <mc:Choice Requires="wps">
              <w:drawing>
                <wp:anchor distT="0" distB="0" distL="114300" distR="114300" simplePos="0" relativeHeight="251698176" behindDoc="0" locked="0" layoutInCell="1" allowOverlap="1" wp14:anchorId="700CC56C" wp14:editId="6D2BEFC3">
                  <wp:simplePos x="0" y="0"/>
                  <wp:positionH relativeFrom="column">
                    <wp:posOffset>9140825</wp:posOffset>
                  </wp:positionH>
                  <wp:positionV relativeFrom="paragraph">
                    <wp:posOffset>147955</wp:posOffset>
                  </wp:positionV>
                  <wp:extent cx="1638300" cy="17780"/>
                  <wp:effectExtent l="9525" t="9525" r="9525" b="10795"/>
                  <wp:wrapNone/>
                  <wp:docPr id="11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22B51" id="AutoShape 105" o:spid="_x0000_s1026" type="#_x0000_t32" style="position:absolute;margin-left:719.75pt;margin-top:11.65pt;width:129pt;height: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"/>
              </w:pict>
            </mc:Fallback>
          </mc:AlternateContent>
        </w:r>
        <w:r w:rsidDel="00A12517">
          <w:rPr>
            <w:noProof/>
            <w:lang w:eastAsia="ru-RU"/>
          </w:rPr>
          <mc:AlternateContent>
            <mc:Choice Requires="wps">
              <w:drawing>
                <wp:anchor distT="0" distB="0" distL="114300" distR="114300" simplePos="0" relativeHeight="251697152" behindDoc="0" locked="0" layoutInCell="1" allowOverlap="1" wp14:anchorId="34FEBC04" wp14:editId="628F8B68">
                  <wp:simplePos x="0" y="0"/>
                  <wp:positionH relativeFrom="column">
                    <wp:posOffset>9131300</wp:posOffset>
                  </wp:positionH>
                  <wp:positionV relativeFrom="paragraph">
                    <wp:posOffset>138430</wp:posOffset>
                  </wp:positionV>
                  <wp:extent cx="0" cy="434975"/>
                  <wp:effectExtent l="9525" t="9525" r="9525" b="12700"/>
                  <wp:wrapNone/>
                  <wp:docPr id="11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9A01" id="AutoShape 104" o:spid="_x0000_s1026" type="#_x0000_t32" style="position:absolute;margin-left:719pt;margin-top:10.9pt;width:0;height:34.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"/>
              </w:pict>
            </mc:Fallback>
          </mc:AlternateContent>
        </w:r>
        <w:r w:rsidDel="00A12517">
          <w:rPr>
            <w:noProof/>
            <w:lang w:eastAsia="ru-RU"/>
          </w:rPr>
          <mc:AlternateContent>
            <mc:Choice Requires="wps">
              <w:drawing>
                <wp:anchor distT="0" distB="0" distL="114300" distR="114300" simplePos="0" relativeHeight="251691008" behindDoc="0" locked="0" layoutInCell="1" allowOverlap="1" wp14:anchorId="2B7FC1FE" wp14:editId="57287A4D">
                  <wp:simplePos x="0" y="0"/>
                  <wp:positionH relativeFrom="column">
                    <wp:posOffset>7397750</wp:posOffset>
                  </wp:positionH>
                  <wp:positionV relativeFrom="paragraph">
                    <wp:posOffset>165735</wp:posOffset>
                  </wp:positionV>
                  <wp:extent cx="114300" cy="439420"/>
                  <wp:effectExtent l="9525" t="8255" r="57150" b="28575"/>
                  <wp:wrapNone/>
                  <wp:docPr id="1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26081" id="AutoShape 98" o:spid="_x0000_s1026" type="#_x0000_t32" style="position:absolute;margin-left:582.5pt;margin-top:13.05pt;width:9pt;height:3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O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">
                  <v:stroke endarrow="block"/>
                </v:shape>
              </w:pict>
            </mc:Fallback>
          </mc:AlternateContent>
        </w:r>
      </w:del>
      <w:del w:id="3142" w:author="Пользователь" w:date="2025-10-02T14:52:00Z">
        <w:r w:rsidDel="007C1FB3">
          <w:rPr>
            <w:noProof/>
            <w:lang w:eastAsia="ru-RU"/>
          </w:rPr>
          <mc:AlternateContent>
            <mc:Choice Requires="wps">
              <w:drawing>
                <wp:anchor distT="0" distB="0" distL="114300" distR="114300" simplePos="0" relativeHeight="251681792" behindDoc="0" locked="0" layoutInCell="1" allowOverlap="1" wp14:anchorId="5F41ED43" wp14:editId="33AF39F8">
                  <wp:simplePos x="0" y="0"/>
                  <wp:positionH relativeFrom="column">
                    <wp:posOffset>7178675</wp:posOffset>
                  </wp:positionH>
                  <wp:positionV relativeFrom="paragraph">
                    <wp:posOffset>186055</wp:posOffset>
                  </wp:positionV>
                  <wp:extent cx="19050" cy="387350"/>
                  <wp:effectExtent l="34925" t="5080" r="60325" b="17145"/>
                  <wp:wrapNone/>
                  <wp:docPr id="11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92DA2" id="AutoShape 89" o:spid="_x0000_s1026" type="#_x0000_t32" style="position:absolute;margin-left:565.25pt;margin-top:14.65pt;width:1.5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">
                  <v:stroke endarrow="block"/>
                </v:shape>
              </w:pict>
            </mc:Fallback>
          </mc:AlternateContent>
        </w:r>
        <w:r w:rsidDel="007C1FB3">
          <w:rPr>
            <w:noProof/>
            <w:lang w:eastAsia="ru-RU"/>
          </w:rPr>
          <mc:AlternateContent>
            <mc:Choice Requires="wps">
              <w:drawing>
                <wp:anchor distT="0" distB="0" distL="114300" distR="114300" simplePos="0" relativeHeight="251675648" behindDoc="0" locked="0" layoutInCell="1" allowOverlap="1" wp14:anchorId="7F3801D2" wp14:editId="2F40DB80">
                  <wp:simplePos x="0" y="0"/>
                  <wp:positionH relativeFrom="column">
                    <wp:posOffset>8164830</wp:posOffset>
                  </wp:positionH>
                  <wp:positionV relativeFrom="paragraph">
                    <wp:posOffset>33655</wp:posOffset>
                  </wp:positionV>
                  <wp:extent cx="858520" cy="238125"/>
                  <wp:effectExtent l="11430" t="5080" r="34925" b="61595"/>
                  <wp:wrapNone/>
                  <wp:docPr id="10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2296B" id="AutoShape 83" o:spid="_x0000_s1026" type="#_x0000_t32" style="position:absolute;margin-left:642.9pt;margin-top:2.65pt;width:67.6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">
                  <v:stroke endarrow="block"/>
                </v:shape>
              </w:pict>
            </mc:Fallback>
          </mc:AlternateContent>
        </w:r>
      </w:del>
      <w:del w:id="3143" w:author="Пользователь" w:date="2025-10-03T16:35:00Z">
        <w:r w:rsidDel="00A12517">
          <w:rPr>
            <w:noProof/>
            <w:lang w:eastAsia="ru-RU"/>
          </w:rPr>
          <mc:AlternateContent>
            <mc:Choice Requires="wps">
              <w:drawing>
                <wp:anchor distT="0" distB="0" distL="114300" distR="114300" simplePos="0" relativeHeight="251659264" behindDoc="0" locked="0" layoutInCell="1" allowOverlap="1" wp14:anchorId="22AAD75E" wp14:editId="3290D779">
                  <wp:simplePos x="0" y="0"/>
                  <wp:positionH relativeFrom="margin">
                    <wp:posOffset>5184775</wp:posOffset>
                  </wp:positionH>
                  <wp:positionV relativeFrom="paragraph">
                    <wp:posOffset>12065</wp:posOffset>
                  </wp:positionV>
                  <wp:extent cx="161925" cy="9525"/>
                  <wp:effectExtent l="0" t="0" r="28575" b="28575"/>
                  <wp:wrapNone/>
                  <wp:docPr id="107"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9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74F81A" id="Прямая соединительная линия 144"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2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" strokecolor="#5b9bd5" strokeweight=".5pt">
                  <v:stroke joinstyle="miter"/>
                  <o:lock v:ext="edit" shapetype="f"/>
                  <w10:wrap anchorx="margin"/>
                </v:line>
              </w:pict>
            </mc:Fallback>
          </mc:AlternateContent>
        </w:r>
      </w:del>
      <w:del w:id="3144" w:author="Пользователь" w:date="2025-10-02T14:51:00Z">
        <w:r w:rsidDel="006427C8">
          <w:rPr>
            <w:noProof/>
            <w:lang w:eastAsia="ru-RU"/>
          </w:rPr>
          <mc:AlternateContent>
            <mc:Choice Requires="wps">
              <w:drawing>
                <wp:anchor distT="0" distB="0" distL="114300" distR="114300" simplePos="0" relativeHeight="251655168" behindDoc="0" locked="0" layoutInCell="1" allowOverlap="1" wp14:anchorId="0F14F137" wp14:editId="7095B476">
                  <wp:simplePos x="0" y="0"/>
                  <wp:positionH relativeFrom="column">
                    <wp:posOffset>7642225</wp:posOffset>
                  </wp:positionH>
                  <wp:positionV relativeFrom="paragraph">
                    <wp:posOffset>154305</wp:posOffset>
                  </wp:positionV>
                  <wp:extent cx="914400" cy="428625"/>
                  <wp:effectExtent l="38100" t="38100" r="19050" b="28575"/>
                  <wp:wrapNone/>
                  <wp:docPr id="106"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5A5C98" id="Прямая со стрелкой 134" o:spid="_x0000_s1026" type="#_x0000_t32" style="position:absolute;margin-left:601.75pt;margin-top:12.15pt;width:1in;height:33.7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" strokecolor="#5b9bd5" strokeweight=".5pt">
                  <v:stroke endarrow="block" joinstyle="miter"/>
                  <o:lock v:ext="edit" shapetype="f"/>
                </v:shape>
              </w:pict>
            </mc:Fallback>
          </mc:AlternateContent>
        </w:r>
      </w:del>
      <w:del w:id="3145" w:author="Пользователь" w:date="2025-10-02T14:50:00Z">
        <w:r w:rsidDel="006427C8">
          <w:rPr>
            <w:noProof/>
            <w:lang w:eastAsia="ru-RU"/>
          </w:rPr>
          <mc:AlternateContent>
            <mc:Choice Requires="wps">
              <w:drawing>
                <wp:anchor distT="0" distB="0" distL="114300" distR="114300" simplePos="0" relativeHeight="251658240" behindDoc="0" locked="0" layoutInCell="1" allowOverlap="1" wp14:anchorId="31768A12" wp14:editId="2A951D06">
                  <wp:simplePos x="0" y="0"/>
                  <wp:positionH relativeFrom="column">
                    <wp:posOffset>6804025</wp:posOffset>
                  </wp:positionH>
                  <wp:positionV relativeFrom="paragraph">
                    <wp:posOffset>145415</wp:posOffset>
                  </wp:positionV>
                  <wp:extent cx="323850" cy="495300"/>
                  <wp:effectExtent l="38100" t="0" r="19050" b="57150"/>
                  <wp:wrapNone/>
                  <wp:docPr id="105"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913DFB" id="Прямая со стрелкой 129" o:spid="_x0000_s1026" type="#_x0000_t32" style="position:absolute;margin-left:535.75pt;margin-top:11.45pt;width:25.5pt;height:3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" strokecolor="#5b9bd5" strokeweight=".5pt">
                  <v:stroke endarrow="block" joinstyle="miter"/>
                  <o:lock v:ext="edit" shapetype="f"/>
                </v:shape>
              </w:pict>
            </mc:Fallback>
          </mc:AlternateContent>
        </w:r>
      </w:del>
    </w:p>
    <w:p w14:paraId="65D6FA8A" w14:textId="58B571FE" w:rsidR="007F27F6" w:rsidRPr="00994661" w:rsidDel="00A12517" w:rsidRDefault="00DF7E69" w:rsidP="007F27F6">
      <w:pPr>
        <w:pStyle w:val="a7"/>
        <w:shd w:val="clear" w:color="auto" w:fill="auto"/>
        <w:spacing w:before="0" w:line="240" w:lineRule="auto"/>
        <w:ind w:left="360" w:right="0"/>
        <w:jc w:val="left"/>
        <w:rPr>
          <w:del w:id="3146" w:author="Пользователь" w:date="2025-10-03T16:35:00Z"/>
          <w:rFonts w:cs="Times New Roman"/>
          <w:b/>
          <w:bCs/>
          <w:color w:val="auto"/>
          <w:sz w:val="24"/>
          <w:szCs w:val="24"/>
        </w:rPr>
      </w:pPr>
      <w:del w:id="3147" w:author="Пользователь" w:date="2025-10-02T14:49:00Z">
        <w:r w:rsidDel="006427C8">
          <w:rPr>
            <w:noProof/>
          </w:rPr>
          <mc:AlternateContent>
            <mc:Choice Requires="wps">
              <w:drawing>
                <wp:anchor distT="0" distB="0" distL="114300" distR="114300" simplePos="0" relativeHeight="251680768" behindDoc="0" locked="0" layoutInCell="1" allowOverlap="1" wp14:anchorId="2B9BAC22" wp14:editId="5CABA1C9">
                  <wp:simplePos x="0" y="0"/>
                  <wp:positionH relativeFrom="column">
                    <wp:posOffset>6922135</wp:posOffset>
                  </wp:positionH>
                  <wp:positionV relativeFrom="paragraph">
                    <wp:posOffset>99695</wp:posOffset>
                  </wp:positionV>
                  <wp:extent cx="74295" cy="57150"/>
                  <wp:effectExtent l="6350" t="5080" r="12700" b="6350"/>
                  <wp:wrapNone/>
                  <wp:docPr id="10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4295" cy="57150"/>
                          </a:xfrm>
                          <a:prstGeom prst="bentConnector3">
                            <a:avLst>
                              <a:gd name="adj1" fmla="val 49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E78BF" id="AutoShape 88" o:spid="_x0000_s1026" type="#_x0000_t34" style="position:absolute;margin-left:545.05pt;margin-top:7.85pt;width:5.85pt;height:4.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" adj="10708"/>
              </w:pict>
            </mc:Fallback>
          </mc:AlternateContent>
        </w:r>
      </w:del>
      <w:del w:id="3148" w:author="Пользователь" w:date="2025-10-03T16:35:00Z">
        <w:r w:rsidDel="00A12517">
          <w:rPr>
            <w:noProof/>
          </w:rPr>
          <mc:AlternateContent>
            <mc:Choice Requires="wps">
              <w:drawing>
                <wp:anchor distT="0" distB="0" distL="114300" distR="114300" simplePos="0" relativeHeight="251628544" behindDoc="0" locked="0" layoutInCell="1" allowOverlap="1" wp14:anchorId="0E2754CB" wp14:editId="54F9A557">
                  <wp:simplePos x="0" y="0"/>
                  <wp:positionH relativeFrom="column">
                    <wp:posOffset>2498725</wp:posOffset>
                  </wp:positionH>
                  <wp:positionV relativeFrom="paragraph">
                    <wp:posOffset>165100</wp:posOffset>
                  </wp:positionV>
                  <wp:extent cx="2619375" cy="466725"/>
                  <wp:effectExtent l="0" t="0" r="28575" b="28575"/>
                  <wp:wrapNone/>
                  <wp:docPr id="103"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63A8085F" w14:textId="77777777" w:rsidR="0063024B" w:rsidRDefault="0063024B" w:rsidP="007F27F6">
                              <w:pPr>
                                <w:jc w:val="center"/>
                              </w:pPr>
                              <w:r w:rsidRPr="00FB78FE">
                                <w:rPr>
                                  <w:i/>
                                  <w:iCs/>
                                  <w:color w:val="000000"/>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E2754CB" id="Надпись 30" o:spid="_x0000_s1031" type="#_x0000_t202" style="position:absolute;left:0;text-align:left;margin-left:196.75pt;margin-top:13pt;width:206.25pt;height:3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" fillcolor="#f8cbad" strokecolor="#bcbcbc">
                  <v:path arrowok="t"/>
                  <v:textbox>
                    <w:txbxContent>
                      <w:p w14:paraId="63A8085F" w14:textId="77777777" w:rsidR="0063024B" w:rsidRDefault="0063024B" w:rsidP="007F27F6">
                        <w:pPr>
                          <w:jc w:val="center"/>
                        </w:pPr>
                        <w:r w:rsidRPr="00FB78FE">
                          <w:rPr>
                            <w:i/>
                            <w:iCs/>
                            <w:color w:val="000000"/>
                          </w:rPr>
                          <w:t>2. Главный инженер теплоснабжающей (теплосетевой) организации</w:t>
                        </w:r>
                      </w:p>
                    </w:txbxContent>
                  </v:textbox>
                </v:shape>
              </w:pict>
            </mc:Fallback>
          </mc:AlternateContent>
        </w:r>
      </w:del>
    </w:p>
    <w:p w14:paraId="03567613" w14:textId="2F241C8F" w:rsidR="007F27F6" w:rsidRPr="00994661" w:rsidDel="00A12517" w:rsidRDefault="00DF7E69" w:rsidP="007F27F6">
      <w:pPr>
        <w:pStyle w:val="a7"/>
        <w:shd w:val="clear" w:color="auto" w:fill="auto"/>
        <w:spacing w:before="0" w:line="240" w:lineRule="auto"/>
        <w:ind w:left="360" w:right="0"/>
        <w:jc w:val="left"/>
        <w:rPr>
          <w:del w:id="3149" w:author="Пользователь" w:date="2025-10-03T16:35:00Z"/>
          <w:rFonts w:cs="Times New Roman"/>
          <w:b/>
          <w:bCs/>
          <w:color w:val="auto"/>
          <w:sz w:val="24"/>
          <w:szCs w:val="24"/>
        </w:rPr>
      </w:pPr>
      <w:del w:id="3150" w:author="Пользователь" w:date="2025-10-03T16:35:00Z">
        <w:r w:rsidDel="00A12517">
          <w:rPr>
            <w:noProof/>
          </w:rPr>
          <mc:AlternateContent>
            <mc:Choice Requires="wps">
              <w:drawing>
                <wp:anchor distT="0" distB="0" distL="114300" distR="114300" simplePos="0" relativeHeight="251631616" behindDoc="0" locked="0" layoutInCell="1" allowOverlap="1" wp14:anchorId="15ECAB51" wp14:editId="6182AE13">
                  <wp:simplePos x="0" y="0"/>
                  <wp:positionH relativeFrom="margin">
                    <wp:posOffset>10166350</wp:posOffset>
                  </wp:positionH>
                  <wp:positionV relativeFrom="paragraph">
                    <wp:posOffset>123190</wp:posOffset>
                  </wp:positionV>
                  <wp:extent cx="2023110" cy="609600"/>
                  <wp:effectExtent l="0" t="0" r="15240" b="19050"/>
                  <wp:wrapNone/>
                  <wp:docPr id="100"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11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41D168EA" w14:textId="77777777" w:rsidR="0063024B" w:rsidRDefault="0063024B" w:rsidP="0025439D">
                              <w:pPr>
                                <w:ind w:right="980"/>
                                <w:jc w:val="center"/>
                              </w:pPr>
                              <w:r w:rsidRPr="00FB78FE">
                                <w:rPr>
                                  <w:i/>
                                  <w:iCs/>
                                  <w:color w:val="000000"/>
                                </w:rPr>
                                <w:t xml:space="preserve">5. Администрация </w:t>
                              </w:r>
                              <w:del w:id="3151" w:author="Пользователь" w:date="2025-10-02T14:56:00Z">
                                <w:r w:rsidRPr="00FB78FE" w:rsidDel="007C1FB3">
                                  <w:rPr>
                                    <w:i/>
                                    <w:iCs/>
                                    <w:color w:val="000000"/>
                                  </w:rPr>
                                  <w:delText>м</w:delText>
                                </w:r>
                              </w:del>
                              <w:ins w:id="3152" w:author="Пользователь" w:date="2025-10-02T14:56:00Z">
                                <w:r>
                                  <w:rPr>
                                    <w:i/>
                                    <w:iCs/>
                                    <w:color w:val="000000"/>
                                  </w:rPr>
                                  <w:t>м</w:t>
                                </w:r>
                              </w:ins>
                              <w:r w:rsidRPr="00FB78FE">
                                <w:rPr>
                                  <w:i/>
                                  <w:iCs/>
                                  <w:color w:val="000000"/>
                                </w:rPr>
                                <w:t xml:space="preserve">униципального образования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5ECAB51" id="Надпись 31" o:spid="_x0000_s1032" type="#_x0000_t202" style="position:absolute;left:0;text-align:left;margin-left:800.5pt;margin-top:9.7pt;width:159.3pt;height:4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" fillcolor="#c5e0b4" strokecolor="#bcbcbc">
                  <v:path arrowok="t"/>
                  <v:textbox>
                    <w:txbxContent>
                      <w:p w14:paraId="41D168EA" w14:textId="77777777" w:rsidR="0063024B" w:rsidRDefault="0063024B" w:rsidP="0025439D">
                        <w:pPr>
                          <w:ind w:right="980"/>
                          <w:jc w:val="center"/>
                        </w:pPr>
                        <w:r w:rsidRPr="00FB78FE">
                          <w:rPr>
                            <w:i/>
                            <w:iCs/>
                            <w:color w:val="000000"/>
                          </w:rPr>
                          <w:t xml:space="preserve">5. Администрация </w:t>
                        </w:r>
                        <w:del w:id="2500" w:author="Пользователь" w:date="2025-10-02T14:56:00Z">
                          <w:r w:rsidRPr="00FB78FE" w:rsidDel="007C1FB3">
                            <w:rPr>
                              <w:i/>
                              <w:iCs/>
                              <w:color w:val="000000"/>
                            </w:rPr>
                            <w:delText>м</w:delText>
                          </w:r>
                        </w:del>
                        <w:ins w:id="2501" w:author="Пользователь" w:date="2025-10-02T14:56:00Z">
                          <w:r>
                            <w:rPr>
                              <w:i/>
                              <w:iCs/>
                              <w:color w:val="000000"/>
                            </w:rPr>
                            <w:t>м</w:t>
                          </w:r>
                        </w:ins>
                        <w:r w:rsidRPr="00FB78FE">
                          <w:rPr>
                            <w:i/>
                            <w:iCs/>
                            <w:color w:val="000000"/>
                          </w:rPr>
                          <w:t xml:space="preserve">униципального образования </w:t>
                        </w:r>
                      </w:p>
                    </w:txbxContent>
                  </v:textbox>
                  <w10:wrap anchorx="margin"/>
                </v:shape>
              </w:pict>
            </mc:Fallback>
          </mc:AlternateContent>
        </w:r>
        <w:r w:rsidDel="00A12517">
          <w:rPr>
            <w:noProof/>
          </w:rPr>
          <mc:AlternateContent>
            <mc:Choice Requires="wps">
              <w:drawing>
                <wp:anchor distT="0" distB="0" distL="114300" distR="114300" simplePos="0" relativeHeight="251630592" behindDoc="0" locked="0" layoutInCell="1" allowOverlap="1" wp14:anchorId="3375056A" wp14:editId="2CC0B650">
                  <wp:simplePos x="0" y="0"/>
                  <wp:positionH relativeFrom="column">
                    <wp:posOffset>7254875</wp:posOffset>
                  </wp:positionH>
                  <wp:positionV relativeFrom="paragraph">
                    <wp:posOffset>123190</wp:posOffset>
                  </wp:positionV>
                  <wp:extent cx="2076450" cy="466725"/>
                  <wp:effectExtent l="0" t="0" r="19050" b="285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6E8C77C" w14:textId="77777777" w:rsidR="0063024B" w:rsidRPr="00FB78FE" w:rsidRDefault="0063024B" w:rsidP="007F27F6">
                              <w:pPr>
                                <w:spacing w:after="0"/>
                                <w:jc w:val="center"/>
                                <w:rPr>
                                  <w:i/>
                                  <w:iCs/>
                                  <w:color w:val="000000"/>
                                </w:rPr>
                              </w:pPr>
                              <w:r w:rsidRPr="00FB78FE">
                                <w:rPr>
                                  <w:i/>
                                  <w:iCs/>
                                  <w:color w:val="000000"/>
                                </w:rPr>
                                <w:t xml:space="preserve">4. ЕДДС </w:t>
                              </w:r>
                            </w:p>
                            <w:p w14:paraId="5B39D828" w14:textId="77777777" w:rsidR="0063024B" w:rsidRDefault="0063024B" w:rsidP="007F27F6">
                              <w:pPr>
                                <w:jc w:val="center"/>
                              </w:pPr>
                              <w:r w:rsidRPr="00FB78FE">
                                <w:rPr>
                                  <w:i/>
                                  <w:iCs/>
                                  <w:color w:val="000000"/>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375056A" id="Надпись 32" o:spid="_x0000_s1033" type="#_x0000_t202" style="position:absolute;left:0;text-align:left;margin-left:571.25pt;margin-top:9.7pt;width:163.5pt;height:3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" fillcolor="#ffe699" strokecolor="#bcbcbc">
                  <v:path arrowok="t"/>
                  <v:textbox>
                    <w:txbxContent>
                      <w:p w14:paraId="76E8C77C" w14:textId="77777777" w:rsidR="0063024B" w:rsidRPr="00FB78FE" w:rsidRDefault="0063024B" w:rsidP="007F27F6">
                        <w:pPr>
                          <w:spacing w:after="0"/>
                          <w:jc w:val="center"/>
                          <w:rPr>
                            <w:i/>
                            <w:iCs/>
                            <w:color w:val="000000"/>
                          </w:rPr>
                        </w:pPr>
                        <w:r w:rsidRPr="00FB78FE">
                          <w:rPr>
                            <w:i/>
                            <w:iCs/>
                            <w:color w:val="000000"/>
                          </w:rPr>
                          <w:t xml:space="preserve">4. ЕДДС </w:t>
                        </w:r>
                      </w:p>
                      <w:p w14:paraId="5B39D828" w14:textId="77777777" w:rsidR="0063024B" w:rsidRDefault="0063024B" w:rsidP="007F27F6">
                        <w:pPr>
                          <w:jc w:val="center"/>
                        </w:pPr>
                        <w:r w:rsidRPr="00FB78FE">
                          <w:rPr>
                            <w:i/>
                            <w:iCs/>
                            <w:color w:val="000000"/>
                          </w:rPr>
                          <w:t>муниципального образования</w:t>
                        </w:r>
                      </w:p>
                    </w:txbxContent>
                  </v:textbox>
                </v:shape>
              </w:pict>
            </mc:Fallback>
          </mc:AlternateContent>
        </w:r>
      </w:del>
      <w:del w:id="3153" w:author="Пользователь" w:date="2025-10-02T14:51:00Z">
        <w:r w:rsidDel="006427C8">
          <w:rPr>
            <w:noProof/>
          </w:rPr>
          <mc:AlternateContent>
            <mc:Choice Requires="wps">
              <w:drawing>
                <wp:anchor distT="0" distB="0" distL="114297" distR="114297" simplePos="0" relativeHeight="251650048" behindDoc="0" locked="0" layoutInCell="1" allowOverlap="1" wp14:anchorId="2B5D75D2" wp14:editId="2A6A41B6">
                  <wp:simplePos x="0" y="0"/>
                  <wp:positionH relativeFrom="column">
                    <wp:posOffset>8689974</wp:posOffset>
                  </wp:positionH>
                  <wp:positionV relativeFrom="paragraph">
                    <wp:posOffset>94615</wp:posOffset>
                  </wp:positionV>
                  <wp:extent cx="0" cy="3238500"/>
                  <wp:effectExtent l="0" t="0" r="1905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38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CC5C4" id="Прямая соединительная линия 119" o:spid="_x0000_s1026" style="position:absolute;flip:x;z-index:251650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" strokecolor="#5b9bd5" strokeweight=".5pt">
                  <v:stroke joinstyle="miter"/>
                  <o:lock v:ext="edit" shapetype="f"/>
                </v:line>
              </w:pict>
            </mc:Fallback>
          </mc:AlternateContent>
        </w:r>
        <w:r w:rsidDel="006427C8">
          <w:rPr>
            <w:noProof/>
          </w:rPr>
          <mc:AlternateContent>
            <mc:Choice Requires="wps">
              <w:drawing>
                <wp:anchor distT="0" distB="0" distL="114300" distR="114300" simplePos="0" relativeHeight="251657216" behindDoc="0" locked="0" layoutInCell="1" allowOverlap="1" wp14:anchorId="3B7DC99D" wp14:editId="0092030D">
                  <wp:simplePos x="0" y="0"/>
                  <wp:positionH relativeFrom="column">
                    <wp:posOffset>8547100</wp:posOffset>
                  </wp:positionH>
                  <wp:positionV relativeFrom="paragraph">
                    <wp:posOffset>113665</wp:posOffset>
                  </wp:positionV>
                  <wp:extent cx="9525" cy="3219450"/>
                  <wp:effectExtent l="0" t="0" r="28575"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2194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53279" id="Прямая соединительная линия 11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" strokecolor="#5b9bd5" strokeweight=".5pt">
                  <v:stroke joinstyle="miter"/>
                  <o:lock v:ext="edit" shapetype="f"/>
                </v:line>
              </w:pict>
            </mc:Fallback>
          </mc:AlternateContent>
        </w:r>
        <w:r w:rsidDel="006427C8">
          <w:rPr>
            <w:noProof/>
          </w:rPr>
          <mc:AlternateContent>
            <mc:Choice Requires="wps">
              <w:drawing>
                <wp:anchor distT="0" distB="0" distL="114300" distR="114300" simplePos="0" relativeHeight="251646976" behindDoc="0" locked="0" layoutInCell="1" allowOverlap="1" wp14:anchorId="63AC5B15" wp14:editId="64DE7537">
                  <wp:simplePos x="0" y="0"/>
                  <wp:positionH relativeFrom="column">
                    <wp:posOffset>8680450</wp:posOffset>
                  </wp:positionH>
                  <wp:positionV relativeFrom="paragraph">
                    <wp:posOffset>56515</wp:posOffset>
                  </wp:positionV>
                  <wp:extent cx="342900" cy="47625"/>
                  <wp:effectExtent l="0" t="57150" r="38100" b="476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739FA4" id="Прямая со стрелкой 115" o:spid="_x0000_s1026" type="#_x0000_t32" style="position:absolute;margin-left:683.5pt;margin-top:4.45pt;width:27pt;height:3.7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" strokecolor="#5b9bd5" strokeweight=".5pt">
                  <v:stroke endarrow="block" joinstyle="miter"/>
                  <o:lock v:ext="edit" shapetype="f"/>
                </v:shape>
              </w:pict>
            </mc:Fallback>
          </mc:AlternateContent>
        </w:r>
      </w:del>
    </w:p>
    <w:p w14:paraId="26FC66A2" w14:textId="18AE357C" w:rsidR="007F27F6" w:rsidRPr="00994661" w:rsidDel="00A12517" w:rsidRDefault="00DF7E69" w:rsidP="007F27F6">
      <w:pPr>
        <w:pStyle w:val="a7"/>
        <w:shd w:val="clear" w:color="auto" w:fill="auto"/>
        <w:spacing w:before="0" w:line="240" w:lineRule="auto"/>
        <w:ind w:left="360" w:right="0"/>
        <w:rPr>
          <w:del w:id="3154" w:author="Пользователь" w:date="2025-10-03T16:35:00Z"/>
          <w:rFonts w:cs="Times New Roman"/>
          <w:b/>
          <w:bCs/>
          <w:color w:val="auto"/>
          <w:sz w:val="24"/>
          <w:szCs w:val="24"/>
        </w:rPr>
      </w:pPr>
      <w:del w:id="3155" w:author="Пользователь" w:date="2025-10-02T14:52:00Z">
        <w:r w:rsidDel="007C1FB3">
          <w:rPr>
            <w:noProof/>
          </w:rPr>
          <mc:AlternateContent>
            <mc:Choice Requires="wps">
              <w:drawing>
                <wp:anchor distT="0" distB="0" distL="114300" distR="114300" simplePos="0" relativeHeight="251671552" behindDoc="0" locked="0" layoutInCell="1" allowOverlap="1" wp14:anchorId="662F26AB" wp14:editId="669EFDAC">
                  <wp:simplePos x="0" y="0"/>
                  <wp:positionH relativeFrom="column">
                    <wp:posOffset>9607550</wp:posOffset>
                  </wp:positionH>
                  <wp:positionV relativeFrom="paragraph">
                    <wp:posOffset>141605</wp:posOffset>
                  </wp:positionV>
                  <wp:extent cx="0" cy="190500"/>
                  <wp:effectExtent l="53975" t="8255" r="60325" b="20320"/>
                  <wp:wrapNone/>
                  <wp:docPr id="9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217D9" id="AutoShape 79" o:spid="_x0000_s1026" type="#_x0000_t32" style="position:absolute;margin-left:756.5pt;margin-top:11.15pt;width:0;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T5NA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">
                  <v:stroke endarrow="block"/>
                </v:shape>
              </w:pict>
            </mc:Fallback>
          </mc:AlternateContent>
        </w:r>
      </w:del>
      <w:del w:id="3156" w:author="Пользователь" w:date="2025-10-03T16:35:00Z">
        <w:r w:rsidDel="00A12517">
          <w:rPr>
            <w:noProof/>
          </w:rPr>
          <mc:AlternateContent>
            <mc:Choice Requires="wps">
              <w:drawing>
                <wp:anchor distT="0" distB="0" distL="114300" distR="114300" simplePos="0" relativeHeight="251629568" behindDoc="0" locked="0" layoutInCell="1" allowOverlap="1" wp14:anchorId="39EB597E" wp14:editId="431AE269">
                  <wp:simplePos x="0" y="0"/>
                  <wp:positionH relativeFrom="column">
                    <wp:posOffset>41275</wp:posOffset>
                  </wp:positionH>
                  <wp:positionV relativeFrom="paragraph">
                    <wp:posOffset>5080</wp:posOffset>
                  </wp:positionV>
                  <wp:extent cx="2038350" cy="638175"/>
                  <wp:effectExtent l="0" t="0" r="19050" b="28575"/>
                  <wp:wrapNone/>
                  <wp:docPr id="97"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AE312CE" w14:textId="77777777" w:rsidR="0063024B" w:rsidRDefault="0063024B" w:rsidP="007F27F6">
                              <w:pPr>
                                <w:jc w:val="center"/>
                              </w:pPr>
                              <w:r w:rsidRPr="00FB78FE">
                                <w:rPr>
                                  <w:color w:val="000000"/>
                                </w:rPr>
                                <w:t xml:space="preserve">1.2. </w:t>
                              </w:r>
                              <w:r>
                                <w:rPr>
                                  <w:color w:val="000000"/>
                                </w:rPr>
                                <w:t>А</w:t>
                              </w:r>
                              <w:r w:rsidRPr="00FB78FE">
                                <w:rPr>
                                  <w:color w:val="000000"/>
                                </w:rPr>
                                <w:t>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9EB597E" id="Надпись 28" o:spid="_x0000_s1034" type="#_x0000_t202" style="position:absolute;left:0;text-align:left;margin-left:3.25pt;margin-top:.4pt;width:160.5pt;height:5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" fillcolor="#8faadc" strokecolor="#bcbcbc">
                  <v:path arrowok="t"/>
                  <v:textbox>
                    <w:txbxContent>
                      <w:p w14:paraId="3AE312CE" w14:textId="77777777" w:rsidR="0063024B" w:rsidRDefault="0063024B" w:rsidP="007F27F6">
                        <w:pPr>
                          <w:jc w:val="center"/>
                        </w:pPr>
                        <w:r w:rsidRPr="00FB78FE">
                          <w:rPr>
                            <w:color w:val="000000"/>
                          </w:rPr>
                          <w:t xml:space="preserve">1.2. </w:t>
                        </w:r>
                        <w:r>
                          <w:rPr>
                            <w:color w:val="000000"/>
                          </w:rPr>
                          <w:t>А</w:t>
                        </w:r>
                        <w:r w:rsidRPr="00FB78FE">
                          <w:rPr>
                            <w:color w:val="000000"/>
                          </w:rPr>
                          <w:t>нализирует информацию по масштабу аварии и возможным последствиям</w:t>
                        </w:r>
                      </w:p>
                    </w:txbxContent>
                  </v:textbox>
                </v:shape>
              </w:pict>
            </mc:Fallback>
          </mc:AlternateContent>
        </w:r>
      </w:del>
      <w:del w:id="3157" w:author="Пользователь" w:date="2025-10-02T14:50:00Z">
        <w:r w:rsidDel="006427C8">
          <w:rPr>
            <w:noProof/>
          </w:rPr>
          <mc:AlternateContent>
            <mc:Choice Requires="wps">
              <w:drawing>
                <wp:anchor distT="0" distB="0" distL="114300" distR="114300" simplePos="0" relativeHeight="251614208" behindDoc="0" locked="0" layoutInCell="1" allowOverlap="1" wp14:anchorId="14D51BC8" wp14:editId="5B48AC27">
                  <wp:simplePos x="0" y="0"/>
                  <wp:positionH relativeFrom="column">
                    <wp:posOffset>5965825</wp:posOffset>
                  </wp:positionH>
                  <wp:positionV relativeFrom="paragraph">
                    <wp:posOffset>5080</wp:posOffset>
                  </wp:positionV>
                  <wp:extent cx="2015490" cy="666750"/>
                  <wp:effectExtent l="0" t="0" r="22860" b="19050"/>
                  <wp:wrapNone/>
                  <wp:docPr id="96"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33F974D" w14:textId="77777777" w:rsidR="0063024B" w:rsidRDefault="0063024B" w:rsidP="007F27F6">
                              <w:pPr>
                                <w:jc w:val="center"/>
                              </w:pPr>
                              <w:r w:rsidRPr="00FB78FE">
                                <w:rPr>
                                  <w:i/>
                                  <w:iCs/>
                                  <w:color w:val="000000"/>
                                </w:rPr>
                                <w:t xml:space="preserve">1.5. </w:t>
                              </w:r>
                              <w:r>
                                <w:rPr>
                                  <w:i/>
                                  <w:iCs/>
                                  <w:color w:val="000000"/>
                                </w:rPr>
                                <w:t>М</w:t>
                              </w:r>
                              <w:r w:rsidRPr="00FB78FE">
                                <w:rPr>
                                  <w:i/>
                                  <w:iCs/>
                                  <w:color w:val="000000"/>
                                </w:rPr>
                                <w:t>оде</w:t>
                              </w:r>
                              <w:del w:id="3158" w:author="Пользователь" w:date="2025-10-02T14:50:00Z">
                                <w:r w:rsidRPr="00FB78FE" w:rsidDel="006427C8">
                                  <w:rPr>
                                    <w:i/>
                                    <w:iCs/>
                                    <w:color w:val="000000"/>
                                  </w:rPr>
                                  <w:delText>л</w:delText>
                                </w:r>
                              </w:del>
                              <w:r w:rsidRPr="00FB78FE">
                                <w:rPr>
                                  <w:i/>
                                  <w:iCs/>
                                  <w:color w:val="000000"/>
                                </w:rPr>
                                <w:t>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4D51BC8" id="Надпись 29" o:spid="_x0000_s1035" type="#_x0000_t202" style="position:absolute;left:0;text-align:left;margin-left:469.75pt;margin-top:.4pt;width:158.7pt;height: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" fillcolor="#8faadc" strokecolor="#bcbcbc">
                  <v:path arrowok="t"/>
                  <v:textbox>
                    <w:txbxContent>
                      <w:p w14:paraId="433F974D" w14:textId="77777777" w:rsidR="0063024B" w:rsidRDefault="0063024B" w:rsidP="007F27F6">
                        <w:pPr>
                          <w:jc w:val="center"/>
                        </w:pPr>
                        <w:r w:rsidRPr="00FB78FE">
                          <w:rPr>
                            <w:i/>
                            <w:iCs/>
                            <w:color w:val="000000"/>
                          </w:rPr>
                          <w:t xml:space="preserve">1.5. </w:t>
                        </w:r>
                        <w:r>
                          <w:rPr>
                            <w:i/>
                            <w:iCs/>
                            <w:color w:val="000000"/>
                          </w:rPr>
                          <w:t>М</w:t>
                        </w:r>
                        <w:r w:rsidRPr="00FB78FE">
                          <w:rPr>
                            <w:i/>
                            <w:iCs/>
                            <w:color w:val="000000"/>
                          </w:rPr>
                          <w:t>оде</w:t>
                        </w:r>
                        <w:del w:id="2506" w:author="Пользователь" w:date="2025-10-02T14:50:00Z">
                          <w:r w:rsidRPr="00FB78FE" w:rsidDel="006427C8">
                            <w:rPr>
                              <w:i/>
                              <w:iCs/>
                              <w:color w:val="000000"/>
                            </w:rPr>
                            <w:delText>л</w:delText>
                          </w:r>
                        </w:del>
                        <w:r w:rsidRPr="00FB78FE">
                          <w:rPr>
                            <w:i/>
                            <w:iCs/>
                            <w:color w:val="000000"/>
                          </w:rPr>
                          <w:t>ирует сценарий развития последствий аварийной ситуации</w:t>
                        </w:r>
                      </w:p>
                    </w:txbxContent>
                  </v:textbox>
                </v:shape>
              </w:pict>
            </mc:Fallback>
          </mc:AlternateContent>
        </w:r>
      </w:del>
    </w:p>
    <w:p w14:paraId="3BFA2361" w14:textId="5B8B4DC5" w:rsidR="007F27F6" w:rsidRPr="00994661" w:rsidRDefault="00DF7E69" w:rsidP="007F27F6">
      <w:pPr>
        <w:pStyle w:val="a7"/>
        <w:shd w:val="clear" w:color="auto" w:fill="auto"/>
        <w:spacing w:before="0" w:line="240" w:lineRule="auto"/>
        <w:ind w:left="360" w:right="0"/>
        <w:rPr>
          <w:rFonts w:cs="Times New Roman"/>
          <w:b/>
          <w:bCs/>
          <w:color w:val="auto"/>
          <w:sz w:val="24"/>
          <w:szCs w:val="24"/>
        </w:rPr>
      </w:pPr>
      <w:del w:id="3159" w:author="Пользователь" w:date="2025-10-03T16:35:00Z">
        <w:r w:rsidDel="00A12517">
          <w:rPr>
            <w:noProof/>
          </w:rPr>
          <mc:AlternateContent>
            <mc:Choice Requires="wps">
              <w:drawing>
                <wp:anchor distT="0" distB="0" distL="114300" distR="114300" simplePos="0" relativeHeight="251689984" behindDoc="0" locked="0" layoutInCell="1" allowOverlap="1" wp14:anchorId="4E977570" wp14:editId="0A33679F">
                  <wp:simplePos x="0" y="0"/>
                  <wp:positionH relativeFrom="column">
                    <wp:posOffset>9350375</wp:posOffset>
                  </wp:positionH>
                  <wp:positionV relativeFrom="paragraph">
                    <wp:posOffset>33020</wp:posOffset>
                  </wp:positionV>
                  <wp:extent cx="523875" cy="9525"/>
                  <wp:effectExtent l="19050" t="47625" r="9525" b="57150"/>
                  <wp:wrapNone/>
                  <wp:docPr id="15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58C7D" id="_x0000_t32" coordsize="21600,21600" o:spt="32" o:oned="t" path="m,l21600,21600e" filled="f">
                  <v:path arrowok="t" fillok="f" o:connecttype="none"/>
                  <o:lock v:ext="edit" shapetype="t"/>
                </v:shapetype>
                <v:shape id="AutoShape 97" o:spid="_x0000_s1026" type="#_x0000_t32" style="position:absolute;margin-left:736.25pt;margin-top:2.6pt;width:41.25pt;height:.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">
                  <v:stroke endarrow="block"/>
                </v:shape>
              </w:pict>
            </mc:Fallback>
          </mc:AlternateContent>
        </w:r>
        <w:r w:rsidDel="00A12517">
          <w:rPr>
            <w:noProof/>
          </w:rPr>
          <mc:AlternateContent>
            <mc:Choice Requires="wps">
              <w:drawing>
                <wp:anchor distT="0" distB="0" distL="114300" distR="114300" simplePos="0" relativeHeight="251642880" behindDoc="0" locked="0" layoutInCell="1" allowOverlap="1" wp14:anchorId="238122DB" wp14:editId="4C650C07">
                  <wp:simplePos x="0" y="0"/>
                  <wp:positionH relativeFrom="column">
                    <wp:posOffset>4041775</wp:posOffset>
                  </wp:positionH>
                  <wp:positionV relativeFrom="paragraph">
                    <wp:posOffset>118745</wp:posOffset>
                  </wp:positionV>
                  <wp:extent cx="95250" cy="180975"/>
                  <wp:effectExtent l="38100" t="0" r="19050" b="4762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C7FE8F" id="Прямая со стрелкой 101" o:spid="_x0000_s1026" type="#_x0000_t32" style="position:absolute;margin-left:318.25pt;margin-top:9.35pt;width:7.5pt;height:14.2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" strokecolor="#5b9bd5" strokeweight=".5pt">
                  <v:stroke endarrow="block" joinstyle="miter"/>
                  <o:lock v:ext="edit" shapetype="f"/>
                </v:shape>
              </w:pict>
            </mc:Fallback>
          </mc:AlternateContent>
        </w:r>
      </w:del>
      <w:del w:id="3160" w:author="Пользователь" w:date="2025-10-02T14:56:00Z">
        <w:r w:rsidDel="007C1FB3">
          <w:rPr>
            <w:noProof/>
          </w:rPr>
          <mc:AlternateContent>
            <mc:Choice Requires="wps">
              <w:drawing>
                <wp:anchor distT="0" distB="0" distL="114300" distR="114300" simplePos="0" relativeHeight="251651072" behindDoc="0" locked="0" layoutInCell="1" allowOverlap="1" wp14:anchorId="2C22E4E1" wp14:editId="2820F9B8">
                  <wp:simplePos x="0" y="0"/>
                  <wp:positionH relativeFrom="page">
                    <wp:posOffset>12677775</wp:posOffset>
                  </wp:positionH>
                  <wp:positionV relativeFrom="paragraph">
                    <wp:posOffset>106045</wp:posOffset>
                  </wp:positionV>
                  <wp:extent cx="45720" cy="438150"/>
                  <wp:effectExtent l="38100" t="0" r="49530" b="571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185FF4" id="Прямая со стрелкой 102" o:spid="_x0000_s1026" type="#_x0000_t32" style="position:absolute;margin-left:998.25pt;margin-top:8.35pt;width:3.6pt;height:34.5pt;flip:x;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" strokecolor="#5b9bd5" strokeweight=".5pt">
                  <v:stroke endarrow="block" joinstyle="miter"/>
                  <o:lock v:ext="edit" shapetype="f"/>
                  <w10:wrap anchorx="page"/>
                </v:shape>
              </w:pict>
            </mc:Fallback>
          </mc:AlternateContent>
        </w:r>
      </w:del>
    </w:p>
    <w:p w14:paraId="062C0181" w14:textId="7749A010" w:rsidR="007F27F6" w:rsidRPr="00994661" w:rsidDel="00A12517" w:rsidRDefault="00DF7E69" w:rsidP="007F27F6">
      <w:pPr>
        <w:pStyle w:val="a7"/>
        <w:shd w:val="clear" w:color="auto" w:fill="auto"/>
        <w:spacing w:before="0" w:line="240" w:lineRule="auto"/>
        <w:ind w:left="360" w:right="0"/>
        <w:rPr>
          <w:del w:id="3161" w:author="Пользователь" w:date="2025-10-03T16:35:00Z"/>
          <w:rFonts w:cs="Times New Roman"/>
          <w:b/>
          <w:bCs/>
          <w:color w:val="auto"/>
          <w:sz w:val="24"/>
          <w:szCs w:val="24"/>
        </w:rPr>
      </w:pPr>
      <w:del w:id="3162" w:author="Пользователь" w:date="2025-10-03T16:35:00Z">
        <w:r w:rsidDel="00A12517">
          <w:rPr>
            <w:noProof/>
          </w:rPr>
          <mc:AlternateContent>
            <mc:Choice Requires="wps">
              <w:drawing>
                <wp:anchor distT="0" distB="0" distL="114300" distR="114300" simplePos="0" relativeHeight="251682816" behindDoc="0" locked="0" layoutInCell="1" allowOverlap="1" wp14:anchorId="51B363DA" wp14:editId="2B6F2304">
                  <wp:simplePos x="0" y="0"/>
                  <wp:positionH relativeFrom="column">
                    <wp:posOffset>7207250</wp:posOffset>
                  </wp:positionH>
                  <wp:positionV relativeFrom="paragraph">
                    <wp:posOffset>76835</wp:posOffset>
                  </wp:positionV>
                  <wp:extent cx="66675" cy="390525"/>
                  <wp:effectExtent l="57150" t="9525" r="9525" b="28575"/>
                  <wp:wrapNone/>
                  <wp:docPr id="15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B6516" id="AutoShape 90" o:spid="_x0000_s1026" type="#_x0000_t32" style="position:absolute;margin-left:567.5pt;margin-top:6.05pt;width:5.25pt;height:30.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">
                  <v:stroke endarrow="block"/>
                </v:shape>
              </w:pict>
            </mc:Fallback>
          </mc:AlternateContent>
        </w:r>
        <w:r w:rsidDel="00A12517">
          <w:rPr>
            <w:noProof/>
          </w:rPr>
          <mc:AlternateContent>
            <mc:Choice Requires="wps">
              <w:drawing>
                <wp:anchor distT="0" distB="0" distL="114300" distR="114300" simplePos="0" relativeHeight="251623424" behindDoc="0" locked="0" layoutInCell="1" allowOverlap="1" wp14:anchorId="6A0A9369" wp14:editId="1F5829C5">
                  <wp:simplePos x="0" y="0"/>
                  <wp:positionH relativeFrom="column">
                    <wp:posOffset>2593975</wp:posOffset>
                  </wp:positionH>
                  <wp:positionV relativeFrom="paragraph">
                    <wp:posOffset>124460</wp:posOffset>
                  </wp:positionV>
                  <wp:extent cx="2047875" cy="428625"/>
                  <wp:effectExtent l="0" t="0" r="28575" b="28575"/>
                  <wp:wrapNone/>
                  <wp:docPr id="15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79320B8" w14:textId="77777777" w:rsidR="0063024B" w:rsidRDefault="0063024B" w:rsidP="007F27F6">
                              <w:pPr>
                                <w:jc w:val="center"/>
                              </w:pPr>
                              <w:r>
                                <w:rPr>
                                  <w:i/>
                                  <w:iCs/>
                                  <w:color w:val="000000"/>
                                </w:rPr>
                                <w:t>2.1</w:t>
                              </w:r>
                              <w:ins w:id="3163" w:author="Пользователь" w:date="2025-10-02T14:46:00Z">
                                <w:r>
                                  <w:rPr>
                                    <w:i/>
                                    <w:iCs/>
                                    <w:color w:val="000000"/>
                                  </w:rPr>
                                  <w:t xml:space="preserve">. </w:t>
                                </w:r>
                              </w:ins>
                              <w:r>
                                <w:rPr>
                                  <w:i/>
                                  <w:iCs/>
                                  <w:color w:val="000000"/>
                                </w:rPr>
                                <w:t>П</w:t>
                              </w:r>
                              <w:r w:rsidRPr="00FB78FE">
                                <w:rPr>
                                  <w:i/>
                                  <w:iCs/>
                                  <w:color w:val="000000"/>
                                </w:rPr>
                                <w:t>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A0A9369" id="Надпись 27" o:spid="_x0000_s1036" type="#_x0000_t202" style="position:absolute;left:0;text-align:left;margin-left:204.25pt;margin-top:9.8pt;width:161.25pt;height:3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" fillcolor="#f8cbad" strokecolor="#bcbcbc">
                  <v:path arrowok="t"/>
                  <v:textbox>
                    <w:txbxContent>
                      <w:p w14:paraId="779320B8" w14:textId="77777777" w:rsidR="0063024B" w:rsidRDefault="0063024B" w:rsidP="007F27F6">
                        <w:pPr>
                          <w:jc w:val="center"/>
                        </w:pPr>
                        <w:r>
                          <w:rPr>
                            <w:i/>
                            <w:iCs/>
                            <w:color w:val="000000"/>
                          </w:rPr>
                          <w:t>2.1</w:t>
                        </w:r>
                        <w:ins w:id="2509" w:author="Пользователь" w:date="2025-10-02T14:46:00Z">
                          <w:r>
                            <w:rPr>
                              <w:i/>
                              <w:iCs/>
                              <w:color w:val="000000"/>
                            </w:rPr>
                            <w:t xml:space="preserve">. </w:t>
                          </w:r>
                        </w:ins>
                        <w:r>
                          <w:rPr>
                            <w:i/>
                            <w:iCs/>
                            <w:color w:val="000000"/>
                          </w:rPr>
                          <w:t>П</w:t>
                        </w:r>
                        <w:r w:rsidRPr="00FB78FE">
                          <w:rPr>
                            <w:i/>
                            <w:iCs/>
                            <w:color w:val="000000"/>
                          </w:rPr>
                          <w:t>рибывает на место аварийной ситуации</w:t>
                        </w:r>
                      </w:p>
                    </w:txbxContent>
                  </v:textbox>
                </v:shape>
              </w:pict>
            </mc:Fallback>
          </mc:AlternateContent>
        </w:r>
      </w:del>
    </w:p>
    <w:p w14:paraId="61426D5B" w14:textId="711AE533" w:rsidR="007F27F6" w:rsidRPr="00994661" w:rsidDel="00A12517" w:rsidRDefault="00DF7E69">
      <w:pPr>
        <w:pStyle w:val="a7"/>
        <w:shd w:val="clear" w:color="auto" w:fill="auto"/>
        <w:spacing w:before="0" w:line="240" w:lineRule="auto"/>
        <w:ind w:left="360" w:right="0"/>
        <w:rPr>
          <w:del w:id="3164" w:author="Пользователь" w:date="2025-10-03T16:35:00Z"/>
          <w:rFonts w:cs="Times New Roman"/>
          <w:b/>
          <w:bCs/>
          <w:color w:val="auto"/>
          <w:sz w:val="24"/>
          <w:szCs w:val="24"/>
        </w:rPr>
      </w:pPr>
      <w:del w:id="3165" w:author="Пользователь" w:date="2025-10-03T16:35:00Z">
        <w:r w:rsidDel="00A12517">
          <w:rPr>
            <w:noProof/>
          </w:rPr>
          <mc:AlternateContent>
            <mc:Choice Requires="wps">
              <w:drawing>
                <wp:anchor distT="0" distB="0" distL="114300" distR="114300" simplePos="0" relativeHeight="251693056" behindDoc="0" locked="0" layoutInCell="1" allowOverlap="1" wp14:anchorId="32C60E98" wp14:editId="2FD7B656">
                  <wp:simplePos x="0" y="0"/>
                  <wp:positionH relativeFrom="column">
                    <wp:posOffset>10912475</wp:posOffset>
                  </wp:positionH>
                  <wp:positionV relativeFrom="paragraph">
                    <wp:posOffset>31750</wp:posOffset>
                  </wp:positionV>
                  <wp:extent cx="114300" cy="307975"/>
                  <wp:effectExtent l="57150" t="6350" r="9525" b="38100"/>
                  <wp:wrapNone/>
                  <wp:docPr id="15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2DD83" id="AutoShape 100" o:spid="_x0000_s1026" type="#_x0000_t32" style="position:absolute;margin-left:859.25pt;margin-top:2.5pt;width:9pt;height:24.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r8QQ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">
                  <v:stroke endarrow="block"/>
                </v:shape>
              </w:pict>
            </mc:Fallback>
          </mc:AlternateContent>
        </w:r>
        <w:r w:rsidDel="00A12517">
          <w:rPr>
            <w:noProof/>
          </w:rPr>
          <mc:AlternateContent>
            <mc:Choice Requires="wps">
              <w:drawing>
                <wp:anchor distT="0" distB="0" distL="114300" distR="114300" simplePos="0" relativeHeight="251639808" behindDoc="0" locked="0" layoutInCell="1" allowOverlap="1" wp14:anchorId="732AA2D3" wp14:editId="39DCB23A">
                  <wp:simplePos x="0" y="0"/>
                  <wp:positionH relativeFrom="column">
                    <wp:posOffset>1120775</wp:posOffset>
                  </wp:positionH>
                  <wp:positionV relativeFrom="paragraph">
                    <wp:posOffset>146050</wp:posOffset>
                  </wp:positionV>
                  <wp:extent cx="130810" cy="542925"/>
                  <wp:effectExtent l="57150" t="0" r="21590" b="476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256ADD" id="Прямая со стрелкой 99" o:spid="_x0000_s1026" type="#_x0000_t32" style="position:absolute;margin-left:88.25pt;margin-top:11.5pt;width:10.3pt;height:42.7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" strokecolor="#5b9bd5" strokeweight=".5pt">
                  <v:stroke endarrow="block" joinstyle="miter"/>
                  <o:lock v:ext="edit" shapetype="f"/>
                </v:shape>
              </w:pict>
            </mc:Fallback>
          </mc:AlternateContent>
        </w:r>
      </w:del>
    </w:p>
    <w:p w14:paraId="4C6A1E70" w14:textId="5551DCD9" w:rsidR="007F27F6" w:rsidRPr="00994661" w:rsidDel="00A12517" w:rsidRDefault="00DF7E69">
      <w:pPr>
        <w:pStyle w:val="a7"/>
        <w:shd w:val="clear" w:color="auto" w:fill="auto"/>
        <w:spacing w:before="0" w:line="240" w:lineRule="auto"/>
        <w:ind w:left="360" w:right="0"/>
        <w:rPr>
          <w:del w:id="3166" w:author="Пользователь" w:date="2025-10-03T16:35:00Z"/>
          <w:rFonts w:cs="Times New Roman"/>
          <w:b/>
          <w:bCs/>
          <w:color w:val="auto"/>
          <w:sz w:val="24"/>
          <w:szCs w:val="24"/>
        </w:rPr>
      </w:pPr>
      <w:del w:id="3167" w:author="Пользователь" w:date="2025-10-03T16:35:00Z">
        <w:r w:rsidDel="00A12517">
          <w:rPr>
            <w:noProof/>
          </w:rPr>
          <mc:AlternateContent>
            <mc:Choice Requires="wps">
              <w:drawing>
                <wp:anchor distT="0" distB="0" distL="114300" distR="114300" simplePos="0" relativeHeight="251652096" behindDoc="0" locked="0" layoutInCell="1" allowOverlap="1" wp14:anchorId="45B56F0A" wp14:editId="177BEDF5">
                  <wp:simplePos x="0" y="0"/>
                  <wp:positionH relativeFrom="margin">
                    <wp:posOffset>6654800</wp:posOffset>
                  </wp:positionH>
                  <wp:positionV relativeFrom="paragraph">
                    <wp:posOffset>132715</wp:posOffset>
                  </wp:positionV>
                  <wp:extent cx="2019300" cy="657225"/>
                  <wp:effectExtent l="0" t="0" r="19050" b="28575"/>
                  <wp:wrapNone/>
                  <wp:docPr id="15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5CCB473F" w14:textId="77777777" w:rsidR="0063024B" w:rsidRDefault="0063024B" w:rsidP="007F27F6">
                              <w:pPr>
                                <w:jc w:val="center"/>
                              </w:pPr>
                              <w:r>
                                <w:rPr>
                                  <w:i/>
                                  <w:iCs/>
                                  <w:color w:val="000000"/>
                                </w:rPr>
                                <w:t>4.1.О</w:t>
                              </w:r>
                              <w:r w:rsidRPr="00FB78FE">
                                <w:rPr>
                                  <w:i/>
                                  <w:iCs/>
                                  <w:color w:val="000000"/>
                                </w:rPr>
                                <w:t>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5B56F0A" id="Надпись 25" o:spid="_x0000_s1037" type="#_x0000_t202" style="position:absolute;left:0;text-align:left;margin-left:524pt;margin-top:10.45pt;width:159pt;height:51.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" fillcolor="#ffe699" strokecolor="#bcbcbc">
                  <v:path arrowok="t"/>
                  <v:textbox>
                    <w:txbxContent>
                      <w:p w14:paraId="5CCB473F" w14:textId="77777777" w:rsidR="0063024B" w:rsidRDefault="0063024B" w:rsidP="007F27F6">
                        <w:pPr>
                          <w:jc w:val="center"/>
                        </w:pPr>
                        <w:r>
                          <w:rPr>
                            <w:i/>
                            <w:iCs/>
                            <w:color w:val="000000"/>
                          </w:rPr>
                          <w:t>4.1.О</w:t>
                        </w:r>
                        <w:r w:rsidRPr="00FB78FE">
                          <w:rPr>
                            <w:i/>
                            <w:iCs/>
                            <w:color w:val="000000"/>
                          </w:rPr>
                          <w:t>повещает в течение 30 минут администрацию муниципального образования</w:t>
                        </w:r>
                      </w:p>
                    </w:txbxContent>
                  </v:textbox>
                  <w10:wrap anchorx="margin"/>
                </v:shape>
              </w:pict>
            </mc:Fallback>
          </mc:AlternateContent>
        </w:r>
      </w:del>
    </w:p>
    <w:p w14:paraId="1E1E9B7C" w14:textId="020C9843" w:rsidR="007F27F6" w:rsidRPr="00994661" w:rsidDel="00A12517" w:rsidRDefault="00DF7E69">
      <w:pPr>
        <w:pStyle w:val="a7"/>
        <w:shd w:val="clear" w:color="auto" w:fill="auto"/>
        <w:spacing w:before="0" w:line="240" w:lineRule="auto"/>
        <w:ind w:left="360" w:right="0"/>
        <w:rPr>
          <w:del w:id="3168" w:author="Пользователь" w:date="2025-10-03T16:35:00Z"/>
          <w:rFonts w:cs="Times New Roman"/>
          <w:b/>
          <w:bCs/>
          <w:color w:val="auto"/>
          <w:sz w:val="24"/>
          <w:szCs w:val="24"/>
        </w:rPr>
      </w:pPr>
      <w:del w:id="3169" w:author="Пользователь" w:date="2025-10-03T16:35:00Z">
        <w:r w:rsidDel="00A12517">
          <w:rPr>
            <w:noProof/>
          </w:rPr>
          <mc:AlternateContent>
            <mc:Choice Requires="wps">
              <w:drawing>
                <wp:anchor distT="0" distB="0" distL="114300" distR="114300" simplePos="0" relativeHeight="251632640" behindDoc="0" locked="0" layoutInCell="1" allowOverlap="1" wp14:anchorId="5C71AC2C" wp14:editId="3BA8D109">
                  <wp:simplePos x="0" y="0"/>
                  <wp:positionH relativeFrom="column">
                    <wp:posOffset>9731375</wp:posOffset>
                  </wp:positionH>
                  <wp:positionV relativeFrom="paragraph">
                    <wp:posOffset>33655</wp:posOffset>
                  </wp:positionV>
                  <wp:extent cx="2087880" cy="457200"/>
                  <wp:effectExtent l="0" t="0" r="26670" b="19050"/>
                  <wp:wrapNone/>
                  <wp:docPr id="154"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4572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2C4E4F32" w14:textId="77777777" w:rsidR="0063024B" w:rsidRDefault="0063024B" w:rsidP="007F27F6">
                              <w:pPr>
                                <w:jc w:val="center"/>
                              </w:pPr>
                              <w:r w:rsidRPr="00FB78FE">
                                <w:rPr>
                                  <w:i/>
                                  <w:iCs/>
                                  <w:color w:val="000000"/>
                                </w:rPr>
                                <w:t>5.1. Заместитель Главы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C71AC2C" id="Надпись 26" o:spid="_x0000_s1038" type="#_x0000_t202" style="position:absolute;left:0;text-align:left;margin-left:766.25pt;margin-top:2.65pt;width:164.4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" fillcolor="#c5e0b4" strokecolor="#bcbcbc">
                  <v:path arrowok="t"/>
                  <v:textbox>
                    <w:txbxContent>
                      <w:p w14:paraId="2C4E4F32" w14:textId="77777777" w:rsidR="0063024B" w:rsidRDefault="0063024B" w:rsidP="007F27F6">
                        <w:pPr>
                          <w:jc w:val="center"/>
                        </w:pPr>
                        <w:r w:rsidRPr="00FB78FE">
                          <w:rPr>
                            <w:i/>
                            <w:iCs/>
                            <w:color w:val="000000"/>
                          </w:rPr>
                          <w:t>5.1. Заместитель Главы муниципального образования</w:t>
                        </w:r>
                      </w:p>
                    </w:txbxContent>
                  </v:textbox>
                </v:shape>
              </w:pict>
            </mc:Fallback>
          </mc:AlternateContent>
        </w:r>
      </w:del>
      <w:del w:id="3170" w:author="Пользователь" w:date="2025-10-02T14:52:00Z">
        <w:r w:rsidDel="007C1FB3">
          <w:rPr>
            <w:noProof/>
          </w:rPr>
          <mc:AlternateContent>
            <mc:Choice Requires="wps">
              <w:drawing>
                <wp:anchor distT="0" distB="0" distL="114300" distR="114300" simplePos="0" relativeHeight="251653120" behindDoc="0" locked="0" layoutInCell="1" allowOverlap="1" wp14:anchorId="0FE6F026" wp14:editId="3663BF6A">
                  <wp:simplePos x="0" y="0"/>
                  <wp:positionH relativeFrom="page">
                    <wp:posOffset>10646410</wp:posOffset>
                  </wp:positionH>
                  <wp:positionV relativeFrom="paragraph">
                    <wp:posOffset>133985</wp:posOffset>
                  </wp:positionV>
                  <wp:extent cx="45720" cy="752475"/>
                  <wp:effectExtent l="76200" t="0" r="49530" b="4762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7E3F8F" id="Прямая со стрелкой 109" o:spid="_x0000_s1026" type="#_x0000_t32" style="position:absolute;margin-left:838.3pt;margin-top:10.55pt;width:3.6pt;height:59.25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" strokecolor="#5b9bd5" strokeweight=".5pt">
                  <v:stroke endarrow="block" joinstyle="miter"/>
                  <o:lock v:ext="edit" shapetype="f"/>
                  <w10:wrap anchorx="page"/>
                </v:shape>
              </w:pict>
            </mc:Fallback>
          </mc:AlternateContent>
        </w:r>
      </w:del>
      <w:del w:id="3171" w:author="Пользователь" w:date="2025-10-03T16:35:00Z">
        <w:r w:rsidDel="00A12517">
          <w:rPr>
            <w:noProof/>
          </w:rPr>
          <mc:AlternateContent>
            <mc:Choice Requires="wps">
              <w:drawing>
                <wp:anchor distT="0" distB="0" distL="114300" distR="114300" simplePos="0" relativeHeight="251643904" behindDoc="0" locked="0" layoutInCell="1" allowOverlap="1" wp14:anchorId="2997A551" wp14:editId="4262C989">
                  <wp:simplePos x="0" y="0"/>
                  <wp:positionH relativeFrom="column">
                    <wp:posOffset>4062730</wp:posOffset>
                  </wp:positionH>
                  <wp:positionV relativeFrom="paragraph">
                    <wp:posOffset>158750</wp:posOffset>
                  </wp:positionV>
                  <wp:extent cx="444500" cy="257175"/>
                  <wp:effectExtent l="53975" t="8890" r="12700" b="22860"/>
                  <wp:wrapNone/>
                  <wp:docPr id="153"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44500" cy="257175"/>
                          </a:xfrm>
                          <a:prstGeom prst="bentConnector3">
                            <a:avLst>
                              <a:gd name="adj1" fmla="val 50000"/>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BC7838" id="Прямая со стрелкой 105" o:spid="_x0000_s1026" type="#_x0000_t34" style="position:absolute;margin-left:319.9pt;margin-top:12.5pt;width:35pt;height:20.2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" strokecolor="#5b9bd5" strokeweight=".5pt">
                  <v:stroke endarrow="block"/>
                  <o:lock v:ext="edit" shapetype="f"/>
                </v:shape>
              </w:pict>
            </mc:Fallback>
          </mc:AlternateContent>
        </w:r>
      </w:del>
    </w:p>
    <w:p w14:paraId="173FB400" w14:textId="22296695" w:rsidR="007F27F6" w:rsidRPr="00994661" w:rsidDel="00A12517" w:rsidRDefault="00DF7E69">
      <w:pPr>
        <w:pStyle w:val="a7"/>
        <w:shd w:val="clear" w:color="auto" w:fill="auto"/>
        <w:spacing w:before="0" w:line="240" w:lineRule="auto"/>
        <w:ind w:left="360" w:right="0"/>
        <w:rPr>
          <w:del w:id="3172" w:author="Пользователь" w:date="2025-10-03T16:35:00Z"/>
          <w:rFonts w:cs="Times New Roman"/>
          <w:b/>
          <w:bCs/>
          <w:color w:val="auto"/>
          <w:sz w:val="24"/>
          <w:szCs w:val="24"/>
        </w:rPr>
      </w:pPr>
      <w:del w:id="3173" w:author="Пользователь" w:date="2025-10-02T14:56:00Z">
        <w:r w:rsidDel="007C1FB3">
          <w:rPr>
            <w:noProof/>
          </w:rPr>
          <mc:AlternateContent>
            <mc:Choice Requires="wps">
              <w:drawing>
                <wp:anchor distT="0" distB="0" distL="114300" distR="114300" simplePos="0" relativeHeight="251672576" behindDoc="0" locked="0" layoutInCell="1" allowOverlap="1" wp14:anchorId="39ADE127" wp14:editId="55054834">
                  <wp:simplePos x="0" y="0"/>
                  <wp:positionH relativeFrom="column">
                    <wp:posOffset>11322050</wp:posOffset>
                  </wp:positionH>
                  <wp:positionV relativeFrom="paragraph">
                    <wp:posOffset>90170</wp:posOffset>
                  </wp:positionV>
                  <wp:extent cx="104775" cy="1737360"/>
                  <wp:effectExtent l="53975" t="13970" r="12700" b="20320"/>
                  <wp:wrapNone/>
                  <wp:docPr id="15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73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EF2EB" id="AutoShape 80" o:spid="_x0000_s1026" type="#_x0000_t32" style="position:absolute;margin-left:891.5pt;margin-top:7.1pt;width:8.25pt;height:136.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">
                  <v:stroke endarrow="block"/>
                </v:shape>
              </w:pict>
            </mc:Fallback>
          </mc:AlternateContent>
        </w:r>
      </w:del>
      <w:del w:id="3174" w:author="Пользователь" w:date="2025-10-03T16:35:00Z">
        <w:r w:rsidDel="00A12517">
          <w:rPr>
            <w:noProof/>
          </w:rPr>
          <mc:AlternateContent>
            <mc:Choice Requires="wps">
              <w:drawing>
                <wp:anchor distT="0" distB="0" distL="114300" distR="114300" simplePos="0" relativeHeight="251622400" behindDoc="0" locked="0" layoutInCell="1" allowOverlap="1" wp14:anchorId="5EA36F01" wp14:editId="4FC2A2D8">
                  <wp:simplePos x="0" y="0"/>
                  <wp:positionH relativeFrom="column">
                    <wp:posOffset>3175</wp:posOffset>
                  </wp:positionH>
                  <wp:positionV relativeFrom="paragraph">
                    <wp:posOffset>104140</wp:posOffset>
                  </wp:positionV>
                  <wp:extent cx="2352675" cy="628650"/>
                  <wp:effectExtent l="0" t="0" r="28575" b="19050"/>
                  <wp:wrapNone/>
                  <wp:docPr id="151"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09DBF0F" w14:textId="77777777" w:rsidR="0063024B" w:rsidRDefault="0063024B" w:rsidP="007F27F6">
                              <w:pPr>
                                <w:jc w:val="center"/>
                              </w:pPr>
                              <w:r>
                                <w:rPr>
                                  <w:color w:val="000000"/>
                                </w:rPr>
                                <w:t>1.3.Р</w:t>
                              </w:r>
                              <w:r w:rsidRPr="00FB78FE">
                                <w:rPr>
                                  <w:color w:val="000000"/>
                                </w:rPr>
                                <w:t>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EA36F01" id="Надпись 24" o:spid="_x0000_s1039" type="#_x0000_t202" style="position:absolute;left:0;text-align:left;margin-left:.25pt;margin-top:8.2pt;width:185.25pt;height:4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" fillcolor="#8faadc" strokecolor="#bcbcbc">
                  <v:path arrowok="t"/>
                  <v:textbox>
                    <w:txbxContent>
                      <w:p w14:paraId="009DBF0F" w14:textId="77777777" w:rsidR="0063024B" w:rsidRDefault="0063024B" w:rsidP="007F27F6">
                        <w:pPr>
                          <w:jc w:val="center"/>
                        </w:pPr>
                        <w:r>
                          <w:rPr>
                            <w:color w:val="000000"/>
                          </w:rPr>
                          <w:t>1.3.Р</w:t>
                        </w:r>
                        <w:r w:rsidRPr="00FB78FE">
                          <w:rPr>
                            <w:color w:val="000000"/>
                          </w:rPr>
                          <w:t>уководит работами до прибытия главного инженера и аварийно-ремонтной бригады</w:t>
                        </w:r>
                      </w:p>
                    </w:txbxContent>
                  </v:textbox>
                </v:shape>
              </w:pict>
            </mc:Fallback>
          </mc:AlternateContent>
        </w:r>
      </w:del>
      <w:del w:id="3175" w:author="Пользователь" w:date="2025-10-02T14:56:00Z">
        <w:r w:rsidDel="007C1FB3">
          <w:rPr>
            <w:rFonts w:cs="Times New Roman"/>
            <w:b/>
            <w:bCs/>
            <w:noProof/>
            <w:color w:val="auto"/>
            <w:sz w:val="24"/>
            <w:szCs w:val="24"/>
            <w:rPrChange w:id="3176" w:author="Unknown">
              <w:rPr>
                <w:noProof/>
              </w:rPr>
            </w:rPrChange>
          </w:rPr>
          <mc:AlternateContent>
            <mc:Choice Requires="wps">
              <w:drawing>
                <wp:anchor distT="0" distB="0" distL="114300" distR="114300" simplePos="0" relativeHeight="251667456" behindDoc="0" locked="0" layoutInCell="1" allowOverlap="1" wp14:anchorId="3EE67166" wp14:editId="43D90CBC">
                  <wp:simplePos x="0" y="0"/>
                  <wp:positionH relativeFrom="column">
                    <wp:posOffset>11674475</wp:posOffset>
                  </wp:positionH>
                  <wp:positionV relativeFrom="paragraph">
                    <wp:posOffset>137795</wp:posOffset>
                  </wp:positionV>
                  <wp:extent cx="76200" cy="1076325"/>
                  <wp:effectExtent l="6350" t="13970" r="60325" b="24130"/>
                  <wp:wrapNone/>
                  <wp:docPr id="15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DE1F" id="AutoShape 74" o:spid="_x0000_s1026" type="#_x0000_t32" style="position:absolute;margin-left:919.25pt;margin-top:10.85pt;width:6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">
                  <v:stroke endarrow="block"/>
                </v:shape>
              </w:pict>
            </mc:Fallback>
          </mc:AlternateContent>
        </w:r>
        <w:r w:rsidDel="007C1FB3">
          <w:rPr>
            <w:rFonts w:cs="Times New Roman"/>
            <w:b/>
            <w:bCs/>
            <w:noProof/>
            <w:color w:val="auto"/>
            <w:sz w:val="24"/>
            <w:szCs w:val="24"/>
            <w:rPrChange w:id="3177" w:author="Unknown">
              <w:rPr>
                <w:noProof/>
              </w:rPr>
            </w:rPrChange>
          </w:rPr>
          <mc:AlternateContent>
            <mc:Choice Requires="wps">
              <w:drawing>
                <wp:anchor distT="0" distB="0" distL="114300" distR="114300" simplePos="0" relativeHeight="251666432" behindDoc="0" locked="0" layoutInCell="1" allowOverlap="1" wp14:anchorId="29992F72" wp14:editId="13D0DD5C">
                  <wp:simplePos x="0" y="0"/>
                  <wp:positionH relativeFrom="column">
                    <wp:posOffset>12331700</wp:posOffset>
                  </wp:positionH>
                  <wp:positionV relativeFrom="paragraph">
                    <wp:posOffset>128270</wp:posOffset>
                  </wp:positionV>
                  <wp:extent cx="0" cy="390525"/>
                  <wp:effectExtent l="53975" t="13970" r="60325" b="14605"/>
                  <wp:wrapNone/>
                  <wp:docPr id="14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AD9C6" id="AutoShape 71" o:spid="_x0000_s1026" type="#_x0000_t32" style="position:absolute;margin-left:971pt;margin-top:10.1pt;width:0;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tEMQ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">
                  <v:stroke endarrow="block"/>
                </v:shape>
              </w:pict>
            </mc:Fallback>
          </mc:AlternateContent>
        </w:r>
      </w:del>
    </w:p>
    <w:p w14:paraId="01E91036" w14:textId="1FBBD062" w:rsidR="007F27F6" w:rsidRPr="00994661" w:rsidDel="00A12517" w:rsidRDefault="00DF7E69">
      <w:pPr>
        <w:pStyle w:val="a7"/>
        <w:shd w:val="clear" w:color="auto" w:fill="auto"/>
        <w:spacing w:before="0" w:line="240" w:lineRule="auto"/>
        <w:ind w:left="360" w:right="0"/>
        <w:rPr>
          <w:del w:id="3178" w:author="Пользователь" w:date="2025-10-03T16:35:00Z"/>
          <w:rFonts w:cs="Times New Roman"/>
          <w:b/>
          <w:bCs/>
          <w:color w:val="auto"/>
          <w:sz w:val="24"/>
          <w:szCs w:val="24"/>
        </w:rPr>
      </w:pPr>
      <w:del w:id="3179" w:author="Пользователь" w:date="2025-10-03T16:35:00Z">
        <w:r w:rsidDel="00A12517">
          <w:rPr>
            <w:noProof/>
          </w:rPr>
          <mc:AlternateContent>
            <mc:Choice Requires="wps">
              <w:drawing>
                <wp:anchor distT="0" distB="0" distL="114300" distR="114300" simplePos="0" relativeHeight="251694080" behindDoc="0" locked="0" layoutInCell="1" allowOverlap="1" wp14:anchorId="74BDF6A3" wp14:editId="1D92F42B">
                  <wp:simplePos x="0" y="0"/>
                  <wp:positionH relativeFrom="column">
                    <wp:posOffset>10502900</wp:posOffset>
                  </wp:positionH>
                  <wp:positionV relativeFrom="paragraph">
                    <wp:posOffset>140335</wp:posOffset>
                  </wp:positionV>
                  <wp:extent cx="123825" cy="384810"/>
                  <wp:effectExtent l="57150" t="5715" r="9525" b="28575"/>
                  <wp:wrapNone/>
                  <wp:docPr id="14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00323" id="AutoShape 101" o:spid="_x0000_s1026" type="#_x0000_t32" style="position:absolute;margin-left:827pt;margin-top:11.05pt;width:9.75pt;height:30.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">
                  <v:stroke endarrow="block"/>
                </v:shape>
              </w:pict>
            </mc:Fallback>
          </mc:AlternateContent>
        </w:r>
        <w:r w:rsidDel="00A12517">
          <w:rPr>
            <w:noProof/>
          </w:rPr>
          <mc:AlternateContent>
            <mc:Choice Requires="wps">
              <w:drawing>
                <wp:anchor distT="0" distB="0" distL="114300" distR="114300" simplePos="0" relativeHeight="251612160" behindDoc="0" locked="0" layoutInCell="1" allowOverlap="1" wp14:anchorId="36ABBD55" wp14:editId="54130510">
                  <wp:simplePos x="0" y="0"/>
                  <wp:positionH relativeFrom="column">
                    <wp:posOffset>2584450</wp:posOffset>
                  </wp:positionH>
                  <wp:positionV relativeFrom="paragraph">
                    <wp:posOffset>140335</wp:posOffset>
                  </wp:positionV>
                  <wp:extent cx="2038350" cy="1171575"/>
                  <wp:effectExtent l="0" t="0" r="19050" b="28575"/>
                  <wp:wrapNone/>
                  <wp:docPr id="147"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862CE0D" w14:textId="77777777" w:rsidR="0063024B" w:rsidRDefault="0063024B" w:rsidP="007F27F6">
                              <w:pPr>
                                <w:jc w:val="center"/>
                              </w:pPr>
                              <w:r>
                                <w:rPr>
                                  <w:i/>
                                  <w:iCs/>
                                  <w:color w:val="000000"/>
                                </w:rPr>
                                <w:t>2.2.О</w:t>
                              </w:r>
                              <w:r w:rsidRPr="00FB78FE">
                                <w:rPr>
                                  <w:i/>
                                  <w:iCs/>
                                  <w:color w:val="000000"/>
                                </w:rPr>
                                <w:t>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6ABBD55" id="Надпись 21" o:spid="_x0000_s1040" type="#_x0000_t202" style="position:absolute;left:0;text-align:left;margin-left:203.5pt;margin-top:11.05pt;width:160.5pt;height:9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" fillcolor="#f8cbad" strokecolor="#bcbcbc">
                  <v:path arrowok="t"/>
                  <v:textbox>
                    <w:txbxContent>
                      <w:p w14:paraId="1862CE0D" w14:textId="77777777" w:rsidR="0063024B" w:rsidRDefault="0063024B" w:rsidP="007F27F6">
                        <w:pPr>
                          <w:jc w:val="center"/>
                        </w:pPr>
                        <w:r>
                          <w:rPr>
                            <w:i/>
                            <w:iCs/>
                            <w:color w:val="000000"/>
                          </w:rPr>
                          <w:t>2.2.О</w:t>
                        </w:r>
                        <w:r w:rsidRPr="00FB78FE">
                          <w:rPr>
                            <w:i/>
                            <w:iCs/>
                            <w:color w:val="000000"/>
                          </w:rPr>
                          <w:t>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del>
      <w:del w:id="3180" w:author="Пользователь" w:date="2025-10-02T14:50:00Z">
        <w:r w:rsidDel="006427C8">
          <w:rPr>
            <w:noProof/>
          </w:rPr>
          <mc:AlternateContent>
            <mc:Choice Requires="wps">
              <w:drawing>
                <wp:anchor distT="0" distB="0" distL="114300" distR="114300" simplePos="0" relativeHeight="251624448" behindDoc="0" locked="0" layoutInCell="1" allowOverlap="1" wp14:anchorId="758B31EE" wp14:editId="0E543E84">
                  <wp:simplePos x="0" y="0"/>
                  <wp:positionH relativeFrom="column">
                    <wp:posOffset>6047740</wp:posOffset>
                  </wp:positionH>
                  <wp:positionV relativeFrom="paragraph">
                    <wp:posOffset>5080</wp:posOffset>
                  </wp:positionV>
                  <wp:extent cx="1943100" cy="447675"/>
                  <wp:effectExtent l="0" t="0" r="19050" b="28575"/>
                  <wp:wrapNone/>
                  <wp:docPr id="146"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94978F1" w14:textId="77777777" w:rsidR="0063024B" w:rsidRDefault="0063024B" w:rsidP="007F27F6">
                              <w:pPr>
                                <w:jc w:val="center"/>
                              </w:pPr>
                              <w:r w:rsidRPr="00FB78FE">
                                <w:rPr>
                                  <w:i/>
                                  <w:iCs/>
                                  <w:color w:val="000000"/>
                                  <w:lang w:val="en-US"/>
                                </w:rPr>
                                <w:t>1.6.</w:t>
                              </w:r>
                              <w:r>
                                <w:rPr>
                                  <w:i/>
                                  <w:iCs/>
                                  <w:color w:val="000000"/>
                                </w:rPr>
                                <w:t>И</w:t>
                              </w:r>
                              <w:r w:rsidRPr="00FB78FE">
                                <w:rPr>
                                  <w:i/>
                                  <w:iCs/>
                                  <w:color w:val="000000"/>
                                </w:rPr>
                                <w:t>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58B31EE" id="Надпись 22" o:spid="_x0000_s1041" type="#_x0000_t202" style="position:absolute;left:0;text-align:left;margin-left:476.2pt;margin-top:.4pt;width:153pt;height:3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" fillcolor="#8faadc" strokecolor="#bcbcbc">
                  <v:path arrowok="t"/>
                  <v:textbox>
                    <w:txbxContent>
                      <w:p w14:paraId="694978F1" w14:textId="77777777" w:rsidR="0063024B" w:rsidRDefault="0063024B" w:rsidP="007F27F6">
                        <w:pPr>
                          <w:jc w:val="center"/>
                        </w:pPr>
                        <w:r w:rsidRPr="00FB78FE">
                          <w:rPr>
                            <w:i/>
                            <w:iCs/>
                            <w:color w:val="000000"/>
                            <w:lang w:val="en-US"/>
                          </w:rPr>
                          <w:t>1.6.</w:t>
                        </w:r>
                        <w:r>
                          <w:rPr>
                            <w:i/>
                            <w:iCs/>
                            <w:color w:val="000000"/>
                          </w:rPr>
                          <w:t>И</w:t>
                        </w:r>
                        <w:r w:rsidRPr="00FB78FE">
                          <w:rPr>
                            <w:i/>
                            <w:iCs/>
                            <w:color w:val="000000"/>
                          </w:rPr>
                          <w:t>нформирует о результатах моделирования</w:t>
                        </w:r>
                      </w:p>
                    </w:txbxContent>
                  </v:textbox>
                </v:shape>
              </w:pict>
            </mc:Fallback>
          </mc:AlternateContent>
        </w:r>
      </w:del>
    </w:p>
    <w:p w14:paraId="651FA189" w14:textId="0ECE66F0" w:rsidR="007F27F6" w:rsidRPr="00994661" w:rsidDel="00A12517" w:rsidRDefault="00DF7E69">
      <w:pPr>
        <w:pStyle w:val="a7"/>
        <w:shd w:val="clear" w:color="auto" w:fill="auto"/>
        <w:spacing w:before="0" w:line="240" w:lineRule="auto"/>
        <w:ind w:left="360" w:right="0"/>
        <w:rPr>
          <w:del w:id="3181" w:author="Пользователь" w:date="2025-10-03T16:35:00Z"/>
          <w:rFonts w:cs="Times New Roman"/>
          <w:b/>
          <w:bCs/>
          <w:color w:val="auto"/>
          <w:sz w:val="24"/>
          <w:szCs w:val="24"/>
        </w:rPr>
      </w:pPr>
      <w:del w:id="3182" w:author="Пользователь" w:date="2025-10-03T16:35:00Z">
        <w:r w:rsidDel="00A12517">
          <w:rPr>
            <w:noProof/>
          </w:rPr>
          <mc:AlternateContent>
            <mc:Choice Requires="wps">
              <w:drawing>
                <wp:anchor distT="0" distB="0" distL="114300" distR="114300" simplePos="0" relativeHeight="251683840" behindDoc="0" locked="0" layoutInCell="1" allowOverlap="1" wp14:anchorId="78075F4F" wp14:editId="55118D5F">
                  <wp:simplePos x="0" y="0"/>
                  <wp:positionH relativeFrom="column">
                    <wp:posOffset>7385050</wp:posOffset>
                  </wp:positionH>
                  <wp:positionV relativeFrom="paragraph">
                    <wp:posOffset>102235</wp:posOffset>
                  </wp:positionV>
                  <wp:extent cx="12700" cy="400050"/>
                  <wp:effectExtent l="44450" t="9525" r="57150" b="19050"/>
                  <wp:wrapNone/>
                  <wp:docPr id="14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A07ED" id="AutoShape 91" o:spid="_x0000_s1026" type="#_x0000_t32" style="position:absolute;margin-left:581.5pt;margin-top:8.05pt;width:1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uGOQIAAGM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">
                  <v:stroke endarrow="block"/>
                </v:shape>
              </w:pict>
            </mc:Fallback>
          </mc:AlternateContent>
        </w:r>
      </w:del>
    </w:p>
    <w:p w14:paraId="0984EE46" w14:textId="4CD864EA" w:rsidR="007F27F6" w:rsidRPr="00994661" w:rsidDel="00A12517" w:rsidRDefault="007F27F6">
      <w:pPr>
        <w:pStyle w:val="a7"/>
        <w:shd w:val="clear" w:color="auto" w:fill="auto"/>
        <w:spacing w:before="0" w:line="240" w:lineRule="auto"/>
        <w:ind w:left="360" w:right="0"/>
        <w:rPr>
          <w:del w:id="3183" w:author="Пользователь" w:date="2025-10-03T16:35:00Z"/>
          <w:rFonts w:cs="Times New Roman"/>
          <w:b/>
          <w:bCs/>
          <w:color w:val="auto"/>
          <w:sz w:val="24"/>
          <w:szCs w:val="24"/>
        </w:rPr>
      </w:pPr>
    </w:p>
    <w:p w14:paraId="4BB5B451" w14:textId="1B71DB0E" w:rsidR="007F27F6" w:rsidRPr="00994661" w:rsidDel="00A12517" w:rsidRDefault="00DF7E69">
      <w:pPr>
        <w:pStyle w:val="a7"/>
        <w:shd w:val="clear" w:color="auto" w:fill="auto"/>
        <w:spacing w:before="0" w:line="240" w:lineRule="auto"/>
        <w:ind w:left="360" w:right="0"/>
        <w:rPr>
          <w:del w:id="3184" w:author="Пользователь" w:date="2025-10-03T16:35:00Z"/>
          <w:rFonts w:cs="Times New Roman"/>
          <w:b/>
          <w:bCs/>
          <w:color w:val="auto"/>
          <w:sz w:val="24"/>
          <w:szCs w:val="24"/>
        </w:rPr>
      </w:pPr>
      <w:del w:id="3185" w:author="Пользователь" w:date="2025-10-03T16:35:00Z">
        <w:r w:rsidDel="00A12517">
          <w:rPr>
            <w:noProof/>
          </w:rPr>
          <mc:AlternateContent>
            <mc:Choice Requires="wps">
              <w:drawing>
                <wp:anchor distT="0" distB="0" distL="114300" distR="114300" simplePos="0" relativeHeight="251634688" behindDoc="0" locked="0" layoutInCell="1" allowOverlap="1" wp14:anchorId="4DE0509C" wp14:editId="547D8055">
                  <wp:simplePos x="0" y="0"/>
                  <wp:positionH relativeFrom="margin">
                    <wp:posOffset>9642475</wp:posOffset>
                  </wp:positionH>
                  <wp:positionV relativeFrom="paragraph">
                    <wp:posOffset>17780</wp:posOffset>
                  </wp:positionV>
                  <wp:extent cx="1418590" cy="438150"/>
                  <wp:effectExtent l="0" t="0" r="10160" b="19050"/>
                  <wp:wrapNone/>
                  <wp:docPr id="144"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4FB7148" w14:textId="77777777" w:rsidR="0063024B" w:rsidRDefault="0063024B" w:rsidP="007F27F6">
                              <w:pPr>
                                <w:jc w:val="center"/>
                              </w:pPr>
                              <w:r>
                                <w:rPr>
                                  <w:i/>
                                  <w:iCs/>
                                  <w:color w:val="000000"/>
                                </w:rPr>
                                <w:t>5.2.С</w:t>
                              </w:r>
                              <w:r w:rsidRPr="00FB78FE">
                                <w:rPr>
                                  <w:i/>
                                  <w:iCs/>
                                  <w:color w:val="000000"/>
                                </w:rPr>
                                <w:t>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DE0509C" id="Надпись 23" o:spid="_x0000_s1042" type="#_x0000_t202" style="position:absolute;left:0;text-align:left;margin-left:759.25pt;margin-top:1.4pt;width:111.7pt;height:3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" fillcolor="#c5e0b4" strokecolor="#bcbcbc">
                  <v:path arrowok="t"/>
                  <v:textbox>
                    <w:txbxContent>
                      <w:p w14:paraId="34FB7148" w14:textId="77777777" w:rsidR="0063024B" w:rsidRDefault="0063024B" w:rsidP="007F27F6">
                        <w:pPr>
                          <w:jc w:val="center"/>
                        </w:pPr>
                        <w:r>
                          <w:rPr>
                            <w:i/>
                            <w:iCs/>
                            <w:color w:val="000000"/>
                          </w:rPr>
                          <w:t>5.2.С</w:t>
                        </w:r>
                        <w:r w:rsidRPr="00FB78FE">
                          <w:rPr>
                            <w:i/>
                            <w:iCs/>
                            <w:color w:val="000000"/>
                          </w:rPr>
                          <w:t>труктурные подразделения</w:t>
                        </w:r>
                      </w:p>
                    </w:txbxContent>
                  </v:textbox>
                  <w10:wrap anchorx="margin"/>
                </v:shape>
              </w:pict>
            </mc:Fallback>
          </mc:AlternateContent>
        </w:r>
        <w:r w:rsidDel="00A12517">
          <w:rPr>
            <w:noProof/>
          </w:rPr>
          <mc:AlternateContent>
            <mc:Choice Requires="wps">
              <w:drawing>
                <wp:anchor distT="0" distB="0" distL="114300" distR="114300" simplePos="0" relativeHeight="251633664" behindDoc="0" locked="0" layoutInCell="1" allowOverlap="1" wp14:anchorId="318154B4" wp14:editId="5B18EF46">
                  <wp:simplePos x="0" y="0"/>
                  <wp:positionH relativeFrom="column">
                    <wp:posOffset>6473825</wp:posOffset>
                  </wp:positionH>
                  <wp:positionV relativeFrom="paragraph">
                    <wp:posOffset>170815</wp:posOffset>
                  </wp:positionV>
                  <wp:extent cx="2415540" cy="647700"/>
                  <wp:effectExtent l="0" t="0" r="22860" b="19050"/>
                  <wp:wrapNone/>
                  <wp:docPr id="143"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C16C35F" w14:textId="77777777" w:rsidR="0063024B" w:rsidRDefault="0063024B" w:rsidP="007F27F6">
                              <w:pPr>
                                <w:jc w:val="center"/>
                              </w:pPr>
                              <w:r>
                                <w:rPr>
                                  <w:i/>
                                  <w:iCs/>
                                  <w:color w:val="000000"/>
                                </w:rPr>
                                <w:t>4.2.П</w:t>
                              </w:r>
                              <w:r w:rsidRPr="00FB78FE">
                                <w:rPr>
                                  <w:i/>
                                  <w:iCs/>
                                  <w:color w:val="000000"/>
                                </w:rPr>
                                <w:t>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18154B4" id="Надпись 19" o:spid="_x0000_s1043" type="#_x0000_t202" style="position:absolute;left:0;text-align:left;margin-left:509.75pt;margin-top:13.45pt;width:190.2pt;height:5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" fillcolor="#ffe699" strokecolor="#bcbcbc">
                  <v:path arrowok="t"/>
                  <v:textbox>
                    <w:txbxContent>
                      <w:p w14:paraId="7C16C35F" w14:textId="77777777" w:rsidR="0063024B" w:rsidRDefault="0063024B" w:rsidP="007F27F6">
                        <w:pPr>
                          <w:jc w:val="center"/>
                        </w:pPr>
                        <w:r>
                          <w:rPr>
                            <w:i/>
                            <w:iCs/>
                            <w:color w:val="000000"/>
                          </w:rPr>
                          <w:t>4.2.П</w:t>
                        </w:r>
                        <w:r w:rsidRPr="00FB78FE">
                          <w:rPr>
                            <w:i/>
                            <w:iCs/>
                            <w:color w:val="000000"/>
                          </w:rPr>
                          <w:t>рием-передача сигналов управления, оповещение населения (при необходимости)</w:t>
                        </w:r>
                      </w:p>
                    </w:txbxContent>
                  </v:textbox>
                </v:shape>
              </w:pict>
            </mc:Fallback>
          </mc:AlternateContent>
        </w:r>
      </w:del>
      <w:del w:id="3186" w:author="Пользователь" w:date="2025-10-02T14:50:00Z">
        <w:r w:rsidDel="006427C8">
          <w:rPr>
            <w:noProof/>
          </w:rPr>
          <mc:AlternateContent>
            <mc:Choice Requires="wps">
              <w:drawing>
                <wp:anchor distT="0" distB="0" distL="114300" distR="114300" simplePos="0" relativeHeight="251617280" behindDoc="0" locked="0" layoutInCell="1" allowOverlap="1" wp14:anchorId="499B43AC" wp14:editId="76558EE6">
                  <wp:simplePos x="0" y="0"/>
                  <wp:positionH relativeFrom="column">
                    <wp:posOffset>5041900</wp:posOffset>
                  </wp:positionH>
                  <wp:positionV relativeFrom="paragraph">
                    <wp:posOffset>184150</wp:posOffset>
                  </wp:positionV>
                  <wp:extent cx="2295525" cy="819150"/>
                  <wp:effectExtent l="0" t="0" r="28575" b="19050"/>
                  <wp:wrapNone/>
                  <wp:docPr id="140"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3669950F" w14:textId="77777777" w:rsidR="0063024B" w:rsidRDefault="0063024B" w:rsidP="007F27F6">
                              <w:pPr>
                                <w:jc w:val="center"/>
                              </w:pPr>
                              <w:r>
                                <w:rPr>
                                  <w:i/>
                                  <w:iCs/>
                                  <w:color w:val="000000"/>
                                </w:rPr>
                                <w:t>2.3.П</w:t>
                              </w:r>
                              <w:r w:rsidRPr="00FB78FE">
                                <w:rPr>
                                  <w:i/>
                                  <w:iCs/>
                                  <w:color w:val="000000"/>
                                </w:rPr>
                                <w:t>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99B43AC" id="Надпись 18" o:spid="_x0000_s1044" type="#_x0000_t202" style="position:absolute;left:0;text-align:left;margin-left:397pt;margin-top:14.5pt;width:180.75pt;height:6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" fillcolor="#f8cbad" strokecolor="#bcbcbc">
                  <v:path arrowok="t"/>
                  <v:textbox>
                    <w:txbxContent>
                      <w:p w14:paraId="3669950F" w14:textId="77777777" w:rsidR="0063024B" w:rsidRDefault="0063024B" w:rsidP="007F27F6">
                        <w:pPr>
                          <w:jc w:val="center"/>
                        </w:pPr>
                        <w:r>
                          <w:rPr>
                            <w:i/>
                            <w:iCs/>
                            <w:color w:val="000000"/>
                          </w:rPr>
                          <w:t>2.3.П</w:t>
                        </w:r>
                        <w:r w:rsidRPr="00FB78FE">
                          <w:rPr>
                            <w:i/>
                            <w:iCs/>
                            <w:color w:val="000000"/>
                          </w:rPr>
                          <w:t>о результатам моделирования определяет объем последствий сценария развития аварийной ситуации</w:t>
                        </w:r>
                      </w:p>
                    </w:txbxContent>
                  </v:textbox>
                </v:shape>
              </w:pict>
            </mc:Fallback>
          </mc:AlternateContent>
        </w:r>
      </w:del>
      <w:del w:id="3187" w:author="Пользователь" w:date="2025-10-03T16:35:00Z">
        <w:r w:rsidDel="00A12517">
          <w:rPr>
            <w:noProof/>
          </w:rPr>
          <mc:AlternateContent>
            <mc:Choice Requires="wps">
              <w:drawing>
                <wp:anchor distT="0" distB="0" distL="114300" distR="114300" simplePos="0" relativeHeight="251640832" behindDoc="0" locked="0" layoutInCell="1" allowOverlap="1" wp14:anchorId="648005DC" wp14:editId="1964EA13">
                  <wp:simplePos x="0" y="0"/>
                  <wp:positionH relativeFrom="column">
                    <wp:posOffset>1069975</wp:posOffset>
                  </wp:positionH>
                  <wp:positionV relativeFrom="paragraph">
                    <wp:posOffset>71755</wp:posOffset>
                  </wp:positionV>
                  <wp:extent cx="142875" cy="476250"/>
                  <wp:effectExtent l="38100" t="0" r="28575" b="5715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F13A8E" id="Прямая со стрелкой 117" o:spid="_x0000_s1026" type="#_x0000_t32" style="position:absolute;margin-left:84.25pt;margin-top:5.65pt;width:11.25pt;height:3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" strokecolor="#5b9bd5" strokeweight=".5pt">
                  <v:stroke endarrow="block" joinstyle="miter"/>
                  <o:lock v:ext="edit" shapetype="f"/>
                </v:shape>
              </w:pict>
            </mc:Fallback>
          </mc:AlternateContent>
        </w:r>
      </w:del>
    </w:p>
    <w:p w14:paraId="14D36CCF" w14:textId="4D27C4BB" w:rsidR="007F27F6" w:rsidRPr="00994661" w:rsidDel="00A12517" w:rsidRDefault="00DF7E69">
      <w:pPr>
        <w:pStyle w:val="a7"/>
        <w:shd w:val="clear" w:color="auto" w:fill="auto"/>
        <w:spacing w:before="0" w:line="240" w:lineRule="auto"/>
        <w:ind w:left="360" w:right="0"/>
        <w:rPr>
          <w:del w:id="3188" w:author="Пользователь" w:date="2025-10-03T16:35:00Z"/>
          <w:rFonts w:cs="Times New Roman"/>
          <w:b/>
          <w:bCs/>
          <w:color w:val="auto"/>
          <w:sz w:val="24"/>
          <w:szCs w:val="24"/>
        </w:rPr>
      </w:pPr>
      <w:del w:id="3189" w:author="Пользователь" w:date="2025-10-02T14:51:00Z">
        <w:r w:rsidDel="006427C8">
          <w:rPr>
            <w:noProof/>
          </w:rPr>
          <mc:AlternateContent>
            <mc:Choice Requires="wps">
              <w:drawing>
                <wp:anchor distT="0" distB="0" distL="114300" distR="114300" simplePos="0" relativeHeight="251668480" behindDoc="0" locked="0" layoutInCell="1" allowOverlap="1" wp14:anchorId="1E6DA3BD" wp14:editId="7AA0462D">
                  <wp:simplePos x="0" y="0"/>
                  <wp:positionH relativeFrom="column">
                    <wp:posOffset>4641850</wp:posOffset>
                  </wp:positionH>
                  <wp:positionV relativeFrom="paragraph">
                    <wp:posOffset>153670</wp:posOffset>
                  </wp:positionV>
                  <wp:extent cx="374650" cy="198120"/>
                  <wp:effectExtent l="12700" t="10795" r="41275" b="57785"/>
                  <wp:wrapNone/>
                  <wp:docPr id="1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BC1D4" id="AutoShape 75" o:spid="_x0000_s1026" type="#_x0000_t32" style="position:absolute;margin-left:365.5pt;margin-top:12.1pt;width:29.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Wa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">
                  <v:stroke endarrow="block"/>
                </v:shape>
              </w:pict>
            </mc:Fallback>
          </mc:AlternateContent>
        </w:r>
      </w:del>
      <w:del w:id="3190" w:author="Пользователь" w:date="2025-10-03T16:35:00Z">
        <w:r w:rsidDel="00A12517">
          <w:rPr>
            <w:noProof/>
          </w:rPr>
          <mc:AlternateContent>
            <mc:Choice Requires="wps">
              <w:drawing>
                <wp:anchor distT="0" distB="0" distL="114300" distR="114300" simplePos="0" relativeHeight="251656192" behindDoc="0" locked="0" layoutInCell="1" allowOverlap="1" wp14:anchorId="6F2F42D4" wp14:editId="62562A9C">
                  <wp:simplePos x="0" y="0"/>
                  <wp:positionH relativeFrom="column">
                    <wp:posOffset>13985875</wp:posOffset>
                  </wp:positionH>
                  <wp:positionV relativeFrom="paragraph">
                    <wp:posOffset>153670</wp:posOffset>
                  </wp:positionV>
                  <wp:extent cx="276225" cy="54610"/>
                  <wp:effectExtent l="38100" t="19050" r="28575" b="7874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6175F" id="Прямая со стрелкой 120" o:spid="_x0000_s1026" type="#_x0000_t32" style="position:absolute;margin-left:1101.25pt;margin-top:12.1pt;width:21.75pt;height:4.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" strokecolor="#5b9bd5" strokeweight=".5pt">
                  <v:stroke endarrow="block" joinstyle="miter"/>
                  <o:lock v:ext="edit" shapetype="f"/>
                </v:shape>
              </w:pict>
            </mc:Fallback>
          </mc:AlternateContent>
        </w:r>
      </w:del>
    </w:p>
    <w:p w14:paraId="0E01EB76" w14:textId="2692FAA0" w:rsidR="007F27F6" w:rsidRPr="00994661" w:rsidDel="00A12517" w:rsidRDefault="00DF7E69">
      <w:pPr>
        <w:pStyle w:val="a7"/>
        <w:shd w:val="clear" w:color="auto" w:fill="auto"/>
        <w:spacing w:before="0" w:line="240" w:lineRule="auto"/>
        <w:ind w:left="360" w:right="0"/>
        <w:rPr>
          <w:del w:id="3191" w:author="Пользователь" w:date="2025-10-03T16:35:00Z"/>
          <w:rFonts w:cs="Times New Roman"/>
          <w:b/>
          <w:bCs/>
          <w:color w:val="auto"/>
          <w:sz w:val="24"/>
          <w:szCs w:val="24"/>
        </w:rPr>
      </w:pPr>
      <w:del w:id="3192" w:author="Пользователь" w:date="2025-10-03T16:35:00Z">
        <w:r w:rsidDel="00A12517">
          <w:rPr>
            <w:b/>
            <w:bCs/>
            <w:noProof/>
            <w:sz w:val="24"/>
            <w:szCs w:val="24"/>
          </w:rPr>
          <mc:AlternateContent>
            <mc:Choice Requires="wps">
              <w:drawing>
                <wp:anchor distT="0" distB="0" distL="114300" distR="114300" simplePos="0" relativeHeight="251695104" behindDoc="0" locked="0" layoutInCell="1" allowOverlap="1" wp14:anchorId="0323AF90" wp14:editId="43E8D3FD">
                  <wp:simplePos x="0" y="0"/>
                  <wp:positionH relativeFrom="column">
                    <wp:posOffset>10379075</wp:posOffset>
                  </wp:positionH>
                  <wp:positionV relativeFrom="paragraph">
                    <wp:posOffset>115570</wp:posOffset>
                  </wp:positionV>
                  <wp:extent cx="133350" cy="320040"/>
                  <wp:effectExtent l="57150" t="9525" r="9525" b="32385"/>
                  <wp:wrapNone/>
                  <wp:docPr id="13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0FBED" id="AutoShape 102" o:spid="_x0000_s1026" type="#_x0000_t32" style="position:absolute;margin-left:817.25pt;margin-top:9.1pt;width:10.5pt;height:25.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fpQQ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">
                  <v:stroke endarrow="block"/>
                </v:shape>
              </w:pict>
            </mc:Fallback>
          </mc:AlternateContent>
        </w:r>
      </w:del>
    </w:p>
    <w:p w14:paraId="7AB2D26C" w14:textId="61D59729" w:rsidR="007F27F6" w:rsidRPr="00994661" w:rsidDel="00A12517" w:rsidRDefault="00DF7E69">
      <w:pPr>
        <w:pStyle w:val="a7"/>
        <w:shd w:val="clear" w:color="auto" w:fill="auto"/>
        <w:spacing w:before="0" w:line="240" w:lineRule="auto"/>
        <w:ind w:left="360" w:right="0"/>
        <w:rPr>
          <w:del w:id="3193" w:author="Пользователь" w:date="2025-10-03T16:35:00Z"/>
          <w:rFonts w:cs="Times New Roman"/>
          <w:b/>
          <w:bCs/>
          <w:color w:val="auto"/>
          <w:sz w:val="24"/>
          <w:szCs w:val="24"/>
        </w:rPr>
      </w:pPr>
      <w:del w:id="3194" w:author="Пользователь" w:date="2025-10-03T16:35:00Z">
        <w:r w:rsidDel="00A12517">
          <w:rPr>
            <w:noProof/>
          </w:rPr>
          <mc:AlternateContent>
            <mc:Choice Requires="wps">
              <w:drawing>
                <wp:anchor distT="0" distB="0" distL="114300" distR="114300" simplePos="0" relativeHeight="251613184" behindDoc="0" locked="0" layoutInCell="1" allowOverlap="1" wp14:anchorId="0B12D433" wp14:editId="5D952374">
                  <wp:simplePos x="0" y="0"/>
                  <wp:positionH relativeFrom="column">
                    <wp:posOffset>3175</wp:posOffset>
                  </wp:positionH>
                  <wp:positionV relativeFrom="paragraph">
                    <wp:posOffset>50800</wp:posOffset>
                  </wp:positionV>
                  <wp:extent cx="2038350" cy="447675"/>
                  <wp:effectExtent l="0" t="0" r="19050" b="28575"/>
                  <wp:wrapNone/>
                  <wp:docPr id="136"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5590D3D" w14:textId="77777777" w:rsidR="0063024B" w:rsidRDefault="0063024B" w:rsidP="007F27F6">
                              <w:pPr>
                                <w:jc w:val="center"/>
                              </w:pPr>
                              <w:r>
                                <w:rPr>
                                  <w:color w:val="000000"/>
                                </w:rPr>
                                <w:t>1.4.Ф</w:t>
                              </w:r>
                              <w:r w:rsidRPr="00FB78FE">
                                <w:rPr>
                                  <w:color w:val="000000"/>
                                </w:rPr>
                                <w:t>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B12D433" id="Надпись 17" o:spid="_x0000_s1045" type="#_x0000_t202" style="position:absolute;left:0;text-align:left;margin-left:.25pt;margin-top:4pt;width:160.5pt;height:3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" fillcolor="#8faadc" strokecolor="#bcbcbc">
                  <v:path arrowok="t"/>
                  <v:textbox>
                    <w:txbxContent>
                      <w:p w14:paraId="05590D3D" w14:textId="77777777" w:rsidR="0063024B" w:rsidRDefault="0063024B" w:rsidP="007F27F6">
                        <w:pPr>
                          <w:jc w:val="center"/>
                        </w:pPr>
                        <w:r>
                          <w:rPr>
                            <w:color w:val="000000"/>
                          </w:rPr>
                          <w:t>1.4.Ф</w:t>
                        </w:r>
                        <w:r w:rsidRPr="00FB78FE">
                          <w:rPr>
                            <w:color w:val="000000"/>
                          </w:rPr>
                          <w:t>иксирует показатели в оперативном журнале</w:t>
                        </w:r>
                      </w:p>
                    </w:txbxContent>
                  </v:textbox>
                </v:shape>
              </w:pict>
            </mc:Fallback>
          </mc:AlternateContent>
        </w:r>
      </w:del>
    </w:p>
    <w:p w14:paraId="393F8128" w14:textId="490AE9D3" w:rsidR="007F27F6" w:rsidRPr="00994661" w:rsidDel="00A12517" w:rsidRDefault="00DF7E69">
      <w:pPr>
        <w:pStyle w:val="a7"/>
        <w:shd w:val="clear" w:color="auto" w:fill="auto"/>
        <w:spacing w:before="0" w:line="240" w:lineRule="auto"/>
        <w:ind w:left="360" w:right="0"/>
        <w:rPr>
          <w:del w:id="3195" w:author="Пользователь" w:date="2025-10-03T16:35:00Z"/>
          <w:rFonts w:cs="Times New Roman"/>
          <w:b/>
          <w:bCs/>
          <w:color w:val="auto"/>
          <w:sz w:val="24"/>
          <w:szCs w:val="24"/>
        </w:rPr>
      </w:pPr>
      <w:del w:id="3196" w:author="Пользователь" w:date="2025-10-03T16:35:00Z">
        <w:r w:rsidDel="00A12517">
          <w:rPr>
            <w:noProof/>
          </w:rPr>
          <mc:AlternateContent>
            <mc:Choice Requires="wps">
              <w:drawing>
                <wp:anchor distT="0" distB="0" distL="114300" distR="114300" simplePos="0" relativeHeight="251660288" behindDoc="0" locked="0" layoutInCell="1" allowOverlap="1" wp14:anchorId="6C63546F" wp14:editId="1E112809">
                  <wp:simplePos x="0" y="0"/>
                  <wp:positionH relativeFrom="margin">
                    <wp:posOffset>9756775</wp:posOffset>
                  </wp:positionH>
                  <wp:positionV relativeFrom="paragraph">
                    <wp:posOffset>85090</wp:posOffset>
                  </wp:positionV>
                  <wp:extent cx="1418590" cy="438150"/>
                  <wp:effectExtent l="0" t="0" r="10160" b="19050"/>
                  <wp:wrapNone/>
                  <wp:docPr id="135"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1273EE" w14:textId="77777777" w:rsidR="0063024B" w:rsidRDefault="0063024B" w:rsidP="007F27F6">
                              <w:pPr>
                                <w:jc w:val="center"/>
                              </w:pPr>
                              <w:r>
                                <w:rPr>
                                  <w:i/>
                                  <w:iCs/>
                                  <w:color w:val="000000"/>
                                </w:rPr>
                                <w:t>5.3.О</w:t>
                              </w:r>
                              <w:r w:rsidRPr="00FB78FE">
                                <w:rPr>
                                  <w:i/>
                                  <w:iCs/>
                                  <w:color w:val="000000"/>
                                </w:rPr>
                                <w:t>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C63546F" id="Надпись 20" o:spid="_x0000_s1046" type="#_x0000_t202" style="position:absolute;left:0;text-align:left;margin-left:768.25pt;margin-top:6.7pt;width:111.7pt;height: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" fillcolor="#c5e0b4" strokecolor="#bcbcbc">
                  <v:path arrowok="t"/>
                  <v:textbox>
                    <w:txbxContent>
                      <w:p w14:paraId="541273EE" w14:textId="77777777" w:rsidR="0063024B" w:rsidRDefault="0063024B" w:rsidP="007F27F6">
                        <w:pPr>
                          <w:jc w:val="center"/>
                        </w:pPr>
                        <w:r>
                          <w:rPr>
                            <w:i/>
                            <w:iCs/>
                            <w:color w:val="000000"/>
                          </w:rPr>
                          <w:t>5.3.О</w:t>
                        </w:r>
                        <w:r w:rsidRPr="00FB78FE">
                          <w:rPr>
                            <w:i/>
                            <w:iCs/>
                            <w:color w:val="000000"/>
                          </w:rPr>
                          <w:t>перативные службы</w:t>
                        </w:r>
                      </w:p>
                    </w:txbxContent>
                  </v:textbox>
                  <w10:wrap anchorx="margin"/>
                </v:shape>
              </w:pict>
            </mc:Fallback>
          </mc:AlternateContent>
        </w:r>
        <w:r w:rsidDel="00A12517">
          <w:rPr>
            <w:noProof/>
          </w:rPr>
          <mc:AlternateContent>
            <mc:Choice Requires="wps">
              <w:drawing>
                <wp:anchor distT="0" distB="0" distL="114300" distR="114300" simplePos="0" relativeHeight="251684864" behindDoc="0" locked="0" layoutInCell="1" allowOverlap="1" wp14:anchorId="39AB2817" wp14:editId="1A0E9958">
                  <wp:simplePos x="0" y="0"/>
                  <wp:positionH relativeFrom="column">
                    <wp:posOffset>7407275</wp:posOffset>
                  </wp:positionH>
                  <wp:positionV relativeFrom="paragraph">
                    <wp:posOffset>136525</wp:posOffset>
                  </wp:positionV>
                  <wp:extent cx="9525" cy="480060"/>
                  <wp:effectExtent l="57150" t="9525" r="47625" b="15240"/>
                  <wp:wrapNone/>
                  <wp:docPr id="13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B1311" id="AutoShape 92" o:spid="_x0000_s1026" type="#_x0000_t32" style="position:absolute;margin-left:583.25pt;margin-top:10.75pt;width:.75pt;height:37.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">
                  <v:stroke endarrow="block"/>
                </v:shape>
              </w:pict>
            </mc:Fallback>
          </mc:AlternateContent>
        </w:r>
      </w:del>
      <w:del w:id="3197" w:author="Пользователь" w:date="2025-10-02T14:52:00Z">
        <w:r w:rsidDel="007C1FB3">
          <w:rPr>
            <w:noProof/>
          </w:rPr>
          <mc:AlternateContent>
            <mc:Choice Requires="wps">
              <w:drawing>
                <wp:anchor distT="0" distB="0" distL="114300" distR="114300" simplePos="0" relativeHeight="251654144" behindDoc="0" locked="0" layoutInCell="1" allowOverlap="1" wp14:anchorId="762DDC22" wp14:editId="53351E9D">
                  <wp:simplePos x="0" y="0"/>
                  <wp:positionH relativeFrom="page">
                    <wp:posOffset>11259185</wp:posOffset>
                  </wp:positionH>
                  <wp:positionV relativeFrom="paragraph">
                    <wp:posOffset>151765</wp:posOffset>
                  </wp:positionV>
                  <wp:extent cx="45720" cy="352425"/>
                  <wp:effectExtent l="57150" t="0" r="49530" b="47625"/>
                  <wp:wrapNone/>
                  <wp:docPr id="133"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0F01DA" id="Прямая со стрелкой 132" o:spid="_x0000_s1026" type="#_x0000_t32" style="position:absolute;margin-left:886.55pt;margin-top:11.95pt;width:3.6pt;height:27.75pt;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" strokecolor="#5b9bd5" strokeweight=".5pt">
                  <v:stroke endarrow="block" joinstyle="miter"/>
                  <o:lock v:ext="edit" shapetype="f"/>
                  <w10:wrap anchorx="page"/>
                </v:shape>
              </w:pict>
            </mc:Fallback>
          </mc:AlternateContent>
        </w:r>
      </w:del>
    </w:p>
    <w:p w14:paraId="544AA230" w14:textId="1169676B" w:rsidR="007F27F6" w:rsidRPr="00994661" w:rsidDel="00A12517" w:rsidRDefault="00DF7E69">
      <w:pPr>
        <w:pStyle w:val="a7"/>
        <w:shd w:val="clear" w:color="auto" w:fill="auto"/>
        <w:spacing w:before="0" w:line="240" w:lineRule="auto"/>
        <w:ind w:left="360" w:right="0"/>
        <w:rPr>
          <w:del w:id="3198" w:author="Пользователь" w:date="2025-10-03T16:35:00Z"/>
          <w:rFonts w:cs="Times New Roman"/>
          <w:b/>
          <w:bCs/>
          <w:color w:val="auto"/>
          <w:sz w:val="24"/>
          <w:szCs w:val="24"/>
        </w:rPr>
      </w:pPr>
      <w:del w:id="3199" w:author="Пользователь" w:date="2025-10-02T14:51:00Z">
        <w:r w:rsidDel="006427C8">
          <w:rPr>
            <w:noProof/>
          </w:rPr>
          <mc:AlternateContent>
            <mc:Choice Requires="wps">
              <w:drawing>
                <wp:anchor distT="0" distB="0" distL="114300" distR="114300" simplePos="0" relativeHeight="251670528" behindDoc="0" locked="0" layoutInCell="1" allowOverlap="1" wp14:anchorId="58630620" wp14:editId="1E805B22">
                  <wp:simplePos x="0" y="0"/>
                  <wp:positionH relativeFrom="column">
                    <wp:posOffset>5921375</wp:posOffset>
                  </wp:positionH>
                  <wp:positionV relativeFrom="paragraph">
                    <wp:posOffset>147955</wp:posOffset>
                  </wp:positionV>
                  <wp:extent cx="9525" cy="293370"/>
                  <wp:effectExtent l="44450" t="5080" r="60325" b="15875"/>
                  <wp:wrapNone/>
                  <wp:docPr id="13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7B606" id="AutoShape 78" o:spid="_x0000_s1026" type="#_x0000_t32" style="position:absolute;margin-left:466.25pt;margin-top:11.65pt;width:.7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">
                  <v:stroke endarrow="block"/>
                </v:shape>
              </w:pict>
            </mc:Fallback>
          </mc:AlternateContent>
        </w:r>
        <w:r w:rsidDel="006427C8">
          <w:rPr>
            <w:noProof/>
          </w:rPr>
          <mc:AlternateContent>
            <mc:Choice Requires="wps">
              <w:drawing>
                <wp:anchor distT="0" distB="0" distL="114300" distR="114300" simplePos="0" relativeHeight="251669504" behindDoc="0" locked="0" layoutInCell="1" allowOverlap="1" wp14:anchorId="69EEEA8A" wp14:editId="2DBF8417">
                  <wp:simplePos x="0" y="0"/>
                  <wp:positionH relativeFrom="column">
                    <wp:posOffset>7235825</wp:posOffset>
                  </wp:positionH>
                  <wp:positionV relativeFrom="paragraph">
                    <wp:posOffset>127635</wp:posOffset>
                  </wp:positionV>
                  <wp:extent cx="723900" cy="372745"/>
                  <wp:effectExtent l="6350" t="13335" r="41275" b="52070"/>
                  <wp:wrapNone/>
                  <wp:docPr id="1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BD164" id="AutoShape 77" o:spid="_x0000_s1026" type="#_x0000_t32" style="position:absolute;margin-left:569.75pt;margin-top:10.05pt;width:57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s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">
                  <v:stroke endarrow="block"/>
                </v:shape>
              </w:pict>
            </mc:Fallback>
          </mc:AlternateContent>
        </w:r>
      </w:del>
      <w:del w:id="3200" w:author="Пользователь" w:date="2025-10-03T16:35:00Z">
        <w:r w:rsidDel="00A12517">
          <w:rPr>
            <w:noProof/>
          </w:rPr>
          <mc:AlternateContent>
            <mc:Choice Requires="wps">
              <w:drawing>
                <wp:anchor distT="0" distB="0" distL="114300" distR="114300" simplePos="0" relativeHeight="251662336" behindDoc="0" locked="0" layoutInCell="1" allowOverlap="1" wp14:anchorId="0DA8A613" wp14:editId="7725CC56">
                  <wp:simplePos x="0" y="0"/>
                  <wp:positionH relativeFrom="margin">
                    <wp:posOffset>13947775</wp:posOffset>
                  </wp:positionH>
                  <wp:positionV relativeFrom="paragraph">
                    <wp:posOffset>147955</wp:posOffset>
                  </wp:positionV>
                  <wp:extent cx="295275" cy="54610"/>
                  <wp:effectExtent l="38100" t="19050" r="28575" b="7874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662159" id="Прямая со стрелкой 130" o:spid="_x0000_s1026" type="#_x0000_t32" style="position:absolute;margin-left:1098.25pt;margin-top:11.65pt;width:23.25pt;height:4.3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" strokecolor="#5b9bd5" strokeweight=".5pt">
                  <v:stroke endarrow="block" joinstyle="miter"/>
                  <o:lock v:ext="edit" shapetype="f"/>
                  <w10:wrap anchorx="margin"/>
                </v:shape>
              </w:pict>
            </mc:Fallback>
          </mc:AlternateContent>
        </w:r>
      </w:del>
    </w:p>
    <w:p w14:paraId="4E3CF04A" w14:textId="385E6CD1" w:rsidR="007F27F6" w:rsidRPr="00994661" w:rsidDel="00A12517" w:rsidRDefault="00DF7E69">
      <w:pPr>
        <w:pStyle w:val="a7"/>
        <w:shd w:val="clear" w:color="auto" w:fill="auto"/>
        <w:spacing w:before="0" w:line="240" w:lineRule="auto"/>
        <w:ind w:left="360" w:right="0"/>
        <w:rPr>
          <w:del w:id="3201" w:author="Пользователь" w:date="2025-10-03T16:35:00Z"/>
          <w:rFonts w:cs="Times New Roman"/>
          <w:b/>
          <w:bCs/>
          <w:color w:val="auto"/>
          <w:sz w:val="24"/>
          <w:szCs w:val="24"/>
        </w:rPr>
      </w:pPr>
      <w:del w:id="3202" w:author="Пользователь" w:date="2025-10-03T16:35:00Z">
        <w:r w:rsidDel="00A12517">
          <w:rPr>
            <w:noProof/>
          </w:rPr>
          <mc:AlternateContent>
            <mc:Choice Requires="wps">
              <w:drawing>
                <wp:anchor distT="0" distB="0" distL="114300" distR="114300" simplePos="0" relativeHeight="251696128" behindDoc="0" locked="0" layoutInCell="1" allowOverlap="1" wp14:anchorId="19F7D6A2" wp14:editId="06281980">
                  <wp:simplePos x="0" y="0"/>
                  <wp:positionH relativeFrom="column">
                    <wp:posOffset>10055225</wp:posOffset>
                  </wp:positionH>
                  <wp:positionV relativeFrom="paragraph">
                    <wp:posOffset>172720</wp:posOffset>
                  </wp:positionV>
                  <wp:extent cx="190500" cy="464820"/>
                  <wp:effectExtent l="57150" t="5715" r="9525" b="34290"/>
                  <wp:wrapNone/>
                  <wp:docPr id="12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0D728" id="AutoShape 103" o:spid="_x0000_s1026" type="#_x0000_t32" style="position:absolute;margin-left:791.75pt;margin-top:13.6pt;width:15pt;height:36.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jQwIAAG8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">
                  <v:stroke endarrow="block"/>
                </v:shape>
              </w:pict>
            </mc:Fallback>
          </mc:AlternateContent>
        </w:r>
        <w:r w:rsidDel="00A12517">
          <w:rPr>
            <w:noProof/>
          </w:rPr>
          <mc:AlternateContent>
            <mc:Choice Requires="wps">
              <w:drawing>
                <wp:anchor distT="0" distB="0" distL="114300" distR="114300" simplePos="0" relativeHeight="251615232" behindDoc="0" locked="0" layoutInCell="1" allowOverlap="1" wp14:anchorId="53F1D360" wp14:editId="28DC7641">
                  <wp:simplePos x="0" y="0"/>
                  <wp:positionH relativeFrom="column">
                    <wp:posOffset>2508250</wp:posOffset>
                  </wp:positionH>
                  <wp:positionV relativeFrom="paragraph">
                    <wp:posOffset>75565</wp:posOffset>
                  </wp:positionV>
                  <wp:extent cx="2000250" cy="504825"/>
                  <wp:effectExtent l="0" t="0" r="19050" b="28575"/>
                  <wp:wrapNone/>
                  <wp:docPr id="128"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EB92EE1" w14:textId="77777777" w:rsidR="0063024B" w:rsidRDefault="0063024B" w:rsidP="007F27F6">
                              <w:pPr>
                                <w:jc w:val="center"/>
                              </w:pPr>
                              <w:r w:rsidRPr="00FB78FE">
                                <w:rPr>
                                  <w:i/>
                                  <w:iCs/>
                                  <w:color w:val="000000"/>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3F1D360" id="Надпись 14" o:spid="_x0000_s1047" type="#_x0000_t202" style="position:absolute;left:0;text-align:left;margin-left:197.5pt;margin-top:5.95pt;width:157.5pt;height:3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" fillcolor="#afabab" strokecolor="#bcbcbc">
                  <v:path arrowok="t"/>
                  <v:textbox>
                    <w:txbxContent>
                      <w:p w14:paraId="1EB92EE1" w14:textId="77777777" w:rsidR="0063024B" w:rsidRDefault="0063024B" w:rsidP="007F27F6">
                        <w:pPr>
                          <w:jc w:val="center"/>
                        </w:pPr>
                        <w:r w:rsidRPr="00FB78FE">
                          <w:rPr>
                            <w:i/>
                            <w:iCs/>
                            <w:color w:val="000000"/>
                          </w:rPr>
                          <w:t>2.2.1. Руководитель работ</w:t>
                        </w:r>
                      </w:p>
                    </w:txbxContent>
                  </v:textbox>
                </v:shape>
              </w:pict>
            </mc:Fallback>
          </mc:AlternateContent>
        </w:r>
      </w:del>
    </w:p>
    <w:p w14:paraId="12DB3375" w14:textId="120288DF" w:rsidR="007F27F6" w:rsidRPr="00994661" w:rsidDel="00A12517" w:rsidRDefault="00DF7E69">
      <w:pPr>
        <w:pStyle w:val="a7"/>
        <w:shd w:val="clear" w:color="auto" w:fill="auto"/>
        <w:spacing w:before="0" w:line="240" w:lineRule="auto"/>
        <w:ind w:left="360" w:right="0"/>
        <w:rPr>
          <w:del w:id="3203" w:author="Пользователь" w:date="2025-10-03T16:35:00Z"/>
          <w:rFonts w:cs="Times New Roman"/>
          <w:b/>
          <w:bCs/>
          <w:color w:val="auto"/>
          <w:sz w:val="24"/>
          <w:szCs w:val="24"/>
        </w:rPr>
      </w:pPr>
      <w:del w:id="3204" w:author="Пользователь" w:date="2025-10-03T16:35:00Z">
        <w:r w:rsidDel="00A12517">
          <w:rPr>
            <w:noProof/>
          </w:rPr>
          <mc:AlternateContent>
            <mc:Choice Requires="wps">
              <w:drawing>
                <wp:anchor distT="0" distB="0" distL="114300" distR="114300" simplePos="0" relativeHeight="251616256" behindDoc="0" locked="0" layoutInCell="1" allowOverlap="1" wp14:anchorId="7F46F17F" wp14:editId="03B73060">
                  <wp:simplePos x="0" y="0"/>
                  <wp:positionH relativeFrom="column">
                    <wp:posOffset>6543040</wp:posOffset>
                  </wp:positionH>
                  <wp:positionV relativeFrom="paragraph">
                    <wp:posOffset>90805</wp:posOffset>
                  </wp:positionV>
                  <wp:extent cx="2047875" cy="666750"/>
                  <wp:effectExtent l="0" t="0" r="28575" b="19050"/>
                  <wp:wrapNone/>
                  <wp:docPr id="31"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8685E8F" w14:textId="77777777" w:rsidR="0063024B" w:rsidRDefault="0063024B" w:rsidP="007F27F6">
                              <w:pPr>
                                <w:jc w:val="center"/>
                              </w:pPr>
                              <w:r>
                                <w:rPr>
                                  <w:i/>
                                  <w:iCs/>
                                  <w:color w:val="000000"/>
                                </w:rPr>
                                <w:t>4.3.У</w:t>
                              </w:r>
                              <w:r w:rsidRPr="00FB78FE">
                                <w:rPr>
                                  <w:color w:val="000000"/>
                                </w:rPr>
                                <w:t xml:space="preserve">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F46F17F" id="Надпись 15" o:spid="_x0000_s1048" type="#_x0000_t202" style="position:absolute;left:0;text-align:left;margin-left:515.2pt;margin-top:7.15pt;width:161.25pt;height: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" fillcolor="#ffe699" strokecolor="#bcbcbc">
                  <v:path arrowok="t"/>
                  <v:textbox>
                    <w:txbxContent>
                      <w:p w14:paraId="08685E8F" w14:textId="77777777" w:rsidR="0063024B" w:rsidRDefault="0063024B" w:rsidP="007F27F6">
                        <w:pPr>
                          <w:jc w:val="center"/>
                        </w:pPr>
                        <w:r>
                          <w:rPr>
                            <w:i/>
                            <w:iCs/>
                            <w:color w:val="000000"/>
                          </w:rPr>
                          <w:t>4.3.У</w:t>
                        </w:r>
                        <w:r w:rsidRPr="00FB78FE">
                          <w:rPr>
                            <w:color w:val="000000"/>
                          </w:rPr>
                          <w:t xml:space="preserve">точняет порядок взаимодействия и координирует диспетчерскую службу </w:t>
                        </w:r>
                      </w:p>
                    </w:txbxContent>
                  </v:textbox>
                </v:shape>
              </w:pict>
            </mc:Fallback>
          </mc:AlternateContent>
        </w:r>
      </w:del>
      <w:del w:id="3205" w:author="Пользователь" w:date="2025-10-02T14:50:00Z">
        <w:r w:rsidDel="006427C8">
          <w:rPr>
            <w:noProof/>
          </w:rPr>
          <mc:AlternateContent>
            <mc:Choice Requires="wps">
              <w:drawing>
                <wp:anchor distT="0" distB="0" distL="114300" distR="114300" simplePos="0" relativeHeight="251619328" behindDoc="0" locked="0" layoutInCell="1" allowOverlap="1" wp14:anchorId="5FAB9D5B" wp14:editId="08FF633B">
                  <wp:simplePos x="0" y="0"/>
                  <wp:positionH relativeFrom="column">
                    <wp:posOffset>6756400</wp:posOffset>
                  </wp:positionH>
                  <wp:positionV relativeFrom="paragraph">
                    <wp:posOffset>149860</wp:posOffset>
                  </wp:positionV>
                  <wp:extent cx="1924050" cy="1162050"/>
                  <wp:effectExtent l="0" t="0" r="19050" b="19050"/>
                  <wp:wrapNone/>
                  <wp:docPr id="30"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1620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525BFFC6" w14:textId="77777777" w:rsidR="0063024B" w:rsidRDefault="0063024B" w:rsidP="007F27F6">
                              <w:pPr>
                                <w:jc w:val="center"/>
                              </w:pPr>
                              <w:r>
                                <w:rPr>
                                  <w:i/>
                                  <w:iCs/>
                                  <w:color w:val="000000"/>
                                </w:rPr>
                                <w:t>2.3.1.О</w:t>
                              </w:r>
                              <w:r w:rsidRPr="00FB78FE">
                                <w:rPr>
                                  <w:i/>
                                  <w:iCs/>
                                  <w:color w:val="000000"/>
                                </w:rPr>
                                <w:t>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FAB9D5B" id="Надпись 13" o:spid="_x0000_s1049" type="#_x0000_t202" style="position:absolute;left:0;text-align:left;margin-left:532pt;margin-top:11.8pt;width:151.5pt;height:9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" fillcolor="#f8cbad" strokecolor="#bcbcbc">
                  <v:path arrowok="t"/>
                  <v:textbox>
                    <w:txbxContent>
                      <w:p w14:paraId="525BFFC6" w14:textId="77777777" w:rsidR="0063024B" w:rsidRDefault="0063024B" w:rsidP="007F27F6">
                        <w:pPr>
                          <w:jc w:val="center"/>
                        </w:pPr>
                        <w:r>
                          <w:rPr>
                            <w:i/>
                            <w:iCs/>
                            <w:color w:val="000000"/>
                          </w:rPr>
                          <w:t>2.3.1.О</w:t>
                        </w:r>
                        <w:r w:rsidRPr="00FB78FE">
                          <w:rPr>
                            <w:i/>
                            <w:iCs/>
                            <w:color w:val="000000"/>
                          </w:rPr>
                          <w:t>бмен информацией о переключениях и установлениях гидравлического и теплового режимов</w:t>
                        </w:r>
                      </w:p>
                    </w:txbxContent>
                  </v:textbox>
                </v:shape>
              </w:pict>
            </mc:Fallback>
          </mc:AlternateContent>
        </w:r>
        <w:r w:rsidDel="006427C8">
          <w:rPr>
            <w:noProof/>
          </w:rPr>
          <mc:AlternateContent>
            <mc:Choice Requires="wps">
              <w:drawing>
                <wp:anchor distT="0" distB="0" distL="114300" distR="114300" simplePos="0" relativeHeight="251618304" behindDoc="0" locked="0" layoutInCell="1" allowOverlap="1" wp14:anchorId="55C08E97" wp14:editId="4C4FDCB1">
                  <wp:simplePos x="0" y="0"/>
                  <wp:positionH relativeFrom="margin">
                    <wp:posOffset>5099050</wp:posOffset>
                  </wp:positionH>
                  <wp:positionV relativeFrom="paragraph">
                    <wp:posOffset>138430</wp:posOffset>
                  </wp:positionV>
                  <wp:extent cx="1428750" cy="1181100"/>
                  <wp:effectExtent l="0" t="0" r="19050" b="19050"/>
                  <wp:wrapNone/>
                  <wp:docPr id="29"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1181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37395BA" w14:textId="77777777" w:rsidR="0063024B" w:rsidRDefault="0063024B" w:rsidP="007F27F6">
                              <w:pPr>
                                <w:jc w:val="center"/>
                              </w:pPr>
                              <w:r w:rsidRPr="00FB78FE">
                                <w:rPr>
                                  <w:i/>
                                  <w:iCs/>
                                  <w:color w:val="000000"/>
                                </w:rPr>
                                <w:t>2.4.</w:t>
                              </w:r>
                              <w:r>
                                <w:rPr>
                                  <w:i/>
                                  <w:iCs/>
                                  <w:color w:val="000000"/>
                                </w:rPr>
                                <w:t>П</w:t>
                              </w:r>
                              <w:r w:rsidRPr="00FB78FE">
                                <w:rPr>
                                  <w:i/>
                                  <w:iCs/>
                                  <w:color w:val="000000"/>
                                </w:rPr>
                                <w:t>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5C08E97" id="Надпись 12" o:spid="_x0000_s1050" type="#_x0000_t202" style="position:absolute;left:0;text-align:left;margin-left:401.5pt;margin-top:10.9pt;width:112.5pt;height:93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" fillcolor="#f8cbad" strokecolor="#bcbcbc">
                  <v:path arrowok="t"/>
                  <v:textbox>
                    <w:txbxContent>
                      <w:p w14:paraId="237395BA" w14:textId="77777777" w:rsidR="0063024B" w:rsidRDefault="0063024B" w:rsidP="007F27F6">
                        <w:pPr>
                          <w:jc w:val="center"/>
                        </w:pPr>
                        <w:r w:rsidRPr="00FB78FE">
                          <w:rPr>
                            <w:i/>
                            <w:iCs/>
                            <w:color w:val="000000"/>
                          </w:rPr>
                          <w:t>2.4.</w:t>
                        </w:r>
                        <w:r>
                          <w:rPr>
                            <w:i/>
                            <w:iCs/>
                            <w:color w:val="000000"/>
                          </w:rPr>
                          <w:t>П</w:t>
                        </w:r>
                        <w:r w:rsidRPr="00FB78FE">
                          <w:rPr>
                            <w:i/>
                            <w:iCs/>
                            <w:color w:val="000000"/>
                          </w:rPr>
                          <w:t>ри необходимости направляет резервную ремонтную бригаду</w:t>
                        </w:r>
                      </w:p>
                    </w:txbxContent>
                  </v:textbox>
                  <w10:wrap anchorx="margin"/>
                </v:shape>
              </w:pict>
            </mc:Fallback>
          </mc:AlternateContent>
        </w:r>
      </w:del>
      <w:del w:id="3206" w:author="Пользователь" w:date="2025-10-02T14:47:00Z">
        <w:r w:rsidDel="006427C8">
          <w:rPr>
            <w:noProof/>
          </w:rPr>
          <mc:AlternateContent>
            <mc:Choice Requires="wps">
              <w:drawing>
                <wp:anchor distT="0" distB="0" distL="114300" distR="114300" simplePos="0" relativeHeight="251644928" behindDoc="0" locked="0" layoutInCell="1" allowOverlap="1" wp14:anchorId="572B0B39" wp14:editId="6ED2032E">
                  <wp:simplePos x="0" y="0"/>
                  <wp:positionH relativeFrom="column">
                    <wp:posOffset>1403350</wp:posOffset>
                  </wp:positionH>
                  <wp:positionV relativeFrom="paragraph">
                    <wp:posOffset>90805</wp:posOffset>
                  </wp:positionV>
                  <wp:extent cx="1009650" cy="657225"/>
                  <wp:effectExtent l="38100" t="0" r="19050" b="4762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899FA1" id="Прямая со стрелкой 137" o:spid="_x0000_s1026" type="#_x0000_t32" style="position:absolute;margin-left:110.5pt;margin-top:7.15pt;width:79.5pt;height:51.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" strokecolor="#5b9bd5" strokeweight=".5pt">
                  <v:stroke endarrow="block" joinstyle="miter"/>
                  <o:lock v:ext="edit" shapetype="f"/>
                </v:shape>
              </w:pict>
            </mc:Fallback>
          </mc:AlternateContent>
        </w:r>
      </w:del>
    </w:p>
    <w:p w14:paraId="7E51CA8B" w14:textId="7858DEE7" w:rsidR="007F27F6" w:rsidRPr="00994661" w:rsidDel="00A12517" w:rsidRDefault="00DF7E69">
      <w:pPr>
        <w:pStyle w:val="a7"/>
        <w:shd w:val="clear" w:color="auto" w:fill="auto"/>
        <w:spacing w:before="0" w:line="240" w:lineRule="auto"/>
        <w:ind w:left="360" w:right="0"/>
        <w:rPr>
          <w:del w:id="3207" w:author="Пользователь" w:date="2025-10-03T16:35:00Z"/>
          <w:rFonts w:cs="Times New Roman"/>
          <w:b/>
          <w:bCs/>
          <w:color w:val="auto"/>
          <w:sz w:val="24"/>
          <w:szCs w:val="24"/>
        </w:rPr>
      </w:pPr>
      <w:del w:id="3208" w:author="Пользователь" w:date="2025-10-03T16:35:00Z">
        <w:r w:rsidDel="00A12517">
          <w:rPr>
            <w:b/>
            <w:bCs/>
            <w:noProof/>
            <w:sz w:val="24"/>
            <w:szCs w:val="24"/>
          </w:rPr>
          <mc:AlternateContent>
            <mc:Choice Requires="wps">
              <w:drawing>
                <wp:anchor distT="0" distB="0" distL="114300" distR="114300" simplePos="0" relativeHeight="251676672" behindDoc="0" locked="0" layoutInCell="1" allowOverlap="1" wp14:anchorId="295A77C7" wp14:editId="33336A06">
                  <wp:simplePos x="0" y="0"/>
                  <wp:positionH relativeFrom="column">
                    <wp:posOffset>1739900</wp:posOffset>
                  </wp:positionH>
                  <wp:positionV relativeFrom="paragraph">
                    <wp:posOffset>58420</wp:posOffset>
                  </wp:positionV>
                  <wp:extent cx="768350" cy="567690"/>
                  <wp:effectExtent l="47625" t="13335" r="12700" b="57150"/>
                  <wp:wrapNone/>
                  <wp:docPr id="2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567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A90D7" id="AutoShape 84" o:spid="_x0000_s1026" type="#_x0000_t32" style="position:absolute;margin-left:137pt;margin-top:4.6pt;width:60.5pt;height:44.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">
                  <v:stroke endarrow="block"/>
                </v:shape>
              </w:pict>
            </mc:Fallback>
          </mc:AlternateContent>
        </w:r>
      </w:del>
    </w:p>
    <w:p w14:paraId="22D43BCC" w14:textId="08EA71E7" w:rsidR="007F27F6" w:rsidRPr="00994661" w:rsidDel="00A12517" w:rsidRDefault="00DF7E69">
      <w:pPr>
        <w:pStyle w:val="a7"/>
        <w:shd w:val="clear" w:color="auto" w:fill="auto"/>
        <w:spacing w:before="0" w:line="240" w:lineRule="auto"/>
        <w:ind w:left="360" w:right="0"/>
        <w:rPr>
          <w:del w:id="3209" w:author="Пользователь" w:date="2025-10-03T16:35:00Z"/>
          <w:rFonts w:cs="Times New Roman"/>
          <w:b/>
          <w:bCs/>
          <w:color w:val="auto"/>
          <w:sz w:val="24"/>
          <w:szCs w:val="24"/>
        </w:rPr>
      </w:pPr>
      <w:del w:id="3210" w:author="Пользователь" w:date="2025-10-03T16:35:00Z">
        <w:r w:rsidDel="00A12517">
          <w:rPr>
            <w:noProof/>
          </w:rPr>
          <mc:AlternateContent>
            <mc:Choice Requires="wps">
              <w:drawing>
                <wp:anchor distT="0" distB="0" distL="114300" distR="114300" simplePos="0" relativeHeight="251661312" behindDoc="0" locked="0" layoutInCell="1" allowOverlap="1" wp14:anchorId="0EB1E09E" wp14:editId="71CCC279">
                  <wp:simplePos x="0" y="0"/>
                  <wp:positionH relativeFrom="margin">
                    <wp:posOffset>9642475</wp:posOffset>
                  </wp:positionH>
                  <wp:positionV relativeFrom="paragraph">
                    <wp:posOffset>111760</wp:posOffset>
                  </wp:positionV>
                  <wp:extent cx="1418590" cy="295275"/>
                  <wp:effectExtent l="0" t="0" r="10160" b="28575"/>
                  <wp:wrapNone/>
                  <wp:docPr id="2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7478089" w14:textId="77777777" w:rsidR="0063024B" w:rsidRDefault="0063024B" w:rsidP="007F27F6">
                              <w:pPr>
                                <w:jc w:val="center"/>
                              </w:pPr>
                              <w:r w:rsidRPr="00FB78FE">
                                <w:rPr>
                                  <w:i/>
                                  <w:iCs/>
                                  <w:color w:val="000000"/>
                                </w:rPr>
                                <w:t>5.4. САЦ</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EB1E09E" id="Надпись 16" o:spid="_x0000_s1051" type="#_x0000_t202" style="position:absolute;left:0;text-align:left;margin-left:759.25pt;margin-top:8.8pt;width:111.7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" fillcolor="#c5e0b4" strokecolor="#bcbcbc">
                  <v:path arrowok="t"/>
                  <v:textbox>
                    <w:txbxContent>
                      <w:p w14:paraId="57478089" w14:textId="77777777" w:rsidR="0063024B" w:rsidRDefault="0063024B" w:rsidP="007F27F6">
                        <w:pPr>
                          <w:jc w:val="center"/>
                        </w:pPr>
                        <w:r w:rsidRPr="00FB78FE">
                          <w:rPr>
                            <w:i/>
                            <w:iCs/>
                            <w:color w:val="000000"/>
                          </w:rPr>
                          <w:t>5.4. САЦ</w:t>
                        </w:r>
                      </w:p>
                    </w:txbxContent>
                  </v:textbox>
                  <w10:wrap anchorx="margin"/>
                </v:shape>
              </w:pict>
            </mc:Fallback>
          </mc:AlternateContent>
        </w:r>
        <w:r w:rsidDel="00A12517">
          <w:rPr>
            <w:noProof/>
          </w:rPr>
          <mc:AlternateContent>
            <mc:Choice Requires="wps">
              <w:drawing>
                <wp:anchor distT="0" distB="0" distL="114300" distR="114300" simplePos="0" relativeHeight="251679744" behindDoc="0" locked="0" layoutInCell="1" allowOverlap="1" wp14:anchorId="5902C046" wp14:editId="6F3A59E0">
                  <wp:simplePos x="0" y="0"/>
                  <wp:positionH relativeFrom="column">
                    <wp:posOffset>3282950</wp:posOffset>
                  </wp:positionH>
                  <wp:positionV relativeFrom="paragraph">
                    <wp:posOffset>54610</wp:posOffset>
                  </wp:positionV>
                  <wp:extent cx="114300" cy="1710690"/>
                  <wp:effectExtent l="57150" t="13335" r="9525" b="19050"/>
                  <wp:wrapNone/>
                  <wp:docPr id="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71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3618B" id="AutoShape 87" o:spid="_x0000_s1026" type="#_x0000_t32" style="position:absolute;margin-left:258.5pt;margin-top:4.3pt;width:9pt;height:134.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Tj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">
                  <v:stroke endarrow="block"/>
                </v:shape>
              </w:pict>
            </mc:Fallback>
          </mc:AlternateContent>
        </w:r>
        <w:r w:rsidDel="00A12517">
          <w:rPr>
            <w:noProof/>
          </w:rPr>
          <mc:AlternateContent>
            <mc:Choice Requires="wps">
              <w:drawing>
                <wp:anchor distT="0" distB="0" distL="114300" distR="114300" simplePos="0" relativeHeight="251678720" behindDoc="0" locked="0" layoutInCell="1" allowOverlap="1" wp14:anchorId="59972415" wp14:editId="6AD320FC">
                  <wp:simplePos x="0" y="0"/>
                  <wp:positionH relativeFrom="column">
                    <wp:posOffset>2187575</wp:posOffset>
                  </wp:positionH>
                  <wp:positionV relativeFrom="paragraph">
                    <wp:posOffset>54610</wp:posOffset>
                  </wp:positionV>
                  <wp:extent cx="647700" cy="1520190"/>
                  <wp:effectExtent l="57150" t="13335" r="9525" b="3810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152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D7BBC" id="AutoShape 86" o:spid="_x0000_s1026" type="#_x0000_t32" style="position:absolute;margin-left:172.25pt;margin-top:4.3pt;width:51pt;height:119.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">
                  <v:stroke endarrow="block"/>
                </v:shape>
              </w:pict>
            </mc:Fallback>
          </mc:AlternateContent>
        </w:r>
      </w:del>
      <w:del w:id="3211" w:author="Пользователь" w:date="2025-10-02T14:48:00Z">
        <w:r w:rsidDel="006427C8">
          <w:rPr>
            <w:noProof/>
          </w:rPr>
          <mc:AlternateContent>
            <mc:Choice Requires="wps">
              <w:drawing>
                <wp:anchor distT="0" distB="0" distL="114300" distR="114300" simplePos="0" relativeHeight="251677696" behindDoc="0" locked="0" layoutInCell="1" allowOverlap="1" wp14:anchorId="16500DA0" wp14:editId="3EC5E5D4">
                  <wp:simplePos x="0" y="0"/>
                  <wp:positionH relativeFrom="column">
                    <wp:posOffset>3883025</wp:posOffset>
                  </wp:positionH>
                  <wp:positionV relativeFrom="paragraph">
                    <wp:posOffset>54610</wp:posOffset>
                  </wp:positionV>
                  <wp:extent cx="19050" cy="1038225"/>
                  <wp:effectExtent l="53975" t="6985" r="41275" b="21590"/>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294A8" id="AutoShape 85" o:spid="_x0000_s1026" type="#_x0000_t32" style="position:absolute;margin-left:305.75pt;margin-top:4.3pt;width:1.5pt;height:81.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">
                  <v:stroke endarrow="block"/>
                </v:shape>
              </w:pict>
            </mc:Fallback>
          </mc:AlternateContent>
        </w:r>
      </w:del>
      <w:del w:id="3212" w:author="Пользователь" w:date="2025-10-02T14:47:00Z">
        <w:r w:rsidDel="006427C8">
          <w:rPr>
            <w:noProof/>
          </w:rPr>
          <mc:AlternateContent>
            <mc:Choice Requires="wps">
              <w:drawing>
                <wp:anchor distT="0" distB="0" distL="114300" distR="114300" simplePos="0" relativeHeight="251649024" behindDoc="0" locked="0" layoutInCell="1" allowOverlap="1" wp14:anchorId="18277E5B" wp14:editId="53D4BB82">
                  <wp:simplePos x="0" y="0"/>
                  <wp:positionH relativeFrom="column">
                    <wp:posOffset>4365625</wp:posOffset>
                  </wp:positionH>
                  <wp:positionV relativeFrom="paragraph">
                    <wp:posOffset>149860</wp:posOffset>
                  </wp:positionV>
                  <wp:extent cx="676275" cy="923925"/>
                  <wp:effectExtent l="0" t="0" r="66675" b="4762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77407E" id="Прямая со стрелкой 141" o:spid="_x0000_s1026" type="#_x0000_t32" style="position:absolute;margin-left:343.75pt;margin-top:11.8pt;width:53.25pt;height:7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" strokecolor="#5b9bd5" strokeweight=".5pt">
                  <v:stroke endarrow="block" joinstyle="miter"/>
                  <o:lock v:ext="edit" shapetype="f"/>
                </v:shape>
              </w:pict>
            </mc:Fallback>
          </mc:AlternateContent>
        </w:r>
      </w:del>
    </w:p>
    <w:p w14:paraId="4306B9FB" w14:textId="07CD8221" w:rsidR="007F27F6" w:rsidRPr="00994661" w:rsidDel="00A12517" w:rsidRDefault="00DF7E69">
      <w:pPr>
        <w:pStyle w:val="a7"/>
        <w:shd w:val="clear" w:color="auto" w:fill="auto"/>
        <w:spacing w:before="0" w:line="240" w:lineRule="auto"/>
        <w:ind w:left="360" w:right="0"/>
        <w:rPr>
          <w:del w:id="3213" w:author="Пользователь" w:date="2025-10-03T16:35:00Z"/>
          <w:rFonts w:cs="Times New Roman"/>
          <w:b/>
          <w:bCs/>
          <w:color w:val="auto"/>
          <w:sz w:val="24"/>
          <w:szCs w:val="24"/>
        </w:rPr>
      </w:pPr>
      <w:del w:id="3214" w:author="Пользователь" w:date="2025-10-02T14:47:00Z">
        <w:r w:rsidDel="006427C8">
          <w:rPr>
            <w:noProof/>
          </w:rPr>
          <mc:AlternateContent>
            <mc:Choice Requires="wps">
              <w:drawing>
                <wp:anchor distT="0" distB="0" distL="114300" distR="114300" simplePos="0" relativeHeight="251645952" behindDoc="0" locked="0" layoutInCell="1" allowOverlap="1" wp14:anchorId="3E272A9F" wp14:editId="455A65DB">
                  <wp:simplePos x="0" y="0"/>
                  <wp:positionH relativeFrom="column">
                    <wp:posOffset>2079625</wp:posOffset>
                  </wp:positionH>
                  <wp:positionV relativeFrom="paragraph">
                    <wp:posOffset>41275</wp:posOffset>
                  </wp:positionV>
                  <wp:extent cx="1562100" cy="1257300"/>
                  <wp:effectExtent l="38100" t="0" r="19050" b="5715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23BDD4" id="Прямая со стрелкой 142" o:spid="_x0000_s1026" type="#_x0000_t32" style="position:absolute;margin-left:163.75pt;margin-top:3.25pt;width:123pt;height:99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" strokecolor="#5b9bd5" strokeweight=".5pt">
                  <v:stroke endarrow="block" joinstyle="miter"/>
                  <o:lock v:ext="edit" shapetype="f"/>
                </v:shape>
              </w:pict>
            </mc:Fallback>
          </mc:AlternateContent>
        </w:r>
      </w:del>
    </w:p>
    <w:p w14:paraId="7419A6DA" w14:textId="6909AAFE" w:rsidR="007F27F6" w:rsidRPr="00994661" w:rsidDel="00A12517" w:rsidRDefault="00DF7E69">
      <w:pPr>
        <w:pStyle w:val="a7"/>
        <w:shd w:val="clear" w:color="auto" w:fill="auto"/>
        <w:spacing w:before="0" w:line="240" w:lineRule="auto"/>
        <w:ind w:left="360" w:right="0"/>
        <w:rPr>
          <w:del w:id="3215" w:author="Пользователь" w:date="2025-10-03T16:35:00Z"/>
          <w:rFonts w:cs="Times New Roman"/>
          <w:b/>
          <w:bCs/>
          <w:color w:val="auto"/>
          <w:sz w:val="24"/>
          <w:szCs w:val="24"/>
        </w:rPr>
      </w:pPr>
      <w:del w:id="3216" w:author="Пользователь" w:date="2025-10-03T16:35:00Z">
        <w:r w:rsidDel="00A12517">
          <w:rPr>
            <w:noProof/>
          </w:rPr>
          <mc:AlternateContent>
            <mc:Choice Requires="wps">
              <w:drawing>
                <wp:anchor distT="0" distB="0" distL="114300" distR="114300" simplePos="0" relativeHeight="251620352" behindDoc="0" locked="0" layoutInCell="1" allowOverlap="1" wp14:anchorId="7F9AED20" wp14:editId="4EA055C3">
                  <wp:simplePos x="0" y="0"/>
                  <wp:positionH relativeFrom="column">
                    <wp:posOffset>403225</wp:posOffset>
                  </wp:positionH>
                  <wp:positionV relativeFrom="paragraph">
                    <wp:posOffset>132715</wp:posOffset>
                  </wp:positionV>
                  <wp:extent cx="1854835" cy="628650"/>
                  <wp:effectExtent l="0" t="0" r="12065" b="19050"/>
                  <wp:wrapNone/>
                  <wp:docPr id="2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3C42445A" w14:textId="77777777" w:rsidR="0063024B" w:rsidRDefault="0063024B" w:rsidP="007F27F6">
                              <w:pPr>
                                <w:jc w:val="center"/>
                              </w:pPr>
                              <w:r>
                                <w:rPr>
                                  <w:i/>
                                  <w:iCs/>
                                  <w:color w:val="000000"/>
                                </w:rPr>
                                <w:t>2.2.1.1.Н</w:t>
                              </w:r>
                              <w:r w:rsidRPr="00FB78FE">
                                <w:rPr>
                                  <w:i/>
                                  <w:iCs/>
                                  <w:color w:val="000000"/>
                                </w:rPr>
                                <w:t>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F9AED20" id="Надпись 11" o:spid="_x0000_s1052" type="#_x0000_t202" style="position:absolute;left:0;text-align:left;margin-left:31.75pt;margin-top:10.45pt;width:146.05pt;height:4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" fillcolor="#afabab" strokecolor="#bcbcbc">
                  <v:path arrowok="t"/>
                  <v:textbox>
                    <w:txbxContent>
                      <w:p w14:paraId="3C42445A" w14:textId="77777777" w:rsidR="0063024B" w:rsidRDefault="0063024B" w:rsidP="007F27F6">
                        <w:pPr>
                          <w:jc w:val="center"/>
                        </w:pPr>
                        <w:r>
                          <w:rPr>
                            <w:i/>
                            <w:iCs/>
                            <w:color w:val="000000"/>
                          </w:rPr>
                          <w:t>2.2.1.1.Н</w:t>
                        </w:r>
                        <w:r w:rsidRPr="00FB78FE">
                          <w:rPr>
                            <w:i/>
                            <w:iCs/>
                            <w:color w:val="000000"/>
                          </w:rPr>
                          <w:t>аправляет и руководит аварийно-ремонтной бригадой</w:t>
                        </w:r>
                      </w:p>
                    </w:txbxContent>
                  </v:textbox>
                </v:shape>
              </w:pict>
            </mc:Fallback>
          </mc:AlternateContent>
        </w:r>
      </w:del>
    </w:p>
    <w:p w14:paraId="1722DCC7" w14:textId="193058BD" w:rsidR="007F27F6" w:rsidRPr="00994661" w:rsidDel="00A12517" w:rsidRDefault="007F27F6">
      <w:pPr>
        <w:pStyle w:val="a7"/>
        <w:shd w:val="clear" w:color="auto" w:fill="auto"/>
        <w:spacing w:before="0" w:line="240" w:lineRule="auto"/>
        <w:ind w:left="360" w:right="0"/>
        <w:rPr>
          <w:del w:id="3217" w:author="Пользователь" w:date="2025-10-03T16:35:00Z"/>
          <w:rFonts w:cs="Times New Roman"/>
          <w:b/>
          <w:bCs/>
          <w:color w:val="auto"/>
          <w:sz w:val="24"/>
          <w:szCs w:val="24"/>
        </w:rPr>
      </w:pPr>
    </w:p>
    <w:p w14:paraId="2F7C8135" w14:textId="6EC9101E" w:rsidR="007F27F6" w:rsidRPr="00994661" w:rsidDel="00A12517" w:rsidRDefault="007F27F6">
      <w:pPr>
        <w:pStyle w:val="a7"/>
        <w:shd w:val="clear" w:color="auto" w:fill="auto"/>
        <w:spacing w:before="0" w:line="240" w:lineRule="auto"/>
        <w:ind w:left="360" w:right="0"/>
        <w:rPr>
          <w:del w:id="3218" w:author="Пользователь" w:date="2025-10-03T16:35:00Z"/>
          <w:rFonts w:cs="Times New Roman"/>
          <w:b/>
          <w:bCs/>
          <w:color w:val="auto"/>
          <w:sz w:val="24"/>
          <w:szCs w:val="24"/>
        </w:rPr>
      </w:pPr>
    </w:p>
    <w:p w14:paraId="56758999" w14:textId="327C375A" w:rsidR="007F27F6" w:rsidRPr="00994661" w:rsidDel="00A12517" w:rsidRDefault="007F27F6">
      <w:pPr>
        <w:pStyle w:val="a7"/>
        <w:shd w:val="clear" w:color="auto" w:fill="auto"/>
        <w:spacing w:before="0" w:line="240" w:lineRule="auto"/>
        <w:ind w:left="360" w:right="0"/>
        <w:rPr>
          <w:del w:id="3219" w:author="Пользователь" w:date="2025-10-03T16:35:00Z"/>
          <w:rFonts w:cs="Times New Roman"/>
          <w:b/>
          <w:bCs/>
          <w:color w:val="auto"/>
          <w:sz w:val="24"/>
          <w:szCs w:val="24"/>
        </w:rPr>
      </w:pPr>
    </w:p>
    <w:p w14:paraId="762C8706" w14:textId="62643343" w:rsidR="007F27F6" w:rsidRPr="00994661" w:rsidDel="00A12517" w:rsidRDefault="007F27F6">
      <w:pPr>
        <w:pStyle w:val="a7"/>
        <w:shd w:val="clear" w:color="auto" w:fill="auto"/>
        <w:spacing w:before="0" w:line="240" w:lineRule="auto"/>
        <w:ind w:left="360" w:right="0"/>
        <w:rPr>
          <w:del w:id="3220" w:author="Пользователь" w:date="2025-10-03T16:35:00Z"/>
          <w:rFonts w:cs="Times New Roman"/>
          <w:b/>
          <w:bCs/>
          <w:color w:val="auto"/>
          <w:sz w:val="24"/>
          <w:szCs w:val="24"/>
        </w:rPr>
      </w:pPr>
    </w:p>
    <w:p w14:paraId="2544E638" w14:textId="390F7AB1" w:rsidR="007F27F6" w:rsidRPr="00994661" w:rsidDel="00A12517" w:rsidRDefault="007F27F6">
      <w:pPr>
        <w:pStyle w:val="a7"/>
        <w:shd w:val="clear" w:color="auto" w:fill="auto"/>
        <w:spacing w:before="0" w:line="240" w:lineRule="auto"/>
        <w:ind w:left="360" w:right="0"/>
        <w:rPr>
          <w:del w:id="3221" w:author="Пользователь" w:date="2025-10-03T16:35:00Z"/>
          <w:rFonts w:cs="Times New Roman"/>
          <w:b/>
          <w:bCs/>
          <w:color w:val="auto"/>
          <w:sz w:val="24"/>
          <w:szCs w:val="24"/>
        </w:rPr>
      </w:pPr>
    </w:p>
    <w:p w14:paraId="5F40C1B1" w14:textId="21E29A9D" w:rsidR="007F27F6" w:rsidRPr="00994661" w:rsidDel="00A12517" w:rsidRDefault="007F27F6">
      <w:pPr>
        <w:pStyle w:val="a7"/>
        <w:shd w:val="clear" w:color="auto" w:fill="auto"/>
        <w:spacing w:before="0" w:line="240" w:lineRule="auto"/>
        <w:ind w:left="360" w:right="0"/>
        <w:rPr>
          <w:del w:id="3222" w:author="Пользователь" w:date="2025-10-03T16:35:00Z"/>
          <w:rFonts w:cs="Times New Roman"/>
          <w:b/>
          <w:bCs/>
          <w:color w:val="auto"/>
          <w:sz w:val="24"/>
          <w:szCs w:val="24"/>
        </w:rPr>
      </w:pPr>
    </w:p>
    <w:p w14:paraId="52538ADA" w14:textId="6C7D50B2" w:rsidR="007F27F6" w:rsidRPr="00994661" w:rsidDel="00A12517" w:rsidRDefault="00DF7E69">
      <w:pPr>
        <w:pStyle w:val="a7"/>
        <w:shd w:val="clear" w:color="auto" w:fill="auto"/>
        <w:spacing w:before="0" w:line="240" w:lineRule="auto"/>
        <w:ind w:left="360" w:right="0"/>
        <w:rPr>
          <w:del w:id="3223" w:author="Пользователь" w:date="2025-10-03T16:35:00Z"/>
          <w:rFonts w:cs="Times New Roman"/>
          <w:b/>
          <w:bCs/>
          <w:color w:val="auto"/>
          <w:sz w:val="24"/>
          <w:szCs w:val="24"/>
        </w:rPr>
      </w:pPr>
      <w:del w:id="3224" w:author="Пользователь" w:date="2025-10-03T16:35:00Z">
        <w:r w:rsidDel="00A12517">
          <w:rPr>
            <w:noProof/>
          </w:rPr>
          <mc:AlternateContent>
            <mc:Choice Requires="wps">
              <w:drawing>
                <wp:anchor distT="0" distB="0" distL="114300" distR="114300" simplePos="0" relativeHeight="251648000" behindDoc="0" locked="0" layoutInCell="1" allowOverlap="1" wp14:anchorId="7587DCE2" wp14:editId="7343942F">
                  <wp:simplePos x="0" y="0"/>
                  <wp:positionH relativeFrom="margin">
                    <wp:posOffset>2974975</wp:posOffset>
                  </wp:positionH>
                  <wp:positionV relativeFrom="paragraph">
                    <wp:posOffset>168910</wp:posOffset>
                  </wp:positionV>
                  <wp:extent cx="2305050" cy="1162050"/>
                  <wp:effectExtent l="0" t="0" r="19050" b="19050"/>
                  <wp:wrapNone/>
                  <wp:docPr id="22"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53E304C0" w14:textId="77777777" w:rsidR="0063024B" w:rsidRDefault="0063024B" w:rsidP="007F27F6">
                              <w:pPr>
                                <w:jc w:val="center"/>
                              </w:pPr>
                              <w:r>
                                <w:rPr>
                                  <w:i/>
                                  <w:iCs/>
                                  <w:color w:val="000000"/>
                                </w:rPr>
                                <w:t>2.2.1.3.Ч</w:t>
                              </w:r>
                              <w:r w:rsidRPr="00FB78FE">
                                <w:rPr>
                                  <w:i/>
                                  <w:iCs/>
                                  <w:color w:val="000000"/>
                                </w:rPr>
                                <w:t>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587DCE2" id="Надпись 9" o:spid="_x0000_s1053" type="#_x0000_t202" style="position:absolute;left:0;text-align:left;margin-left:234.25pt;margin-top:13.3pt;width:181.5pt;height:9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" fillcolor="#afabab" strokecolor="#bcbcbc">
                  <v:path arrowok="t"/>
                  <v:textbox>
                    <w:txbxContent>
                      <w:p w14:paraId="53E304C0" w14:textId="77777777" w:rsidR="0063024B" w:rsidRDefault="0063024B" w:rsidP="007F27F6">
                        <w:pPr>
                          <w:jc w:val="center"/>
                        </w:pPr>
                        <w:r>
                          <w:rPr>
                            <w:i/>
                            <w:iCs/>
                            <w:color w:val="000000"/>
                          </w:rPr>
                          <w:t>2.2.1.3.Ч</w:t>
                        </w:r>
                        <w:r w:rsidRPr="00FB78FE">
                          <w:rPr>
                            <w:i/>
                            <w:iCs/>
                            <w:color w:val="000000"/>
                          </w:rPr>
                          <w:t>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r w:rsidDel="00A12517">
          <w:rPr>
            <w:noProof/>
          </w:rPr>
          <mc:AlternateContent>
            <mc:Choice Requires="wps">
              <w:drawing>
                <wp:anchor distT="0" distB="0" distL="114300" distR="114300" simplePos="0" relativeHeight="251621376" behindDoc="0" locked="0" layoutInCell="1" allowOverlap="1" wp14:anchorId="7831B878" wp14:editId="4BC7514D">
                  <wp:simplePos x="0" y="0"/>
                  <wp:positionH relativeFrom="column">
                    <wp:posOffset>403225</wp:posOffset>
                  </wp:positionH>
                  <wp:positionV relativeFrom="paragraph">
                    <wp:posOffset>39370</wp:posOffset>
                  </wp:positionV>
                  <wp:extent cx="2313305" cy="800100"/>
                  <wp:effectExtent l="0" t="0" r="10795" b="19050"/>
                  <wp:wrapNone/>
                  <wp:docPr id="21"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1E35E9AE" w14:textId="77777777" w:rsidR="0063024B" w:rsidRDefault="0063024B" w:rsidP="007F27F6">
                              <w:pPr>
                                <w:jc w:val="center"/>
                              </w:pPr>
                              <w:r>
                                <w:rPr>
                                  <w:i/>
                                  <w:iCs/>
                                  <w:color w:val="000000"/>
                                </w:rPr>
                                <w:t>2.2.1.2.С</w:t>
                              </w:r>
                              <w:r w:rsidRPr="00FB78FE">
                                <w:rPr>
                                  <w:i/>
                                  <w:iCs/>
                                  <w:color w:val="000000"/>
                                </w:rPr>
                                <w:t>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831B878" id="Надпись 10" o:spid="_x0000_s1054" type="#_x0000_t202" style="position:absolute;left:0;text-align:left;margin-left:31.75pt;margin-top:3.1pt;width:182.15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" fillcolor="#afabab" strokecolor="#bcbcbc">
                  <v:path arrowok="t"/>
                  <v:textbox>
                    <w:txbxContent>
                      <w:p w14:paraId="1E35E9AE" w14:textId="77777777" w:rsidR="0063024B" w:rsidRDefault="0063024B" w:rsidP="007F27F6">
                        <w:pPr>
                          <w:jc w:val="center"/>
                        </w:pPr>
                        <w:r>
                          <w:rPr>
                            <w:i/>
                            <w:iCs/>
                            <w:color w:val="000000"/>
                          </w:rPr>
                          <w:t>2.2.1.2.С</w:t>
                        </w:r>
                        <w:r w:rsidRPr="00FB78FE">
                          <w:rPr>
                            <w:i/>
                            <w:iCs/>
                            <w:color w:val="000000"/>
                          </w:rPr>
                          <w:t>оздает и собирает штаб. Контролирует состав лиц, дает распоряжения специалистам</w:t>
                        </w:r>
                      </w:p>
                    </w:txbxContent>
                  </v:textbox>
                </v:shape>
              </w:pict>
            </mc:Fallback>
          </mc:AlternateContent>
        </w:r>
      </w:del>
    </w:p>
    <w:p w14:paraId="6A02A815" w14:textId="54034EEB" w:rsidR="007F27F6" w:rsidRPr="00994661" w:rsidDel="00A12517" w:rsidRDefault="007F27F6">
      <w:pPr>
        <w:pStyle w:val="a7"/>
        <w:shd w:val="clear" w:color="auto" w:fill="auto"/>
        <w:spacing w:before="0" w:line="240" w:lineRule="auto"/>
        <w:ind w:left="360" w:right="0"/>
        <w:rPr>
          <w:del w:id="3225" w:author="Пользователь" w:date="2025-10-03T16:35:00Z"/>
          <w:rFonts w:cs="Times New Roman"/>
          <w:b/>
          <w:bCs/>
          <w:color w:val="auto"/>
          <w:sz w:val="24"/>
          <w:szCs w:val="24"/>
        </w:rPr>
      </w:pPr>
    </w:p>
    <w:p w14:paraId="02F71423" w14:textId="77777777" w:rsidR="007F27F6" w:rsidRPr="00994661" w:rsidRDefault="007F27F6" w:rsidP="007F27F6">
      <w:pPr>
        <w:pStyle w:val="a7"/>
        <w:shd w:val="clear" w:color="auto" w:fill="auto"/>
        <w:spacing w:before="0" w:line="240" w:lineRule="auto"/>
        <w:ind w:left="360" w:right="0"/>
        <w:rPr>
          <w:rFonts w:cs="Times New Roman"/>
          <w:b/>
          <w:bCs/>
          <w:color w:val="auto"/>
          <w:sz w:val="24"/>
          <w:szCs w:val="24"/>
        </w:rPr>
      </w:pPr>
    </w:p>
    <w:p w14:paraId="5BCC2268" w14:textId="77777777" w:rsidR="007F27F6" w:rsidRPr="00994661" w:rsidRDefault="007F27F6" w:rsidP="007F27F6">
      <w:pPr>
        <w:pStyle w:val="a7"/>
        <w:shd w:val="clear" w:color="auto" w:fill="auto"/>
        <w:spacing w:before="0" w:line="240" w:lineRule="auto"/>
        <w:ind w:left="360" w:right="0"/>
        <w:rPr>
          <w:rFonts w:cs="Times New Roman"/>
          <w:b/>
          <w:bCs/>
          <w:color w:val="auto"/>
          <w:sz w:val="24"/>
          <w:szCs w:val="24"/>
        </w:rPr>
      </w:pPr>
    </w:p>
    <w:p w14:paraId="4150E99E" w14:textId="77777777" w:rsidR="00F4192D" w:rsidRDefault="00F4192D" w:rsidP="007F27F6">
      <w:pPr>
        <w:pStyle w:val="a7"/>
        <w:shd w:val="clear" w:color="auto" w:fill="auto"/>
        <w:spacing w:before="0" w:line="240" w:lineRule="auto"/>
        <w:ind w:left="360" w:right="0"/>
        <w:rPr>
          <w:rFonts w:cs="Times New Roman"/>
          <w:b/>
          <w:bCs/>
          <w:color w:val="auto"/>
          <w:sz w:val="24"/>
          <w:szCs w:val="24"/>
        </w:rPr>
      </w:pPr>
      <w:bookmarkStart w:id="3226" w:name="_Ref190964476"/>
      <w:bookmarkStart w:id="3227" w:name="_Toc190964992"/>
    </w:p>
    <w:p w14:paraId="581F2A37" w14:textId="77777777" w:rsidR="00F4192D" w:rsidRDefault="00F4192D" w:rsidP="007F27F6">
      <w:pPr>
        <w:pStyle w:val="a7"/>
        <w:shd w:val="clear" w:color="auto" w:fill="auto"/>
        <w:spacing w:before="0" w:line="240" w:lineRule="auto"/>
        <w:ind w:left="360" w:right="0"/>
        <w:rPr>
          <w:rFonts w:cs="Times New Roman"/>
          <w:b/>
          <w:bCs/>
          <w:color w:val="auto"/>
          <w:sz w:val="24"/>
          <w:szCs w:val="24"/>
        </w:rPr>
      </w:pPr>
    </w:p>
    <w:bookmarkEnd w:id="3226"/>
    <w:bookmarkEnd w:id="3227"/>
    <w:p w14:paraId="3EA35553" w14:textId="446C9868" w:rsidR="007F27F6" w:rsidRPr="00994661" w:rsidDel="0092675B" w:rsidRDefault="007F27F6" w:rsidP="007F27F6">
      <w:pPr>
        <w:pStyle w:val="1"/>
        <w:numPr>
          <w:ilvl w:val="1"/>
          <w:numId w:val="5"/>
        </w:numPr>
        <w:tabs>
          <w:tab w:val="left" w:pos="567"/>
          <w:tab w:val="left" w:pos="851"/>
          <w:tab w:val="left" w:pos="1134"/>
          <w:tab w:val="left" w:pos="1276"/>
          <w:tab w:val="left" w:pos="4781"/>
        </w:tabs>
        <w:spacing w:before="61"/>
        <w:ind w:left="0" w:firstLine="567"/>
        <w:jc w:val="both"/>
        <w:rPr>
          <w:del w:id="3228" w:author="Пользователь" w:date="2025-10-03T16:49:00Z"/>
        </w:rPr>
        <w:sectPr w:rsidR="007F27F6" w:rsidRPr="00994661" w:rsidDel="0092675B" w:rsidSect="009C39D2">
          <w:pgSz w:w="23811" w:h="16838" w:orient="landscape" w:code="8"/>
          <w:pgMar w:top="1418" w:right="566" w:bottom="843" w:left="1985" w:header="720" w:footer="454" w:gutter="0"/>
          <w:cols w:space="720"/>
          <w:docGrid w:linePitch="299"/>
        </w:sectPr>
      </w:pPr>
    </w:p>
    <w:p w14:paraId="1B0D26B9" w14:textId="77777777" w:rsidR="007F27F6" w:rsidRPr="00994661" w:rsidRDefault="007F27F6" w:rsidP="00110BFB">
      <w:pPr>
        <w:pStyle w:val="1"/>
        <w:tabs>
          <w:tab w:val="left" w:pos="0"/>
          <w:tab w:val="left" w:pos="1134"/>
          <w:tab w:val="left" w:pos="1843"/>
          <w:tab w:val="left" w:pos="2127"/>
          <w:tab w:val="left" w:pos="2552"/>
          <w:tab w:val="left" w:pos="4781"/>
        </w:tabs>
        <w:jc w:val="center"/>
        <w:rPr>
          <w:sz w:val="24"/>
          <w:szCs w:val="24"/>
        </w:rPr>
      </w:pPr>
      <w:bookmarkStart w:id="3229" w:name="_Toc197256911"/>
      <w:bookmarkStart w:id="3230" w:name="_Toc202674105"/>
      <w:r w:rsidRPr="00994661">
        <w:rPr>
          <w:sz w:val="24"/>
          <w:szCs w:val="24"/>
        </w:rPr>
        <w:t xml:space="preserve">Раздел 6. Мероприятия, направленные на обеспечение безопасности населения </w:t>
      </w:r>
      <w:r w:rsidR="0025439D">
        <w:rPr>
          <w:sz w:val="24"/>
          <w:szCs w:val="24"/>
        </w:rPr>
        <w:br/>
      </w:r>
      <w:r w:rsidRPr="00994661">
        <w:rPr>
          <w:sz w:val="24"/>
          <w:szCs w:val="24"/>
        </w:rPr>
        <w:t>(в случае</w:t>
      </w:r>
      <w:r w:rsidR="000623CB">
        <w:rPr>
          <w:sz w:val="24"/>
          <w:szCs w:val="24"/>
        </w:rPr>
        <w:t>,</w:t>
      </w:r>
      <w:r w:rsidRPr="00994661">
        <w:rPr>
          <w:sz w:val="24"/>
          <w:szCs w:val="24"/>
        </w:rPr>
        <w:t xml:space="preserve"> если в результате аварий на объекте теплоснабжения может возникнуть угроза безопасности населения)</w:t>
      </w:r>
      <w:bookmarkEnd w:id="3229"/>
      <w:bookmarkEnd w:id="3230"/>
    </w:p>
    <w:p w14:paraId="62934B51" w14:textId="77777777" w:rsidR="007F27F6" w:rsidRPr="00994661" w:rsidRDefault="007F27F6" w:rsidP="007E3219">
      <w:pPr>
        <w:pStyle w:val="a5"/>
        <w:tabs>
          <w:tab w:val="left" w:pos="851"/>
          <w:tab w:val="left" w:pos="993"/>
        </w:tabs>
        <w:ind w:left="0" w:firstLine="540"/>
        <w:jc w:val="both"/>
        <w:rPr>
          <w:sz w:val="24"/>
          <w:szCs w:val="24"/>
        </w:rPr>
      </w:pPr>
      <w:r w:rsidRPr="00994661">
        <w:rPr>
          <w:sz w:val="24"/>
          <w:szCs w:val="24"/>
        </w:rPr>
        <w:t>6.1.</w:t>
      </w:r>
      <w:r w:rsidR="0025439D">
        <w:rPr>
          <w:sz w:val="24"/>
          <w:szCs w:val="24"/>
        </w:rPr>
        <w:t> </w:t>
      </w:r>
      <w:r w:rsidRPr="00994661">
        <w:rPr>
          <w:sz w:val="24"/>
          <w:szCs w:val="24"/>
        </w:rPr>
        <w:t>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°C) с использованием мобильных теплогенераторов (тепловых пушек) в общедомовых помещениях многоквартирных домов.</w:t>
      </w:r>
    </w:p>
    <w:p w14:paraId="47BD4089" w14:textId="77777777" w:rsidR="007F27F6" w:rsidRPr="00994661" w:rsidRDefault="0025439D" w:rsidP="007E3219">
      <w:pPr>
        <w:spacing w:after="0" w:line="240" w:lineRule="auto"/>
        <w:ind w:firstLine="540"/>
        <w:jc w:val="both"/>
        <w:textAlignment w:val="baseline"/>
        <w:rPr>
          <w:rFonts w:ascii="Times New Roman" w:hAnsi="Times New Roman"/>
          <w:sz w:val="24"/>
          <w:szCs w:val="24"/>
        </w:rPr>
      </w:pPr>
      <w:r>
        <w:rPr>
          <w:rFonts w:ascii="Times New Roman" w:hAnsi="Times New Roman"/>
          <w:sz w:val="24"/>
          <w:szCs w:val="24"/>
        </w:rPr>
        <w:t>6.2. </w:t>
      </w:r>
      <w:r w:rsidR="007F27F6" w:rsidRPr="00994661">
        <w:rPr>
          <w:rFonts w:ascii="Times New Roman" w:hAnsi="Times New Roman"/>
          <w:sz w:val="24"/>
          <w:szCs w:val="24"/>
        </w:rPr>
        <w:t xml:space="preserve">О причинах возникновения и сроках устранения аварийной ситуации в системе теплоснабжения </w:t>
      </w:r>
      <w:r w:rsidR="002454AA" w:rsidRPr="00994661">
        <w:rPr>
          <w:rFonts w:ascii="Times New Roman" w:hAnsi="Times New Roman"/>
          <w:sz w:val="24"/>
          <w:szCs w:val="24"/>
        </w:rPr>
        <w:t>Сергиево-Посадского</w:t>
      </w:r>
      <w:r w:rsidR="007F27F6" w:rsidRPr="00994661">
        <w:rPr>
          <w:rFonts w:ascii="Times New Roman" w:hAnsi="Times New Roman"/>
          <w:sz w:val="24"/>
          <w:szCs w:val="24"/>
        </w:rPr>
        <w:t xml:space="preserve"> городского округа Московской области в зимнее время года, повлекшей отключение коммунальных услуг и угрозу безопасности населения, необходимо своевременно информировать жителей.</w:t>
      </w:r>
    </w:p>
    <w:p w14:paraId="4261A701" w14:textId="77777777" w:rsidR="007F27F6" w:rsidRPr="00994661" w:rsidRDefault="007F27F6" w:rsidP="007E3219">
      <w:pPr>
        <w:pStyle w:val="ConsPlusNormal"/>
        <w:ind w:firstLine="540"/>
        <w:jc w:val="both"/>
      </w:pPr>
      <w:r w:rsidRPr="00994661">
        <w:t>6.3.</w:t>
      </w:r>
      <w:r w:rsidR="0025439D">
        <w:t> </w:t>
      </w:r>
      <w:r w:rsidRPr="00994661">
        <w:t xml:space="preserve">Заместитель </w:t>
      </w:r>
      <w:r w:rsidR="000E4342" w:rsidRPr="00994661">
        <w:t>г</w:t>
      </w:r>
      <w:r w:rsidRPr="00994661">
        <w:t xml:space="preserve">лавы </w:t>
      </w:r>
      <w:r w:rsidRPr="00994661">
        <w:rPr>
          <w:rFonts w:eastAsia="Calibri"/>
        </w:rPr>
        <w:t xml:space="preserve">городского округа </w:t>
      </w:r>
      <w:r w:rsidRPr="00994661">
        <w:t xml:space="preserve">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w:t>
      </w:r>
      <w:r w:rsidR="00FA59BF" w:rsidRPr="00994661">
        <w:t xml:space="preserve">отдел </w:t>
      </w:r>
      <w:r w:rsidRPr="00994661">
        <w:t>пресс-служб</w:t>
      </w:r>
      <w:r w:rsidR="00FA59BF" w:rsidRPr="00994661">
        <w:t>ы</w:t>
      </w:r>
      <w:r w:rsidRPr="00994661">
        <w:t xml:space="preserve"> администрации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xml:space="preserve"> (заместителю </w:t>
      </w:r>
      <w:r w:rsidR="00FA59BF" w:rsidRPr="00994661">
        <w:t>главы городского округа</w:t>
      </w:r>
      <w:r w:rsidRPr="00994661">
        <w:t xml:space="preserve">, курирующему СМИ) не позднее 1 часа после возникновения технологического нарушения. Пресс-служба администрации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xml:space="preserve"> после согласования с Министерством информации и молодежной политики Московской области размещает информацию </w:t>
      </w:r>
      <w:r w:rsidR="0025439D">
        <w:br/>
      </w:r>
      <w:r w:rsidRPr="00994661">
        <w:t xml:space="preserve">на сайте администрации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00B40043" w:rsidRPr="00994661">
        <w:rPr>
          <w:rFonts w:eastAsia="Calibri"/>
        </w:rPr>
        <w:t xml:space="preserve"> </w:t>
      </w:r>
      <w:r w:rsidR="0025439D">
        <w:rPr>
          <w:rFonts w:eastAsia="Calibri"/>
        </w:rPr>
        <w:br/>
      </w:r>
      <w:r w:rsidR="00B40043" w:rsidRPr="00994661">
        <w:rPr>
          <w:rFonts w:eastAsia="Calibri"/>
        </w:rPr>
        <w:t xml:space="preserve">и </w:t>
      </w:r>
      <w:r w:rsidR="000623CB">
        <w:rPr>
          <w:rFonts w:eastAsia="Calibri"/>
        </w:rPr>
        <w:t>передает информацию для</w:t>
      </w:r>
      <w:r w:rsidR="00B40043" w:rsidRPr="00994661">
        <w:rPr>
          <w:rFonts w:eastAsia="Calibri"/>
        </w:rPr>
        <w:t xml:space="preserve"> размещени</w:t>
      </w:r>
      <w:r w:rsidR="000623CB">
        <w:rPr>
          <w:rFonts w:eastAsia="Calibri"/>
        </w:rPr>
        <w:t>я</w:t>
      </w:r>
      <w:r w:rsidRPr="00994661">
        <w:t xml:space="preserve"> в средствах массовой информации, </w:t>
      </w:r>
      <w:r w:rsidR="000623CB">
        <w:br/>
      </w:r>
      <w:r w:rsidRPr="00994661">
        <w:t>социальных сетях, сайтах и социальных сетях организаций, управляющих многоквартирными домами, информационных стендах многоквартирных домов, в единой информационно-аналитической системе жилищно-коммунального хозяйства Московской области (далее - ЕИАС ЖКХ).</w:t>
      </w:r>
    </w:p>
    <w:p w14:paraId="3750A608" w14:textId="77777777" w:rsidR="007F27F6" w:rsidRPr="00994661" w:rsidRDefault="007F27F6" w:rsidP="007E3219">
      <w:pPr>
        <w:pStyle w:val="ConsPlusNormal"/>
        <w:ind w:firstLine="540"/>
        <w:jc w:val="both"/>
      </w:pPr>
      <w:r w:rsidRPr="00994661">
        <w:t>6.4.</w:t>
      </w:r>
      <w:r w:rsidR="0025439D">
        <w:t> </w:t>
      </w:r>
      <w:r w:rsidRPr="00994661">
        <w:t>В случае длительного (свыше 6 часов) отсутствия теплосна</w:t>
      </w:r>
      <w:r w:rsidR="00AD25A1">
        <w:t>бжения у населения заместитель г</w:t>
      </w:r>
      <w:r w:rsidRPr="00994661">
        <w:t xml:space="preserve">лавы </w:t>
      </w:r>
      <w:r w:rsidR="002454AA" w:rsidRPr="00994661">
        <w:rPr>
          <w:rFonts w:eastAsia="Calibri"/>
        </w:rPr>
        <w:t>Сергиево-Посадского</w:t>
      </w:r>
      <w:r w:rsidRPr="00994661">
        <w:rPr>
          <w:rFonts w:eastAsia="Calibri"/>
        </w:rPr>
        <w:t xml:space="preserve"> городского округа Московской </w:t>
      </w:r>
      <w:r w:rsidR="006F31F9" w:rsidRPr="00994661">
        <w:rPr>
          <w:rFonts w:eastAsia="Calibri"/>
        </w:rPr>
        <w:t>области</w:t>
      </w:r>
      <w:r w:rsidR="000623CB">
        <w:rPr>
          <w:rFonts w:eastAsia="Calibri"/>
        </w:rPr>
        <w:t xml:space="preserve">, </w:t>
      </w:r>
      <w:r w:rsidR="006F31F9" w:rsidRPr="00994661">
        <w:t>ответственный</w:t>
      </w:r>
      <w:r w:rsidRPr="00994661">
        <w:t xml:space="preserve"> за организацию эксплуатации объектов жилищно-коммунального хозяйства, организовыва</w:t>
      </w:r>
      <w:r w:rsidR="000623CB">
        <w:t>е</w:t>
      </w:r>
      <w:r w:rsidRPr="00994661">
        <w:t>т встречи с затронутыми отключением жителями, провод</w:t>
      </w:r>
      <w:r w:rsidR="000623CB">
        <w:t>и</w:t>
      </w:r>
      <w:r w:rsidRPr="00994661">
        <w:t>т необходимые разъяснения о причинах и плановых сроках устранения нарушения.</w:t>
      </w:r>
    </w:p>
    <w:p w14:paraId="2BFE647D" w14:textId="77777777" w:rsidR="007F27F6" w:rsidRPr="00994661" w:rsidRDefault="007F27F6" w:rsidP="007E3219">
      <w:pPr>
        <w:pStyle w:val="ConsPlusNormal"/>
        <w:ind w:firstLine="540"/>
        <w:jc w:val="both"/>
      </w:pPr>
      <w:r w:rsidRPr="00994661">
        <w:t xml:space="preserve">Контроль за качественным и своевременным информированием населения осуществляется </w:t>
      </w:r>
      <w:r w:rsidR="000623CB">
        <w:t>Муниципальным центром управления регионом</w:t>
      </w:r>
      <w:r w:rsidRPr="00994661">
        <w:t xml:space="preserve"> в 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w:t>
      </w:r>
      <w:r w:rsidR="00D6124D">
        <w:br/>
      </w:r>
      <w:r w:rsidRPr="00994661">
        <w:t>в Московской области для контроля отработки задач (подзадача "Контроль информирования жителей") (далее – Редмайн).</w:t>
      </w:r>
    </w:p>
    <w:p w14:paraId="5961D23F" w14:textId="77777777" w:rsidR="007F27F6" w:rsidRPr="00994661" w:rsidRDefault="007F27F6" w:rsidP="007E3219">
      <w:pPr>
        <w:spacing w:after="0" w:line="240" w:lineRule="auto"/>
        <w:ind w:firstLine="540"/>
        <w:jc w:val="both"/>
        <w:textAlignment w:val="baseline"/>
        <w:rPr>
          <w:rFonts w:ascii="Times New Roman" w:hAnsi="Times New Roman"/>
          <w:sz w:val="24"/>
          <w:szCs w:val="24"/>
        </w:rPr>
      </w:pPr>
      <w:r w:rsidRPr="00994661">
        <w:rPr>
          <w:rFonts w:ascii="Times New Roman" w:hAnsi="Times New Roman"/>
          <w:sz w:val="24"/>
          <w:szCs w:val="24"/>
        </w:rPr>
        <w:t>6.5</w:t>
      </w:r>
      <w:commentRangeStart w:id="3231"/>
      <w:r w:rsidRPr="00994661">
        <w:rPr>
          <w:rFonts w:ascii="Times New Roman" w:hAnsi="Times New Roman"/>
          <w:sz w:val="24"/>
          <w:szCs w:val="24"/>
        </w:rPr>
        <w:t>.</w:t>
      </w:r>
      <w:r w:rsidR="0025439D">
        <w:rPr>
          <w:rFonts w:ascii="Times New Roman" w:hAnsi="Times New Roman"/>
          <w:sz w:val="24"/>
          <w:szCs w:val="24"/>
        </w:rPr>
        <w:t> </w:t>
      </w:r>
      <w:r w:rsidRPr="00994661">
        <w:rPr>
          <w:rFonts w:ascii="Times New Roman" w:hAnsi="Times New Roman"/>
          <w:sz w:val="24"/>
          <w:szCs w:val="24"/>
        </w:rPr>
        <w:t xml:space="preserve">В случае длительного (24 часа и более) отсутствия теплоснабжения у населения в жилых кварталах в зимнее время года в </w:t>
      </w:r>
      <w:r w:rsidR="002454AA" w:rsidRPr="00994661">
        <w:rPr>
          <w:rFonts w:ascii="Times New Roman" w:hAnsi="Times New Roman"/>
          <w:sz w:val="24"/>
          <w:szCs w:val="24"/>
        </w:rPr>
        <w:t>Сергиево-Посадском</w:t>
      </w:r>
      <w:r w:rsidRPr="00994661">
        <w:rPr>
          <w:rFonts w:ascii="Times New Roman" w:hAnsi="Times New Roman"/>
          <w:sz w:val="24"/>
          <w:szCs w:val="24"/>
        </w:rPr>
        <w:t xml:space="preserve"> городском округе Московской области объявляется режим «ЧС» и проводятся мероприятия по эвакуации пострадавших.</w:t>
      </w:r>
    </w:p>
    <w:p w14:paraId="18CB95A1" w14:textId="77777777" w:rsidR="007F27F6" w:rsidRPr="00994661" w:rsidRDefault="0025439D" w:rsidP="007E3219">
      <w:pPr>
        <w:spacing w:after="0" w:line="240" w:lineRule="auto"/>
        <w:ind w:firstLine="540"/>
        <w:jc w:val="both"/>
        <w:textAlignment w:val="baseline"/>
        <w:rPr>
          <w:rFonts w:ascii="Times New Roman" w:hAnsi="Times New Roman"/>
          <w:sz w:val="24"/>
          <w:szCs w:val="24"/>
        </w:rPr>
      </w:pPr>
      <w:r>
        <w:rPr>
          <w:rFonts w:ascii="Times New Roman" w:hAnsi="Times New Roman"/>
          <w:sz w:val="24"/>
          <w:szCs w:val="24"/>
        </w:rPr>
        <w:t>6.6. </w:t>
      </w:r>
      <w:r w:rsidR="007F27F6" w:rsidRPr="00994661">
        <w:rPr>
          <w:rFonts w:ascii="Times New Roman" w:hAnsi="Times New Roman"/>
          <w:sz w:val="24"/>
          <w:szCs w:val="24"/>
        </w:rPr>
        <w:t>В случае возникновения технологического нарушения, повлекшего отключение коммунального ресурса для количества жителей от 5000 чел., осуществляется выезд</w:t>
      </w:r>
      <w:r w:rsidR="00D6124D">
        <w:rPr>
          <w:rFonts w:ascii="Times New Roman" w:hAnsi="Times New Roman"/>
          <w:sz w:val="24"/>
          <w:szCs w:val="24"/>
        </w:rPr>
        <w:t xml:space="preserve"> заместителя</w:t>
      </w:r>
      <w:r w:rsidR="007F27F6" w:rsidRPr="00994661">
        <w:rPr>
          <w:rFonts w:ascii="Times New Roman" w:hAnsi="Times New Roman"/>
          <w:sz w:val="24"/>
          <w:szCs w:val="24"/>
        </w:rPr>
        <w:t xml:space="preserve"> </w:t>
      </w:r>
      <w:r w:rsidR="00FA59BF" w:rsidRPr="00994661">
        <w:rPr>
          <w:rFonts w:ascii="Times New Roman" w:hAnsi="Times New Roman"/>
          <w:sz w:val="24"/>
          <w:szCs w:val="24"/>
        </w:rPr>
        <w:t>г</w:t>
      </w:r>
      <w:r w:rsidR="007F27F6" w:rsidRPr="00994661">
        <w:rPr>
          <w:rFonts w:ascii="Times New Roman" w:hAnsi="Times New Roman"/>
          <w:sz w:val="24"/>
          <w:szCs w:val="24"/>
        </w:rPr>
        <w:t>лавы городского округа</w:t>
      </w:r>
      <w:r w:rsidR="00D6124D">
        <w:rPr>
          <w:rFonts w:ascii="Times New Roman" w:hAnsi="Times New Roman"/>
          <w:sz w:val="24"/>
          <w:szCs w:val="24"/>
        </w:rPr>
        <w:t>, курирующего вопросы жилищно-коммунального хозяйства,</w:t>
      </w:r>
      <w:r w:rsidR="007F27F6" w:rsidRPr="00994661">
        <w:rPr>
          <w:rFonts w:ascii="Times New Roman" w:hAnsi="Times New Roman"/>
          <w:sz w:val="24"/>
          <w:szCs w:val="24"/>
        </w:rPr>
        <w:t xml:space="preserve"> и руководства организации, функционирующей в системе теплоснабжения </w:t>
      </w:r>
      <w:r w:rsidR="002454AA" w:rsidRPr="00994661">
        <w:rPr>
          <w:rFonts w:ascii="Times New Roman" w:hAnsi="Times New Roman"/>
          <w:sz w:val="24"/>
          <w:szCs w:val="24"/>
        </w:rPr>
        <w:lastRenderedPageBreak/>
        <w:t>Сергиево-Посадского</w:t>
      </w:r>
      <w:r w:rsidR="007F27F6" w:rsidRPr="00994661">
        <w:rPr>
          <w:rFonts w:ascii="Times New Roman" w:hAnsi="Times New Roman"/>
          <w:sz w:val="24"/>
          <w:szCs w:val="24"/>
        </w:rPr>
        <w:t xml:space="preserve"> городского округа Московской области на место технологического нарушения.</w:t>
      </w:r>
    </w:p>
    <w:p w14:paraId="5537F3B0" w14:textId="77777777" w:rsidR="007F27F6" w:rsidRPr="00994661" w:rsidRDefault="007F27F6" w:rsidP="007E3219">
      <w:pPr>
        <w:pStyle w:val="ConsPlusNormal"/>
        <w:ind w:firstLine="540"/>
        <w:jc w:val="both"/>
      </w:pPr>
      <w:r w:rsidRPr="00994661">
        <w:t>6.7.</w:t>
      </w:r>
      <w:r w:rsidR="00BE1C1C">
        <w:t> </w:t>
      </w:r>
      <w:r w:rsidRPr="00994661">
        <w:t xml:space="preserve">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w:t>
      </w:r>
      <w:r w:rsidR="00D6124D">
        <w:t xml:space="preserve">заместителя </w:t>
      </w:r>
      <w:r w:rsidR="00FA59BF" w:rsidRPr="00994661">
        <w:t>г</w:t>
      </w:r>
      <w:r w:rsidRPr="00994661">
        <w:t xml:space="preserve">лавы </w:t>
      </w:r>
      <w:r w:rsidRPr="00994661">
        <w:rPr>
          <w:rFonts w:eastAsia="Calibri"/>
        </w:rPr>
        <w:t>городского округа</w:t>
      </w:r>
      <w:r w:rsidRPr="00994661">
        <w:t xml:space="preserve">, </w:t>
      </w:r>
      <w:r w:rsidR="00D6124D">
        <w:t xml:space="preserve">курирующего вопросы жилищно-коммунального хозяйства, </w:t>
      </w:r>
      <w:r w:rsidR="00FA59BF" w:rsidRPr="00994661">
        <w:t xml:space="preserve">руководителя </w:t>
      </w:r>
      <w:r w:rsidRPr="00994661">
        <w:t xml:space="preserve">организации, функционирующей в системе теплоснабжения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опера</w:t>
      </w:r>
      <w:r w:rsidR="00D6124D">
        <w:t>тивной группы ГКУ МО "МОС АВС".</w:t>
      </w:r>
    </w:p>
    <w:p w14:paraId="5E8C9B99" w14:textId="77777777" w:rsidR="00AD25A1" w:rsidRDefault="00BE1C1C" w:rsidP="007E3219">
      <w:pPr>
        <w:pStyle w:val="ConsPlusNormal"/>
        <w:ind w:firstLine="540"/>
        <w:jc w:val="both"/>
      </w:pPr>
      <w:r>
        <w:t>6.8. </w:t>
      </w:r>
      <w:r w:rsidR="007F27F6" w:rsidRPr="00994661">
        <w:t xml:space="preserve">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w:t>
      </w:r>
      <w:r w:rsidR="00D6124D">
        <w:t xml:space="preserve">заместителя </w:t>
      </w:r>
      <w:r w:rsidR="00D64BBB" w:rsidRPr="00994661">
        <w:t>г</w:t>
      </w:r>
      <w:r w:rsidR="007F27F6" w:rsidRPr="00994661">
        <w:t xml:space="preserve">лавы </w:t>
      </w:r>
      <w:r w:rsidR="007F27F6" w:rsidRPr="00994661">
        <w:rPr>
          <w:rFonts w:eastAsia="Calibri"/>
        </w:rPr>
        <w:t>городского округа</w:t>
      </w:r>
      <w:r w:rsidR="007F27F6" w:rsidRPr="00994661">
        <w:t>,</w:t>
      </w:r>
      <w:r w:rsidR="00D6124D">
        <w:t xml:space="preserve"> курирующего впросы жилищно-коммунального хозяйства,</w:t>
      </w:r>
      <w:r w:rsidR="007F27F6" w:rsidRPr="00994661">
        <w:t xml:space="preserve"> </w:t>
      </w:r>
      <w:r w:rsidR="00D6124D">
        <w:t>руко</w:t>
      </w:r>
      <w:r w:rsidR="00D64BBB" w:rsidRPr="00994661">
        <w:t>водителя</w:t>
      </w:r>
      <w:r w:rsidR="00D6124D">
        <w:t xml:space="preserve"> </w:t>
      </w:r>
      <w:r w:rsidR="007F27F6" w:rsidRPr="00994661">
        <w:t xml:space="preserve">организации, функционирующей в системе теплоснабжения </w:t>
      </w:r>
      <w:r w:rsidR="002454AA" w:rsidRPr="00994661">
        <w:rPr>
          <w:rFonts w:eastAsia="Calibri"/>
        </w:rPr>
        <w:t>Сергиево-Посадского</w:t>
      </w:r>
      <w:r w:rsidR="007F27F6" w:rsidRPr="00994661">
        <w:rPr>
          <w:rFonts w:eastAsia="Calibri"/>
        </w:rPr>
        <w:t xml:space="preserve"> городского округа Московской области</w:t>
      </w:r>
      <w:r w:rsidR="007F27F6" w:rsidRPr="00994661">
        <w:t>, операти</w:t>
      </w:r>
      <w:r w:rsidR="00AD25A1">
        <w:t>вной группы ГКУ МО "МОС АВС".</w:t>
      </w:r>
    </w:p>
    <w:p w14:paraId="533A35AA" w14:textId="77777777" w:rsidR="007F27F6" w:rsidRPr="00994661" w:rsidRDefault="007F27F6" w:rsidP="007E3219">
      <w:pPr>
        <w:pStyle w:val="ConsPlusNormal"/>
        <w:ind w:firstLine="540"/>
        <w:jc w:val="both"/>
      </w:pPr>
      <w:r w:rsidRPr="00994661">
        <w:t>6.9.</w:t>
      </w:r>
      <w:r w:rsidR="00BE1C1C">
        <w:t> </w:t>
      </w:r>
      <w:r w:rsidRPr="00994661">
        <w:t xml:space="preserve">Выезд на место аварии руководителей администрации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xml:space="preserve"> должен осуществляться не позднее установленных ниже сроков, зависящих от температуры наружного воздуха:</w:t>
      </w:r>
    </w:p>
    <w:p w14:paraId="7B29A8F9" w14:textId="77777777" w:rsidR="007F27F6" w:rsidRPr="00994661" w:rsidRDefault="00BE1C1C" w:rsidP="007E3219">
      <w:pPr>
        <w:pStyle w:val="ConsPlusNormal"/>
        <w:ind w:firstLine="540"/>
        <w:jc w:val="both"/>
      </w:pPr>
      <w:r>
        <w:t>- </w:t>
      </w:r>
      <w:r w:rsidR="007F27F6" w:rsidRPr="00994661">
        <w:t>не позднее 4 часов после возникновения повреждения при температуре наружного воздуха выше -10 °C;</w:t>
      </w:r>
    </w:p>
    <w:p w14:paraId="08446015" w14:textId="77777777" w:rsidR="007F27F6" w:rsidRPr="00994661" w:rsidRDefault="00BE1C1C" w:rsidP="007E3219">
      <w:pPr>
        <w:pStyle w:val="ConsPlusNormal"/>
        <w:ind w:firstLine="540"/>
        <w:jc w:val="both"/>
      </w:pPr>
      <w:r>
        <w:t>- </w:t>
      </w:r>
      <w:r w:rsidR="007F27F6" w:rsidRPr="00994661">
        <w:t>не позднее 2 часов после возникновения повреждения при температуре наружного воздуха от -10 °C до -15 °C;</w:t>
      </w:r>
    </w:p>
    <w:p w14:paraId="4226B06A" w14:textId="77777777" w:rsidR="007F27F6" w:rsidRPr="00994661" w:rsidRDefault="00BE1C1C" w:rsidP="007E3219">
      <w:pPr>
        <w:pStyle w:val="ConsPlusNormal"/>
        <w:ind w:firstLine="540"/>
        <w:jc w:val="both"/>
      </w:pPr>
      <w:r>
        <w:t>- </w:t>
      </w:r>
      <w:r w:rsidR="007F27F6" w:rsidRPr="00994661">
        <w:t>не позднее 30 мин. после возникновения повреждения при температуре наружного воздуха ниже -15 °C.</w:t>
      </w:r>
    </w:p>
    <w:p w14:paraId="614AA17B" w14:textId="77777777" w:rsidR="007F27F6" w:rsidRPr="00994661" w:rsidRDefault="007F27F6" w:rsidP="007E3219">
      <w:pPr>
        <w:pStyle w:val="ConsPlusNormal"/>
        <w:ind w:firstLine="540"/>
        <w:jc w:val="both"/>
      </w:pPr>
      <w:r w:rsidRPr="00994661">
        <w:t xml:space="preserve">В случае возникновения аварии на объектах теплоснабжения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xml:space="preserve">, при нарушении условий жизнедеятельности </w:t>
      </w:r>
      <w:r w:rsidR="00BE1C1C">
        <w:br/>
      </w:r>
      <w:r w:rsidRPr="00994661">
        <w:t xml:space="preserve">50 человек и более на 1 сутки при условии, что температура воздуха в жилых комнатах более суток фиксируется ниже +18 °C в отопительный период, </w:t>
      </w:r>
      <w:r w:rsidR="00D6124D">
        <w:t>г</w:t>
      </w:r>
      <w:r w:rsidRPr="00994661">
        <w:t xml:space="preserve">лава </w:t>
      </w:r>
      <w:r w:rsidRPr="00994661">
        <w:rPr>
          <w:rFonts w:eastAsia="Calibri"/>
        </w:rPr>
        <w:t xml:space="preserve">городского округа </w:t>
      </w:r>
      <w:r w:rsidRPr="00994661">
        <w:t xml:space="preserve">отдает распоряжение на незамедлительную организацию постоянной работы штаба </w:t>
      </w:r>
      <w:r w:rsidR="00D6124D">
        <w:br/>
      </w:r>
      <w:r w:rsidRPr="00994661">
        <w:t xml:space="preserve">по проведению отопительного периода и созыв внеочередного заседания комиссии </w:t>
      </w:r>
      <w:r w:rsidR="00D6124D">
        <w:br/>
      </w:r>
      <w:r w:rsidRPr="00994661">
        <w:t>по предупреждению</w:t>
      </w:r>
      <w:r w:rsidR="00D6124D">
        <w:t xml:space="preserve"> </w:t>
      </w:r>
      <w:r w:rsidRPr="00994661">
        <w:t xml:space="preserve">и ликвидации чрезвычайных ситуаций и обеспечения пожарной безопасности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Pr="00994661">
        <w:t xml:space="preserve"> .</w:t>
      </w:r>
      <w:commentRangeEnd w:id="3231"/>
      <w:r w:rsidR="000E4342" w:rsidRPr="00994661">
        <w:rPr>
          <w:rStyle w:val="affd"/>
          <w:sz w:val="24"/>
          <w:szCs w:val="24"/>
        </w:rPr>
        <w:commentReference w:id="3231"/>
      </w:r>
    </w:p>
    <w:p w14:paraId="0721D6C3" w14:textId="77777777" w:rsidR="007F27F6" w:rsidRPr="00994661" w:rsidRDefault="00BE1C1C" w:rsidP="007E3219">
      <w:pPr>
        <w:pStyle w:val="ConsPlusNormal"/>
        <w:ind w:firstLine="540"/>
        <w:jc w:val="both"/>
      </w:pPr>
      <w:r>
        <w:t>6.10. </w:t>
      </w:r>
      <w:r w:rsidR="007F27F6" w:rsidRPr="00994661">
        <w:t xml:space="preserve">Мероприятиями, направленными на обеспечение безопасности населения </w:t>
      </w:r>
      <w:r>
        <w:br/>
      </w:r>
      <w:r w:rsidR="007F27F6" w:rsidRPr="00994661">
        <w:t>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p>
    <w:p w14:paraId="3838999B" w14:textId="77777777" w:rsidR="007F27F6" w:rsidRPr="00994661" w:rsidRDefault="00BE1C1C" w:rsidP="007E3219">
      <w:pPr>
        <w:spacing w:after="0" w:line="240" w:lineRule="auto"/>
        <w:ind w:firstLine="540"/>
        <w:jc w:val="both"/>
        <w:textAlignment w:val="baseline"/>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 xml:space="preserve">сообщение о возникшей ситуации в организацию, управляющую многоквартирными домами и (или) в ЕДДС </w:t>
      </w:r>
      <w:r w:rsidR="002454AA" w:rsidRPr="00994661">
        <w:rPr>
          <w:rFonts w:ascii="Times New Roman" w:hAnsi="Times New Roman"/>
          <w:sz w:val="24"/>
          <w:szCs w:val="24"/>
        </w:rPr>
        <w:t>Сергиево-Посадского</w:t>
      </w:r>
      <w:r w:rsidR="007F27F6" w:rsidRPr="00994661">
        <w:rPr>
          <w:rFonts w:ascii="Times New Roman" w:hAnsi="Times New Roman"/>
          <w:sz w:val="24"/>
          <w:szCs w:val="24"/>
        </w:rPr>
        <w:t xml:space="preserve"> городского округа Московской областипо средствам городской телефонной и мобильной связи лицами, являющимися свидетелями возникновения происшествия;</w:t>
      </w:r>
    </w:p>
    <w:p w14:paraId="6E69B3EF" w14:textId="77777777" w:rsidR="007F27F6" w:rsidRPr="00994661" w:rsidRDefault="00BE1C1C" w:rsidP="007E3219">
      <w:pPr>
        <w:spacing w:after="0" w:line="240" w:lineRule="auto"/>
        <w:ind w:firstLine="540"/>
        <w:contextualSpacing/>
        <w:jc w:val="both"/>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соблюдение требований норм и правил безопасности и охраны труда;</w:t>
      </w:r>
    </w:p>
    <w:p w14:paraId="6828D5DA" w14:textId="77777777" w:rsidR="007F27F6" w:rsidRPr="00994661" w:rsidRDefault="007F27F6" w:rsidP="007E3219">
      <w:pPr>
        <w:spacing w:after="0" w:line="240" w:lineRule="auto"/>
        <w:ind w:firstLine="540"/>
        <w:contextualSpacing/>
        <w:jc w:val="both"/>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эвакуация из опасной зоны населения при режиме «ЧС» во взаимодействии</w:t>
      </w:r>
      <w:r w:rsidR="00BE1C1C">
        <w:rPr>
          <w:rFonts w:ascii="Times New Roman" w:hAnsi="Times New Roman"/>
          <w:sz w:val="24"/>
          <w:szCs w:val="24"/>
        </w:rPr>
        <w:br/>
      </w:r>
      <w:r w:rsidRPr="00994661">
        <w:rPr>
          <w:rFonts w:ascii="Times New Roman" w:hAnsi="Times New Roman"/>
          <w:sz w:val="24"/>
          <w:szCs w:val="24"/>
        </w:rPr>
        <w:t>с экстренными оперативными службами и аварийно-спасательными формированиями;</w:t>
      </w:r>
    </w:p>
    <w:p w14:paraId="01A0FA1F" w14:textId="77777777" w:rsidR="007F27F6" w:rsidRPr="00994661" w:rsidRDefault="00BE1C1C" w:rsidP="007E3219">
      <w:pPr>
        <w:spacing w:after="0" w:line="240" w:lineRule="auto"/>
        <w:ind w:firstLine="540"/>
        <w:contextualSpacing/>
        <w:jc w:val="both"/>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обозначение, оцепление опасной зоны, запрет пропуска и передвижения по опасной зоне населения, транспортных средств;</w:t>
      </w:r>
    </w:p>
    <w:p w14:paraId="17A81649" w14:textId="77777777" w:rsidR="007F27F6" w:rsidRPr="00994661" w:rsidRDefault="007F27F6" w:rsidP="007E3219">
      <w:pPr>
        <w:spacing w:after="0" w:line="240" w:lineRule="auto"/>
        <w:ind w:firstLine="540"/>
        <w:jc w:val="both"/>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14:paraId="266BA9A4" w14:textId="77777777" w:rsidR="007F27F6" w:rsidRPr="00994661" w:rsidRDefault="007F27F6" w:rsidP="007E3219">
      <w:pPr>
        <w:spacing w:after="0" w:line="240" w:lineRule="auto"/>
        <w:ind w:firstLine="540"/>
        <w:jc w:val="both"/>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 xml:space="preserve">оповещение населения, проживающего на территории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областио происшествии;  </w:t>
      </w:r>
    </w:p>
    <w:p w14:paraId="0B57C39F" w14:textId="77777777" w:rsidR="007F27F6" w:rsidRPr="00994661" w:rsidRDefault="00BE1C1C" w:rsidP="007E3219">
      <w:pPr>
        <w:spacing w:after="0" w:line="240" w:lineRule="auto"/>
        <w:ind w:firstLine="540"/>
        <w:jc w:val="both"/>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 xml:space="preserve">при повреждениях в сетях централизованного теплоснабжения </w:t>
      </w:r>
      <w:r w:rsidR="007F27F6" w:rsidRPr="00994661">
        <w:rPr>
          <w:rFonts w:ascii="Times New Roman" w:eastAsia="Times New Roman" w:hAnsi="Times New Roman"/>
          <w:sz w:val="24"/>
          <w:szCs w:val="24"/>
          <w:lang w:eastAsia="ru-RU"/>
        </w:rPr>
        <w:t xml:space="preserve">в зимний </w:t>
      </w:r>
      <w:r w:rsidR="00397390" w:rsidRPr="00994661">
        <w:rPr>
          <w:rFonts w:ascii="Times New Roman" w:eastAsia="Times New Roman" w:hAnsi="Times New Roman"/>
          <w:sz w:val="24"/>
          <w:szCs w:val="24"/>
          <w:lang w:eastAsia="ru-RU"/>
        </w:rPr>
        <w:t xml:space="preserve">период, </w:t>
      </w:r>
      <w:r>
        <w:rPr>
          <w:rFonts w:ascii="Times New Roman" w:eastAsia="Times New Roman" w:hAnsi="Times New Roman"/>
          <w:sz w:val="24"/>
          <w:szCs w:val="24"/>
          <w:lang w:eastAsia="ru-RU"/>
        </w:rPr>
        <w:br/>
      </w:r>
      <w:r w:rsidR="00397390" w:rsidRPr="00994661">
        <w:rPr>
          <w:rFonts w:ascii="Times New Roman" w:eastAsia="Times New Roman" w:hAnsi="Times New Roman"/>
          <w:sz w:val="24"/>
          <w:szCs w:val="24"/>
          <w:lang w:eastAsia="ru-RU"/>
        </w:rPr>
        <w:t>в</w:t>
      </w:r>
      <w:r w:rsidR="007F27F6" w:rsidRPr="00994661">
        <w:rPr>
          <w:rFonts w:ascii="Times New Roman" w:hAnsi="Times New Roman"/>
          <w:sz w:val="24"/>
          <w:szCs w:val="24"/>
        </w:rPr>
        <w:t xml:space="preserve"> случае отрицательных температур наружного воздуха и при превышении </w:t>
      </w:r>
      <w:r w:rsidR="007F27F6" w:rsidRPr="00994661">
        <w:rPr>
          <w:rFonts w:ascii="Times New Roman" w:hAnsi="Times New Roman"/>
          <w:sz w:val="24"/>
          <w:szCs w:val="24"/>
          <w:lang w:eastAsia="ru-RU"/>
        </w:rPr>
        <w:t xml:space="preserve">нормативного времени на устранения аварийной ситуации, организациям, управляющим </w:t>
      </w:r>
      <w:r w:rsidR="007F27F6" w:rsidRPr="00994661">
        <w:rPr>
          <w:rFonts w:ascii="Times New Roman" w:hAnsi="Times New Roman"/>
          <w:sz w:val="24"/>
          <w:szCs w:val="24"/>
          <w:lang w:eastAsia="ru-RU"/>
        </w:rPr>
        <w:lastRenderedPageBreak/>
        <w:t>многоквартирными домами с</w:t>
      </w:r>
      <w:r w:rsidR="007F27F6" w:rsidRPr="00994661">
        <w:rPr>
          <w:rFonts w:ascii="Times New Roman" w:hAnsi="Times New Roman"/>
          <w:sz w:val="24"/>
          <w:szCs w:val="24"/>
        </w:rPr>
        <w:t xml:space="preserve">ледует </w:t>
      </w:r>
      <w:r w:rsidR="007F27F6" w:rsidRPr="00994661">
        <w:rPr>
          <w:rFonts w:ascii="Times New Roman" w:eastAsia="Times New Roman" w:hAnsi="Times New Roman"/>
          <w:sz w:val="24"/>
          <w:szCs w:val="24"/>
          <w:lang w:eastAsia="ru-RU"/>
        </w:rPr>
        <w:t>предотвращению размораживания внутридомового оборудования</w:t>
      </w:r>
      <w:r w:rsidR="007F27F6" w:rsidRPr="00994661">
        <w:rPr>
          <w:rFonts w:ascii="Times New Roman" w:hAnsi="Times New Roman"/>
          <w:sz w:val="24"/>
          <w:szCs w:val="24"/>
        </w:rPr>
        <w:t xml:space="preserve"> дренировать воду из систем отопления зданий.</w:t>
      </w:r>
    </w:p>
    <w:p w14:paraId="40F86E16" w14:textId="77777777" w:rsidR="007F27F6" w:rsidRPr="00994661" w:rsidRDefault="007F27F6" w:rsidP="007E3219">
      <w:pPr>
        <w:spacing w:after="0" w:line="240" w:lineRule="auto"/>
        <w:ind w:firstLine="540"/>
        <w:jc w:val="both"/>
        <w:textAlignment w:val="baseline"/>
        <w:rPr>
          <w:rFonts w:ascii="Times New Roman" w:hAnsi="Times New Roman"/>
          <w:sz w:val="24"/>
          <w:szCs w:val="24"/>
        </w:rPr>
      </w:pPr>
      <w:r w:rsidRPr="00994661">
        <w:rPr>
          <w:rFonts w:ascii="Times New Roman" w:hAnsi="Times New Roman"/>
          <w:sz w:val="24"/>
          <w:szCs w:val="24"/>
        </w:rPr>
        <w:t>6.11.</w:t>
      </w:r>
      <w:r w:rsidR="00BE1C1C">
        <w:rPr>
          <w:rFonts w:ascii="Times New Roman" w:hAnsi="Times New Roman"/>
          <w:sz w:val="24"/>
          <w:szCs w:val="24"/>
        </w:rPr>
        <w:t> </w:t>
      </w:r>
      <w:r w:rsidRPr="00994661">
        <w:rPr>
          <w:rFonts w:ascii="Times New Roman" w:hAnsi="Times New Roman"/>
          <w:sz w:val="24"/>
          <w:szCs w:val="24"/>
        </w:rPr>
        <w:t xml:space="preserve">Жителям, проживающим на территории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r w:rsidR="00D64BBB" w:rsidRPr="00994661">
        <w:rPr>
          <w:rFonts w:ascii="Times New Roman" w:hAnsi="Times New Roman"/>
          <w:sz w:val="24"/>
          <w:szCs w:val="24"/>
        </w:rPr>
        <w:t>,</w:t>
      </w:r>
      <w:r w:rsidR="00397390" w:rsidRPr="00994661">
        <w:rPr>
          <w:rFonts w:ascii="Times New Roman" w:hAnsi="Times New Roman"/>
          <w:sz w:val="24"/>
          <w:szCs w:val="24"/>
        </w:rPr>
        <w:t xml:space="preserve"> </w:t>
      </w:r>
      <w:r w:rsidRPr="00994661">
        <w:rPr>
          <w:rFonts w:ascii="Times New Roman" w:hAnsi="Times New Roman"/>
          <w:sz w:val="24"/>
          <w:szCs w:val="24"/>
        </w:rPr>
        <w:t>в случае возникновения аварийной ситуации в системе теплоснабжения для обеспечения безопасности необходимо:</w:t>
      </w:r>
    </w:p>
    <w:p w14:paraId="15A4107C" w14:textId="77777777" w:rsidR="007F27F6" w:rsidRPr="00994661" w:rsidRDefault="00BE1C1C" w:rsidP="007E3219">
      <w:pPr>
        <w:spacing w:after="0" w:line="240" w:lineRule="auto"/>
        <w:ind w:firstLine="540"/>
        <w:jc w:val="both"/>
        <w:textAlignment w:val="baseline"/>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 xml:space="preserve">для сохранения в квартире тепла дополнительно заделать щели в окнах </w:t>
      </w:r>
      <w:r>
        <w:rPr>
          <w:rFonts w:ascii="Times New Roman" w:hAnsi="Times New Roman"/>
          <w:sz w:val="24"/>
          <w:szCs w:val="24"/>
        </w:rPr>
        <w:br/>
      </w:r>
      <w:r w:rsidR="007F27F6" w:rsidRPr="00994661">
        <w:rPr>
          <w:rFonts w:ascii="Times New Roman" w:hAnsi="Times New Roman"/>
          <w:sz w:val="24"/>
          <w:szCs w:val="24"/>
        </w:rPr>
        <w:t>и балконных дверях, занавесить их одеялами или коврами;</w:t>
      </w:r>
    </w:p>
    <w:p w14:paraId="52190F9B" w14:textId="77777777" w:rsidR="007F27F6" w:rsidRPr="00994661" w:rsidRDefault="007F27F6" w:rsidP="007E3219">
      <w:pPr>
        <w:spacing w:after="0" w:line="240" w:lineRule="auto"/>
        <w:ind w:firstLine="540"/>
        <w:jc w:val="both"/>
        <w:textAlignment w:val="baseline"/>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 xml:space="preserve">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26788DBE" w14:textId="77777777" w:rsidR="007F27F6" w:rsidRPr="00994661" w:rsidRDefault="007F27F6" w:rsidP="007E3219">
      <w:pPr>
        <w:spacing w:after="0" w:line="240" w:lineRule="auto"/>
        <w:ind w:firstLine="540"/>
        <w:jc w:val="both"/>
        <w:textAlignment w:val="baseline"/>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 xml:space="preserve">не допускать отопления помещений с помощью электрообогревателей самодельного изготовления, а также электрических плит, </w:t>
      </w:r>
      <w:r w:rsidR="00FA59BF" w:rsidRPr="00994661">
        <w:rPr>
          <w:rFonts w:ascii="Times New Roman" w:hAnsi="Times New Roman"/>
          <w:sz w:val="24"/>
          <w:szCs w:val="24"/>
        </w:rPr>
        <w:t>во избежание</w:t>
      </w:r>
      <w:r w:rsidRPr="00994661">
        <w:rPr>
          <w:rFonts w:ascii="Times New Roman" w:hAnsi="Times New Roman"/>
          <w:sz w:val="24"/>
          <w:szCs w:val="24"/>
        </w:rPr>
        <w:t xml:space="preserve"> возникновени</w:t>
      </w:r>
      <w:r w:rsidR="00FA59BF" w:rsidRPr="00994661">
        <w:rPr>
          <w:rFonts w:ascii="Times New Roman" w:hAnsi="Times New Roman"/>
          <w:sz w:val="24"/>
          <w:szCs w:val="24"/>
        </w:rPr>
        <w:t>я</w:t>
      </w:r>
      <w:r w:rsidRPr="00994661">
        <w:rPr>
          <w:rFonts w:ascii="Times New Roman" w:hAnsi="Times New Roman"/>
          <w:sz w:val="24"/>
          <w:szCs w:val="24"/>
        </w:rPr>
        <w:t xml:space="preserve">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79E28318" w14:textId="77777777" w:rsidR="007F27F6" w:rsidRPr="00994661" w:rsidRDefault="00BE1C1C" w:rsidP="007E3219">
      <w:pPr>
        <w:spacing w:after="0" w:line="240" w:lineRule="auto"/>
        <w:ind w:firstLine="540"/>
        <w:jc w:val="both"/>
        <w:textAlignment w:val="baseline"/>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в случае эвакуации из жилого помещения - одеть членов семьи в теплую одежду</w:t>
      </w:r>
      <w:r>
        <w:rPr>
          <w:rFonts w:ascii="Times New Roman" w:hAnsi="Times New Roman"/>
          <w:sz w:val="24"/>
          <w:szCs w:val="24"/>
        </w:rPr>
        <w:br/>
      </w:r>
      <w:r w:rsidR="007F27F6" w:rsidRPr="00994661">
        <w:rPr>
          <w:rFonts w:ascii="Times New Roman" w:hAnsi="Times New Roman"/>
          <w:sz w:val="24"/>
          <w:szCs w:val="24"/>
        </w:rPr>
        <w:t>и обувь</w:t>
      </w:r>
      <w:r w:rsidR="00FA59BF" w:rsidRPr="00994661">
        <w:rPr>
          <w:rFonts w:ascii="Times New Roman" w:hAnsi="Times New Roman"/>
          <w:sz w:val="24"/>
          <w:szCs w:val="24"/>
        </w:rPr>
        <w:t>,</w:t>
      </w:r>
      <w:r w:rsidR="007F27F6" w:rsidRPr="00994661">
        <w:rPr>
          <w:rFonts w:ascii="Times New Roman" w:hAnsi="Times New Roman"/>
          <w:sz w:val="24"/>
          <w:szCs w:val="24"/>
        </w:rPr>
        <w:t xml:space="preserve"> отключить в квартире газ, воду и электричество</w:t>
      </w:r>
      <w:r w:rsidR="00FA59BF" w:rsidRPr="00994661">
        <w:rPr>
          <w:rFonts w:ascii="Times New Roman" w:hAnsi="Times New Roman"/>
          <w:sz w:val="24"/>
          <w:szCs w:val="24"/>
        </w:rPr>
        <w:t>,</w:t>
      </w:r>
      <w:r w:rsidR="007F27F6" w:rsidRPr="00994661">
        <w:rPr>
          <w:rFonts w:ascii="Times New Roman" w:hAnsi="Times New Roman"/>
          <w:sz w:val="24"/>
          <w:szCs w:val="24"/>
        </w:rPr>
        <w:t xml:space="preserve"> взять с собой документы, деньги, необходимые продукты, одеяла</w:t>
      </w:r>
      <w:r w:rsidR="00FA59BF" w:rsidRPr="00994661">
        <w:rPr>
          <w:rFonts w:ascii="Times New Roman" w:hAnsi="Times New Roman"/>
          <w:sz w:val="24"/>
          <w:szCs w:val="24"/>
        </w:rPr>
        <w:t>,</w:t>
      </w:r>
      <w:r w:rsidR="007F27F6" w:rsidRPr="00994661">
        <w:rPr>
          <w:rFonts w:ascii="Times New Roman" w:hAnsi="Times New Roman"/>
          <w:sz w:val="24"/>
          <w:szCs w:val="24"/>
        </w:rPr>
        <w:t xml:space="preserve"> закрыть входную дверь квартиры на замок </w:t>
      </w:r>
      <w:r>
        <w:rPr>
          <w:rFonts w:ascii="Times New Roman" w:hAnsi="Times New Roman"/>
          <w:sz w:val="24"/>
          <w:szCs w:val="24"/>
        </w:rPr>
        <w:br/>
      </w:r>
      <w:r w:rsidR="007F27F6" w:rsidRPr="00994661">
        <w:rPr>
          <w:rFonts w:ascii="Times New Roman" w:hAnsi="Times New Roman"/>
          <w:sz w:val="24"/>
          <w:szCs w:val="24"/>
        </w:rPr>
        <w:t xml:space="preserve">и действовать в соответствии с указаниями уполномоченных работников организации, управляющей многоквартирными домами, администрации </w:t>
      </w:r>
      <w:r w:rsidR="002454AA" w:rsidRPr="00994661">
        <w:rPr>
          <w:rFonts w:ascii="Times New Roman" w:hAnsi="Times New Roman"/>
          <w:sz w:val="24"/>
          <w:szCs w:val="24"/>
        </w:rPr>
        <w:t>Сергиево-Посадского</w:t>
      </w:r>
      <w:r w:rsidR="007F27F6" w:rsidRPr="00994661">
        <w:rPr>
          <w:rFonts w:ascii="Times New Roman" w:hAnsi="Times New Roman"/>
          <w:sz w:val="24"/>
          <w:szCs w:val="24"/>
        </w:rPr>
        <w:t xml:space="preserve"> городского округа Московской области.</w:t>
      </w:r>
    </w:p>
    <w:p w14:paraId="01CC1E18" w14:textId="77777777" w:rsidR="007F27F6" w:rsidRPr="00110BFB" w:rsidRDefault="00110BFB" w:rsidP="00110BFB">
      <w:pPr>
        <w:spacing w:after="0" w:line="240" w:lineRule="auto"/>
        <w:ind w:firstLine="540"/>
        <w:jc w:val="center"/>
        <w:textAlignment w:val="baseline"/>
        <w:rPr>
          <w:rFonts w:ascii="Times New Roman" w:hAnsi="Times New Roman"/>
          <w:b/>
          <w:sz w:val="24"/>
          <w:szCs w:val="24"/>
        </w:rPr>
      </w:pPr>
      <w:r>
        <w:rPr>
          <w:rFonts w:ascii="Times New Roman" w:hAnsi="Times New Roman"/>
          <w:sz w:val="24"/>
          <w:szCs w:val="24"/>
        </w:rPr>
        <w:br w:type="page"/>
      </w:r>
      <w:bookmarkStart w:id="3232" w:name="_Toc197256912"/>
      <w:bookmarkStart w:id="3233" w:name="_Toc202674106"/>
      <w:r w:rsidR="007F27F6" w:rsidRPr="00110BFB">
        <w:rPr>
          <w:rFonts w:ascii="Times New Roman" w:hAnsi="Times New Roman"/>
          <w:b/>
          <w:sz w:val="24"/>
          <w:szCs w:val="24"/>
        </w:rPr>
        <w:lastRenderedPageBreak/>
        <w:t>Раздел 7. Организация материально-технического, инженерного</w:t>
      </w:r>
      <w:r w:rsidR="00F54566" w:rsidRPr="00110BFB">
        <w:rPr>
          <w:rFonts w:ascii="Times New Roman" w:hAnsi="Times New Roman"/>
          <w:b/>
          <w:sz w:val="24"/>
          <w:szCs w:val="24"/>
        </w:rPr>
        <w:t xml:space="preserve">и </w:t>
      </w:r>
      <w:r w:rsidR="007F27F6" w:rsidRPr="00110BFB">
        <w:rPr>
          <w:rFonts w:ascii="Times New Roman" w:hAnsi="Times New Roman"/>
          <w:b/>
          <w:sz w:val="24"/>
          <w:szCs w:val="24"/>
        </w:rPr>
        <w:t>финансового обеспечения операций по локализации</w:t>
      </w:r>
      <w:r w:rsidR="00F54566" w:rsidRPr="00110BFB">
        <w:rPr>
          <w:rFonts w:ascii="Times New Roman" w:hAnsi="Times New Roman"/>
          <w:b/>
          <w:sz w:val="24"/>
          <w:szCs w:val="24"/>
        </w:rPr>
        <w:t xml:space="preserve"> и ликвидации аварий на объекте </w:t>
      </w:r>
      <w:r w:rsidR="007F27F6" w:rsidRPr="00110BFB">
        <w:rPr>
          <w:rFonts w:ascii="Times New Roman" w:hAnsi="Times New Roman"/>
          <w:b/>
          <w:sz w:val="24"/>
          <w:szCs w:val="24"/>
        </w:rPr>
        <w:t>теплоснабжения</w:t>
      </w:r>
      <w:bookmarkEnd w:id="3232"/>
      <w:bookmarkEnd w:id="3233"/>
    </w:p>
    <w:p w14:paraId="0EAB2144"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7.1.</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Pr="00994661">
        <w:rPr>
          <w:rFonts w:ascii="Times New Roman" w:hAnsi="Times New Roman"/>
          <w:sz w:val="24"/>
          <w:szCs w:val="24"/>
        </w:rPr>
        <w:t>функционирующих в системах теплоснабжения</w:t>
      </w:r>
      <w:r w:rsidRPr="00994661">
        <w:rPr>
          <w:rFonts w:ascii="Times New Roman" w:eastAsia="Times New Roman" w:hAnsi="Times New Roman"/>
          <w:sz w:val="24"/>
          <w:szCs w:val="24"/>
          <w:lang w:eastAsia="ru-RU"/>
        </w:rPr>
        <w:t xml:space="preserve">, а при необходимости </w:t>
      </w:r>
      <w:ins w:id="3234" w:author="Пользователь" w:date="2025-10-02T14:38:00Z">
        <w:r w:rsidR="00117A4D">
          <w:rPr>
            <w:rFonts w:ascii="Times New Roman" w:eastAsia="Times New Roman" w:hAnsi="Times New Roman"/>
            <w:sz w:val="24"/>
            <w:szCs w:val="24"/>
            <w:lang w:eastAsia="ru-RU"/>
          </w:rPr>
          <w:br/>
        </w:r>
      </w:ins>
      <w:r w:rsidRPr="00994661">
        <w:rPr>
          <w:rFonts w:ascii="Times New Roman" w:eastAsia="Times New Roman" w:hAnsi="Times New Roman"/>
          <w:sz w:val="24"/>
          <w:szCs w:val="24"/>
          <w:lang w:eastAsia="ru-RU"/>
        </w:rPr>
        <w:t xml:space="preserve">и администрации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w:t>
      </w:r>
      <w:r w:rsidRPr="00994661">
        <w:rPr>
          <w:rFonts w:ascii="Times New Roman" w:hAnsi="Times New Roman"/>
          <w:i/>
          <w:sz w:val="24"/>
          <w:szCs w:val="24"/>
        </w:rPr>
        <w:t>.</w:t>
      </w:r>
    </w:p>
    <w:p w14:paraId="5627D711"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7.2.</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51727BD8" w14:textId="77777777" w:rsidR="007F27F6" w:rsidRPr="00994661" w:rsidRDefault="007F27F6" w:rsidP="007E3219">
      <w:pPr>
        <w:spacing w:after="0" w:line="240" w:lineRule="auto"/>
        <w:ind w:firstLine="567"/>
        <w:jc w:val="both"/>
        <w:rPr>
          <w:rFonts w:ascii="Times New Roman" w:hAnsi="Times New Roman"/>
          <w:sz w:val="24"/>
          <w:szCs w:val="24"/>
        </w:rPr>
      </w:pPr>
      <w:bookmarkStart w:id="3235" w:name="100118"/>
      <w:bookmarkEnd w:id="3235"/>
      <w:r w:rsidRPr="00994661">
        <w:rPr>
          <w:rFonts w:ascii="Times New Roman" w:eastAsia="Times New Roman" w:hAnsi="Times New Roman"/>
          <w:sz w:val="24"/>
          <w:szCs w:val="24"/>
          <w:lang w:eastAsia="ru-RU"/>
        </w:rPr>
        <w:t>7.</w:t>
      </w:r>
      <w:r w:rsidR="00BE1C1C">
        <w:rPr>
          <w:rFonts w:ascii="Times New Roman" w:hAnsi="Times New Roman"/>
          <w:sz w:val="24"/>
          <w:szCs w:val="24"/>
        </w:rPr>
        <w:t>3. </w:t>
      </w:r>
      <w:r w:rsidR="00397390" w:rsidRPr="00994661">
        <w:rPr>
          <w:rFonts w:ascii="Times New Roman" w:hAnsi="Times New Roman"/>
          <w:sz w:val="24"/>
          <w:szCs w:val="24"/>
        </w:rPr>
        <w:t>По</w:t>
      </w:r>
      <w:r w:rsidRPr="00994661">
        <w:rPr>
          <w:rFonts w:ascii="Times New Roman" w:hAnsi="Times New Roman"/>
          <w:sz w:val="24"/>
          <w:szCs w:val="24"/>
        </w:rPr>
        <w:t xml:space="preserve"> результатам расчетов составляется соответствующий перечень, в котором</w:t>
      </w:r>
      <w:r w:rsidRPr="00994661">
        <w:rPr>
          <w:rFonts w:ascii="Times New Roman" w:eastAsia="Times New Roman" w:hAnsi="Times New Roman"/>
          <w:sz w:val="24"/>
          <w:szCs w:val="24"/>
          <w:lang w:eastAsia="ru-RU"/>
        </w:rPr>
        <w:t xml:space="preserve"> учитываются</w:t>
      </w:r>
      <w:r w:rsidRPr="00994661">
        <w:rPr>
          <w:rFonts w:ascii="Times New Roman" w:hAnsi="Times New Roman"/>
          <w:sz w:val="24"/>
          <w:szCs w:val="24"/>
        </w:rPr>
        <w:t xml:space="preserve"> с указанием количества и места хранения:</w:t>
      </w:r>
    </w:p>
    <w:p w14:paraId="3005F10D" w14:textId="77777777" w:rsidR="007F27F6"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средства</w:t>
      </w:r>
      <w:r w:rsidR="007F27F6" w:rsidRPr="00994661">
        <w:rPr>
          <w:rFonts w:ascii="Times New Roman" w:hAnsi="Times New Roman"/>
          <w:sz w:val="24"/>
          <w:szCs w:val="24"/>
        </w:rPr>
        <w:t xml:space="preserve"> (инструменты, материалы и приспособления, приборы, оборудование</w:t>
      </w:r>
      <w:r>
        <w:rPr>
          <w:rFonts w:ascii="Times New Roman" w:hAnsi="Times New Roman"/>
          <w:sz w:val="24"/>
          <w:szCs w:val="24"/>
        </w:rPr>
        <w:br/>
      </w:r>
      <w:r w:rsidR="007F27F6" w:rsidRPr="00994661">
        <w:rPr>
          <w:rFonts w:ascii="Times New Roman" w:hAnsi="Times New Roman"/>
          <w:sz w:val="24"/>
          <w:szCs w:val="24"/>
        </w:rPr>
        <w:t>и автомобильная и землеройная техника)</w:t>
      </w:r>
      <w:r w:rsidR="007F27F6" w:rsidRPr="00994661">
        <w:rPr>
          <w:rFonts w:ascii="Times New Roman" w:eastAsia="Times New Roman" w:hAnsi="Times New Roman"/>
          <w:sz w:val="24"/>
          <w:szCs w:val="24"/>
          <w:lang w:eastAsia="ru-RU"/>
        </w:rPr>
        <w:t>, необходимые для проведения ремонтно-</w:t>
      </w:r>
      <w:r w:rsidR="007F27F6" w:rsidRPr="00994661">
        <w:rPr>
          <w:rFonts w:ascii="Times New Roman" w:hAnsi="Times New Roman"/>
          <w:sz w:val="24"/>
          <w:szCs w:val="24"/>
        </w:rPr>
        <w:t xml:space="preserve">восстановительных и </w:t>
      </w:r>
      <w:r w:rsidR="007F27F6" w:rsidRPr="00994661">
        <w:rPr>
          <w:rFonts w:ascii="Times New Roman" w:eastAsia="Times New Roman" w:hAnsi="Times New Roman"/>
          <w:sz w:val="24"/>
          <w:szCs w:val="24"/>
          <w:lang w:eastAsia="ru-RU"/>
        </w:rPr>
        <w:t>спасательных работ, для эвакуации людей из зоны аварийной ситуации;</w:t>
      </w:r>
    </w:p>
    <w:p w14:paraId="6EFD428E" w14:textId="77777777" w:rsidR="007F27F6" w:rsidRPr="00994661" w:rsidRDefault="007F27F6" w:rsidP="007E3219">
      <w:pPr>
        <w:spacing w:after="0" w:line="240" w:lineRule="auto"/>
        <w:ind w:firstLine="567"/>
        <w:jc w:val="both"/>
        <w:rPr>
          <w:rFonts w:ascii="Times New Roman" w:hAnsi="Times New Roman"/>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аварийный запас средств индивидуальной защиты;</w:t>
      </w:r>
    </w:p>
    <w:p w14:paraId="04EF42B1"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силы необходимые для выполнения локализации и ликвидации аварийных ситуаций; </w:t>
      </w:r>
    </w:p>
    <w:p w14:paraId="69DE3293"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средства необходимые для возмещения вреда здоровью людей, материального ущерба и прочее. </w:t>
      </w:r>
    </w:p>
    <w:p w14:paraId="0C472D0A" w14:textId="77777777" w:rsidR="007F27F6" w:rsidRPr="00994661" w:rsidRDefault="007F27F6" w:rsidP="007E3219">
      <w:pPr>
        <w:pStyle w:val="pboth"/>
        <w:spacing w:before="0" w:beforeAutospacing="0" w:after="0" w:afterAutospacing="0"/>
        <w:ind w:firstLine="567"/>
        <w:jc w:val="both"/>
        <w:rPr>
          <w:i/>
        </w:rPr>
      </w:pPr>
      <w:commentRangeStart w:id="3236"/>
      <w:r w:rsidRPr="00994661">
        <w:t>7.4.</w:t>
      </w:r>
      <w:bookmarkStart w:id="3237" w:name="100121"/>
      <w:bookmarkEnd w:id="3237"/>
      <w:r w:rsidR="00BE1C1C">
        <w:t> </w:t>
      </w:r>
      <w:r w:rsidRPr="00994661">
        <w:t>Организация материально-технического обеспечения операций по локализации</w:t>
      </w:r>
      <w:r w:rsidR="00BE1C1C">
        <w:br/>
      </w:r>
      <w:r w:rsidRPr="00994661">
        <w:t>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w:t>
      </w:r>
      <w:r w:rsidR="00BE1C1C">
        <w:br/>
      </w:r>
      <w:r w:rsidRPr="00994661">
        <w:t xml:space="preserve">и администрацией </w:t>
      </w:r>
      <w:r w:rsidR="002454AA" w:rsidRPr="00994661">
        <w:rPr>
          <w:rFonts w:eastAsia="Calibri"/>
        </w:rPr>
        <w:t>Сергиево-Посадского</w:t>
      </w:r>
      <w:r w:rsidRPr="00994661">
        <w:rPr>
          <w:rFonts w:eastAsia="Calibri"/>
        </w:rPr>
        <w:t xml:space="preserve"> городского округа Московской области.</w:t>
      </w:r>
      <w:commentRangeEnd w:id="3236"/>
      <w:r w:rsidR="00397390" w:rsidRPr="00994661">
        <w:rPr>
          <w:rStyle w:val="affd"/>
          <w:i/>
          <w:sz w:val="24"/>
          <w:szCs w:val="24"/>
        </w:rPr>
        <w:commentReference w:id="3236"/>
      </w:r>
    </w:p>
    <w:p w14:paraId="219780DF" w14:textId="77777777" w:rsidR="007F27F6" w:rsidRPr="00994661" w:rsidRDefault="007F27F6" w:rsidP="007E3219">
      <w:pPr>
        <w:pStyle w:val="pboth"/>
        <w:spacing w:before="0" w:beforeAutospacing="0" w:after="0" w:afterAutospacing="0"/>
        <w:ind w:firstLine="567"/>
        <w:jc w:val="both"/>
      </w:pPr>
      <w:r w:rsidRPr="00994661">
        <w:t>Материально-технические средства, которые должны быть задействованы</w:t>
      </w:r>
      <w:r w:rsidR="00BE1C1C">
        <w:br/>
      </w:r>
      <w:r w:rsidRPr="00994661">
        <w:t>в мероприятиях по локализации и ликвидации последствий аварийных ситуаций, используются только для этих целей и не должны применяться для обеспечения</w:t>
      </w:r>
      <w:r w:rsidR="00BE1C1C">
        <w:br/>
      </w:r>
      <w:r w:rsidRPr="00994661">
        <w:t>в повседневной деятельности организаций, функционирующих в системах теплоснабжения.</w:t>
      </w:r>
    </w:p>
    <w:p w14:paraId="4C37B33E" w14:textId="77777777" w:rsidR="007F27F6" w:rsidRPr="00994661" w:rsidRDefault="00BE1C1C" w:rsidP="007E3219">
      <w:pPr>
        <w:spacing w:after="0" w:line="240" w:lineRule="auto"/>
        <w:ind w:firstLine="567"/>
        <w:jc w:val="both"/>
        <w:rPr>
          <w:rFonts w:ascii="Times New Roman" w:hAnsi="Times New Roman"/>
          <w:sz w:val="24"/>
          <w:szCs w:val="24"/>
        </w:rPr>
      </w:pPr>
      <w:r>
        <w:rPr>
          <w:rFonts w:ascii="Times New Roman" w:hAnsi="Times New Roman"/>
          <w:sz w:val="24"/>
          <w:szCs w:val="24"/>
        </w:rPr>
        <w:t>7.5. </w:t>
      </w:r>
      <w:r w:rsidR="007F27F6" w:rsidRPr="00994661">
        <w:rPr>
          <w:rFonts w:ascii="Times New Roman" w:hAnsi="Times New Roman"/>
          <w:sz w:val="24"/>
          <w:szCs w:val="24"/>
        </w:rPr>
        <w:t>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31" w:history="1">
        <w:r w:rsidR="007F27F6" w:rsidRPr="00994661">
          <w:rPr>
            <w:rFonts w:ascii="Times New Roman" w:hAnsi="Times New Roman"/>
            <w:sz w:val="24"/>
            <w:szCs w:val="24"/>
          </w:rPr>
          <w:t>аварий</w:t>
        </w:r>
      </w:hyperlink>
      <w:r w:rsidR="007F27F6" w:rsidRPr="00994661">
        <w:rPr>
          <w:rFonts w:ascii="Times New Roman" w:hAnsi="Times New Roman"/>
          <w:sz w:val="24"/>
          <w:szCs w:val="24"/>
        </w:rPr>
        <w:t>ных ситуаций.</w:t>
      </w:r>
    </w:p>
    <w:p w14:paraId="0FE42F43"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Задачи инженерного обеспечения </w:t>
      </w:r>
      <w:hyperlink r:id="rId32" w:history="1">
        <w:r w:rsidRPr="00994661">
          <w:rPr>
            <w:rFonts w:ascii="Times New Roman" w:hAnsi="Times New Roman"/>
            <w:sz w:val="24"/>
            <w:szCs w:val="24"/>
          </w:rPr>
          <w:t xml:space="preserve">ремонтно-восстановительных </w:t>
        </w:r>
      </w:hyperlink>
      <w:r w:rsidRPr="00994661">
        <w:rPr>
          <w:rFonts w:ascii="Times New Roman" w:hAnsi="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3FF5D9BB"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Московской области совместно (в рамках своих функциональных обязанностей):</w:t>
      </w:r>
    </w:p>
    <w:p w14:paraId="55AEC435" w14:textId="77777777" w:rsidR="007F27F6" w:rsidRPr="00994661" w:rsidRDefault="007F27F6" w:rsidP="007E3219">
      <w:pPr>
        <w:pStyle w:val="a5"/>
        <w:tabs>
          <w:tab w:val="left" w:pos="851"/>
          <w:tab w:val="left" w:pos="993"/>
        </w:tabs>
        <w:ind w:left="0" w:firstLine="567"/>
        <w:jc w:val="both"/>
        <w:rPr>
          <w:sz w:val="24"/>
          <w:szCs w:val="24"/>
          <w:lang w:eastAsia="ru-RU"/>
        </w:rPr>
      </w:pPr>
      <w:r w:rsidRPr="00994661">
        <w:rPr>
          <w:sz w:val="24"/>
          <w:szCs w:val="24"/>
        </w:rPr>
        <w:t>-</w:t>
      </w:r>
      <w:r w:rsidR="00BE1C1C">
        <w:rPr>
          <w:sz w:val="24"/>
          <w:szCs w:val="24"/>
        </w:rPr>
        <w:t> </w:t>
      </w:r>
      <w:r w:rsidRPr="00994661">
        <w:rPr>
          <w:sz w:val="24"/>
          <w:szCs w:val="24"/>
        </w:rPr>
        <w:t xml:space="preserve">с администрацией </w:t>
      </w:r>
      <w:r w:rsidR="002454AA" w:rsidRPr="00994661">
        <w:rPr>
          <w:rFonts w:eastAsia="Calibri"/>
          <w:sz w:val="24"/>
          <w:szCs w:val="24"/>
        </w:rPr>
        <w:t>Сергиево-Посадского</w:t>
      </w:r>
      <w:r w:rsidRPr="00994661">
        <w:rPr>
          <w:rFonts w:eastAsia="Calibri"/>
          <w:sz w:val="24"/>
          <w:szCs w:val="24"/>
        </w:rPr>
        <w:t xml:space="preserve"> городского округа Московской области</w:t>
      </w:r>
      <w:r w:rsidRPr="00994661">
        <w:rPr>
          <w:sz w:val="24"/>
          <w:szCs w:val="24"/>
        </w:rPr>
        <w:t xml:space="preserve">(координация и контроль деятельности, а </w:t>
      </w:r>
      <w:r w:rsidRPr="00994661">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w:t>
      </w:r>
      <w:r w:rsidR="00FA59BF" w:rsidRPr="00994661">
        <w:rPr>
          <w:sz w:val="24"/>
          <w:szCs w:val="24"/>
          <w:lang w:eastAsia="ru-RU"/>
        </w:rPr>
        <w:t>г</w:t>
      </w:r>
      <w:r w:rsidRPr="00994661">
        <w:rPr>
          <w:sz w:val="24"/>
          <w:szCs w:val="24"/>
          <w:lang w:eastAsia="ru-RU"/>
        </w:rPr>
        <w:t xml:space="preserve">лавы </w:t>
      </w:r>
      <w:r w:rsidRPr="00994661">
        <w:rPr>
          <w:rFonts w:eastAsia="Calibri"/>
          <w:sz w:val="24"/>
          <w:szCs w:val="24"/>
        </w:rPr>
        <w:t xml:space="preserve">городского округа </w:t>
      </w:r>
      <w:r w:rsidRPr="00994661">
        <w:rPr>
          <w:sz w:val="24"/>
          <w:szCs w:val="24"/>
        </w:rPr>
        <w:t xml:space="preserve">ответственного </w:t>
      </w:r>
      <w:r w:rsidR="00BE1C1C">
        <w:rPr>
          <w:sz w:val="24"/>
          <w:szCs w:val="24"/>
        </w:rPr>
        <w:br/>
      </w:r>
      <w:r w:rsidRPr="00994661">
        <w:rPr>
          <w:sz w:val="24"/>
          <w:szCs w:val="24"/>
        </w:rPr>
        <w:t>за организацию эксплуатации объектов жилищно-коммунального хозяйства);</w:t>
      </w:r>
    </w:p>
    <w:p w14:paraId="2CAA06F6"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с региональными и муниципальными службами мониторинга технологических нарушений, координаци</w:t>
      </w:r>
      <w:r w:rsidR="00D64BBB" w:rsidRPr="00994661">
        <w:rPr>
          <w:rFonts w:ascii="Times New Roman" w:hAnsi="Times New Roman"/>
          <w:sz w:val="24"/>
          <w:szCs w:val="24"/>
        </w:rPr>
        <w:t>я</w:t>
      </w:r>
      <w:r w:rsidRPr="00994661">
        <w:rPr>
          <w:rFonts w:ascii="Times New Roman" w:hAnsi="Times New Roman"/>
          <w:sz w:val="24"/>
          <w:szCs w:val="24"/>
        </w:rPr>
        <w:t xml:space="preserve"> мер по их устранению (</w:t>
      </w:r>
      <w:r w:rsidR="00D6124D">
        <w:rPr>
          <w:rFonts w:ascii="Times New Roman" w:hAnsi="Times New Roman"/>
          <w:sz w:val="24"/>
          <w:szCs w:val="24"/>
        </w:rPr>
        <w:t>ситуационно-аналитическим центром</w:t>
      </w:r>
      <w:r w:rsidRPr="00994661">
        <w:rPr>
          <w:rFonts w:ascii="Times New Roman" w:hAnsi="Times New Roman"/>
          <w:sz w:val="24"/>
          <w:szCs w:val="24"/>
        </w:rPr>
        <w:t>, ЕДДС);</w:t>
      </w:r>
    </w:p>
    <w:p w14:paraId="11D9DFD1"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lastRenderedPageBreak/>
        <w:t>-</w:t>
      </w:r>
      <w:r w:rsidR="00BE1C1C">
        <w:rPr>
          <w:rFonts w:ascii="Times New Roman" w:hAnsi="Times New Roman"/>
          <w:sz w:val="24"/>
          <w:szCs w:val="24"/>
        </w:rPr>
        <w:t> </w:t>
      </w:r>
      <w:r w:rsidRPr="00994661">
        <w:rPr>
          <w:rFonts w:ascii="Times New Roman" w:hAnsi="Times New Roman"/>
          <w:sz w:val="24"/>
          <w:szCs w:val="24"/>
        </w:rPr>
        <w:t>с региональными и муниципальными экстренными оперативными службами (министерства чрезвычайных ситуаций, полиция, скорая помощь, Росгвардия);</w:t>
      </w:r>
    </w:p>
    <w:p w14:paraId="6E6BFD3C"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w:t>
      </w:r>
      <w:r w:rsidR="00BE1C1C">
        <w:rPr>
          <w:rFonts w:ascii="Times New Roman" w:hAnsi="Times New Roman"/>
          <w:sz w:val="24"/>
          <w:szCs w:val="24"/>
        </w:rPr>
        <w:t> </w:t>
      </w:r>
      <w:r w:rsidRPr="00994661">
        <w:rPr>
          <w:rFonts w:ascii="Times New Roman" w:hAnsi="Times New Roman"/>
          <w:sz w:val="24"/>
          <w:szCs w:val="24"/>
        </w:rPr>
        <w:t>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FDEDC5C" w14:textId="77777777" w:rsidR="007F27F6" w:rsidRPr="00994661" w:rsidRDefault="00BE1C1C" w:rsidP="007E3219">
      <w:pPr>
        <w:spacing w:after="0" w:line="240" w:lineRule="auto"/>
        <w:ind w:firstLine="567"/>
        <w:jc w:val="both"/>
        <w:rPr>
          <w:rFonts w:ascii="Times New Roman" w:hAnsi="Times New Roman"/>
          <w:sz w:val="24"/>
          <w:szCs w:val="24"/>
        </w:rPr>
      </w:pPr>
      <w:r>
        <w:rPr>
          <w:rFonts w:ascii="Times New Roman" w:hAnsi="Times New Roman"/>
          <w:sz w:val="24"/>
          <w:szCs w:val="24"/>
        </w:rPr>
        <w:t>- </w:t>
      </w:r>
      <w:r w:rsidR="007F27F6" w:rsidRPr="00994661">
        <w:rPr>
          <w:rFonts w:ascii="Times New Roman" w:hAnsi="Times New Roman"/>
          <w:sz w:val="24"/>
          <w:szCs w:val="24"/>
        </w:rPr>
        <w:t>с организациями, управляющими многоквартирными домами.</w:t>
      </w:r>
    </w:p>
    <w:p w14:paraId="63B88F1C" w14:textId="77777777" w:rsidR="007F27F6" w:rsidRPr="00994661" w:rsidRDefault="007F27F6" w:rsidP="007E3219">
      <w:pPr>
        <w:pStyle w:val="pboth"/>
        <w:spacing w:before="0" w:beforeAutospacing="0" w:after="0" w:afterAutospacing="0"/>
        <w:ind w:firstLine="567"/>
        <w:jc w:val="both"/>
      </w:pPr>
      <w:r w:rsidRPr="00994661">
        <w:t>7.6.</w:t>
      </w:r>
      <w:r w:rsidR="00BE1C1C">
        <w:t> </w:t>
      </w:r>
      <w:r w:rsidRPr="00994661">
        <w:t xml:space="preserve">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2454AA" w:rsidRPr="00994661">
        <w:rPr>
          <w:rFonts w:eastAsia="Calibri"/>
        </w:rPr>
        <w:t>Сергиево-Посадского</w:t>
      </w:r>
      <w:r w:rsidRPr="00994661">
        <w:rPr>
          <w:rFonts w:eastAsia="Calibri"/>
        </w:rPr>
        <w:t xml:space="preserve"> городского округа Московской области</w:t>
      </w:r>
      <w:r w:rsidR="001B6A2A">
        <w:rPr>
          <w:rFonts w:eastAsia="Calibri"/>
        </w:rPr>
        <w:t xml:space="preserve"> </w:t>
      </w:r>
      <w:r w:rsidRPr="00994661">
        <w:t>за счет</w:t>
      </w:r>
      <w:r w:rsidR="001B6A2A">
        <w:t xml:space="preserve"> собственных </w:t>
      </w:r>
      <w:r w:rsidRPr="00994661">
        <w:t>финансовых резервов</w:t>
      </w:r>
      <w:r w:rsidR="001B6A2A">
        <w:t xml:space="preserve"> </w:t>
      </w:r>
      <w:r w:rsidRPr="00994661">
        <w:t>и за счет резервного фонда</w:t>
      </w:r>
      <w:r w:rsidR="007A741E">
        <w:t xml:space="preserve"> (любого уровня реагирования)</w:t>
      </w:r>
      <w:r w:rsidRPr="00994661">
        <w:t xml:space="preserve"> в установленных законом случаях.</w:t>
      </w:r>
    </w:p>
    <w:p w14:paraId="3A570F45"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Финансовы</w:t>
      </w:r>
      <w:r w:rsidR="001B6A2A">
        <w:rPr>
          <w:rFonts w:ascii="Times New Roman" w:eastAsia="Times New Roman" w:hAnsi="Times New Roman"/>
          <w:sz w:val="24"/>
          <w:szCs w:val="24"/>
          <w:lang w:eastAsia="ru-RU"/>
        </w:rPr>
        <w:t>е</w:t>
      </w:r>
      <w:r w:rsidRPr="00994661">
        <w:rPr>
          <w:rFonts w:ascii="Times New Roman" w:eastAsia="Times New Roman" w:hAnsi="Times New Roman"/>
          <w:sz w:val="24"/>
          <w:szCs w:val="24"/>
          <w:lang w:eastAsia="ru-RU"/>
        </w:rPr>
        <w:t xml:space="preserve"> средств</w:t>
      </w:r>
      <w:r w:rsidR="001B6A2A">
        <w:rPr>
          <w:rFonts w:ascii="Times New Roman" w:eastAsia="Times New Roman" w:hAnsi="Times New Roman"/>
          <w:sz w:val="24"/>
          <w:szCs w:val="24"/>
          <w:lang w:eastAsia="ru-RU"/>
        </w:rPr>
        <w:t>а</w:t>
      </w:r>
      <w:r w:rsidRPr="00994661">
        <w:rPr>
          <w:rFonts w:ascii="Times New Roman" w:eastAsia="Times New Roman" w:hAnsi="Times New Roman"/>
          <w:sz w:val="24"/>
          <w:szCs w:val="24"/>
          <w:lang w:eastAsia="ru-RU"/>
        </w:rPr>
        <w:t xml:space="preserve"> и материальны</w:t>
      </w:r>
      <w:r w:rsidR="001B6A2A">
        <w:rPr>
          <w:rFonts w:ascii="Times New Roman" w:eastAsia="Times New Roman" w:hAnsi="Times New Roman"/>
          <w:sz w:val="24"/>
          <w:szCs w:val="24"/>
          <w:lang w:eastAsia="ru-RU"/>
        </w:rPr>
        <w:t>е</w:t>
      </w:r>
      <w:r w:rsidRPr="00994661">
        <w:rPr>
          <w:rFonts w:ascii="Times New Roman" w:eastAsia="Times New Roman" w:hAnsi="Times New Roman"/>
          <w:sz w:val="24"/>
          <w:szCs w:val="24"/>
          <w:lang w:eastAsia="ru-RU"/>
        </w:rPr>
        <w:t xml:space="preserve"> ресурс</w:t>
      </w:r>
      <w:r w:rsidR="001B6A2A">
        <w:rPr>
          <w:rFonts w:ascii="Times New Roman" w:eastAsia="Times New Roman" w:hAnsi="Times New Roman"/>
          <w:sz w:val="24"/>
          <w:szCs w:val="24"/>
          <w:lang w:eastAsia="ru-RU"/>
        </w:rPr>
        <w:t>ы</w:t>
      </w:r>
      <w:r w:rsidRPr="00994661">
        <w:rPr>
          <w:rFonts w:ascii="Times New Roman" w:eastAsia="Times New Roman" w:hAnsi="Times New Roman"/>
          <w:sz w:val="24"/>
          <w:szCs w:val="24"/>
          <w:lang w:eastAsia="ru-RU"/>
        </w:rPr>
        <w:t xml:space="preserve"> для </w:t>
      </w:r>
      <w:r w:rsidRPr="00994661">
        <w:rPr>
          <w:rFonts w:ascii="Times New Roman" w:hAnsi="Times New Roman"/>
          <w:sz w:val="24"/>
          <w:szCs w:val="24"/>
        </w:rPr>
        <w:t xml:space="preserve">обеспечения </w:t>
      </w:r>
      <w:r w:rsidR="007A741E">
        <w:rPr>
          <w:rFonts w:ascii="Times New Roman" w:hAnsi="Times New Roman"/>
          <w:sz w:val="24"/>
          <w:szCs w:val="24"/>
        </w:rPr>
        <w:t>мероприятий</w:t>
      </w:r>
      <w:r w:rsidR="00BE1C1C">
        <w:rPr>
          <w:rFonts w:ascii="Times New Roman" w:hAnsi="Times New Roman"/>
          <w:sz w:val="24"/>
          <w:szCs w:val="24"/>
        </w:rPr>
        <w:br/>
      </w:r>
      <w:r w:rsidRPr="00994661">
        <w:rPr>
          <w:rFonts w:ascii="Times New Roman" w:hAnsi="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38F1ABB3"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выделением на отдельном расчетном счету организации собственных денежных средств;</w:t>
      </w:r>
    </w:p>
    <w:p w14:paraId="2A54BF81" w14:textId="77777777" w:rsidR="007F27F6" w:rsidRPr="00994661" w:rsidRDefault="007F27F6"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заключением договора страхования расходов на ликвидацию чрезвычайных ситуаций;</w:t>
      </w:r>
    </w:p>
    <w:p w14:paraId="10438AAA" w14:textId="77777777" w:rsidR="007F27F6"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заключением договора банковской гарантии;</w:t>
      </w:r>
    </w:p>
    <w:p w14:paraId="0A2B4439" w14:textId="77777777" w:rsidR="007F27F6"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 xml:space="preserve">иными способами, не запрещенными законодательством Российской Федерации. </w:t>
      </w:r>
    </w:p>
    <w:p w14:paraId="38E4F57B" w14:textId="77777777" w:rsidR="007F27F6" w:rsidRPr="00994661" w:rsidRDefault="001B6A2A"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007F27F6" w:rsidRPr="00994661">
        <w:rPr>
          <w:rFonts w:ascii="Times New Roman" w:eastAsia="Times New Roman" w:hAnsi="Times New Roman"/>
          <w:sz w:val="24"/>
          <w:szCs w:val="24"/>
          <w:lang w:eastAsia="ru-RU"/>
        </w:rPr>
        <w:t>ормиру</w:t>
      </w:r>
      <w:r>
        <w:rPr>
          <w:rFonts w:ascii="Times New Roman" w:eastAsia="Times New Roman" w:hAnsi="Times New Roman"/>
          <w:sz w:val="24"/>
          <w:szCs w:val="24"/>
          <w:lang w:eastAsia="ru-RU"/>
        </w:rPr>
        <w:t>емые</w:t>
      </w:r>
      <w:r w:rsidR="007F27F6" w:rsidRPr="00994661">
        <w:rPr>
          <w:rFonts w:ascii="Times New Roman" w:eastAsia="Times New Roman" w:hAnsi="Times New Roman"/>
          <w:sz w:val="24"/>
          <w:szCs w:val="24"/>
          <w:lang w:eastAsia="ru-RU"/>
        </w:rPr>
        <w:t xml:space="preserve"> резерв</w:t>
      </w:r>
      <w:r>
        <w:rPr>
          <w:rFonts w:ascii="Times New Roman" w:eastAsia="Times New Roman" w:hAnsi="Times New Roman"/>
          <w:sz w:val="24"/>
          <w:szCs w:val="24"/>
          <w:lang w:eastAsia="ru-RU"/>
        </w:rPr>
        <w:t xml:space="preserve">ные </w:t>
      </w:r>
      <w:r w:rsidR="007F27F6" w:rsidRPr="00994661">
        <w:rPr>
          <w:rFonts w:ascii="Times New Roman" w:eastAsia="Times New Roman" w:hAnsi="Times New Roman"/>
          <w:sz w:val="24"/>
          <w:szCs w:val="24"/>
          <w:lang w:eastAsia="ru-RU"/>
        </w:rPr>
        <w:t xml:space="preserve">финансовые средства должны находиться на счетах эксплуатирующей организации и могут быть использованы по назначению только </w:t>
      </w:r>
      <w:r w:rsidR="00BE1C1C">
        <w:rPr>
          <w:rFonts w:ascii="Times New Roman" w:eastAsia="Times New Roman" w:hAnsi="Times New Roman"/>
          <w:sz w:val="24"/>
          <w:szCs w:val="24"/>
          <w:lang w:eastAsia="ru-RU"/>
        </w:rPr>
        <w:br/>
      </w:r>
      <w:r w:rsidR="007F27F6" w:rsidRPr="00994661">
        <w:rPr>
          <w:rFonts w:ascii="Times New Roman" w:eastAsia="Times New Roman" w:hAnsi="Times New Roman"/>
          <w:sz w:val="24"/>
          <w:szCs w:val="24"/>
          <w:lang w:eastAsia="ru-RU"/>
        </w:rPr>
        <w:t>в результате произошедшей аварийной ситуации.</w:t>
      </w:r>
    </w:p>
    <w:p w14:paraId="42AA410E" w14:textId="77777777" w:rsidR="007F27F6" w:rsidRPr="00994661" w:rsidRDefault="00BE1C1C" w:rsidP="007E3219">
      <w:pPr>
        <w:pStyle w:val="pboth"/>
        <w:spacing w:before="0" w:beforeAutospacing="0" w:after="0" w:afterAutospacing="0"/>
        <w:ind w:firstLine="567"/>
        <w:jc w:val="both"/>
      </w:pPr>
      <w:r>
        <w:t>7.7. </w:t>
      </w:r>
      <w:r w:rsidR="007F27F6" w:rsidRPr="00994661">
        <w:t>Организация противопожарного обеспечения операций по локализации</w:t>
      </w:r>
      <w:r>
        <w:br/>
      </w:r>
      <w:r w:rsidR="007F27F6" w:rsidRPr="00994661">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2454AA" w:rsidRPr="00994661">
        <w:rPr>
          <w:rFonts w:eastAsia="Calibri"/>
        </w:rPr>
        <w:t>Сергиево-Посадского</w:t>
      </w:r>
      <w:r w:rsidR="007F27F6" w:rsidRPr="00994661">
        <w:rPr>
          <w:rFonts w:eastAsia="Calibri"/>
        </w:rPr>
        <w:t xml:space="preserve"> городского округа Московской области</w:t>
      </w:r>
      <w:r w:rsidR="007F27F6" w:rsidRPr="00994661">
        <w:t xml:space="preserve"> в режиме повседневной деятельности </w:t>
      </w:r>
      <w:r>
        <w:br/>
      </w:r>
      <w:r w:rsidR="007F27F6" w:rsidRPr="00994661">
        <w:t xml:space="preserve">в соответствии с законодательством Российской Федерации и территориальная противопожарными и спасательными службами МЧС России в случае возгорания, </w:t>
      </w:r>
      <w:r>
        <w:br/>
      </w:r>
      <w:r w:rsidR="007F27F6" w:rsidRPr="00994661">
        <w:t>по вызову.</w:t>
      </w:r>
    </w:p>
    <w:p w14:paraId="188E99F8" w14:textId="77777777" w:rsidR="007F27F6" w:rsidRPr="00994661" w:rsidRDefault="00BE1C1C" w:rsidP="007E3219">
      <w:pPr>
        <w:pStyle w:val="pboth"/>
        <w:spacing w:before="0" w:beforeAutospacing="0" w:after="0" w:afterAutospacing="0"/>
        <w:ind w:firstLine="567"/>
        <w:jc w:val="both"/>
      </w:pPr>
      <w:bookmarkStart w:id="3238" w:name="100080"/>
      <w:bookmarkEnd w:id="3238"/>
      <w:r>
        <w:t>7.8. </w:t>
      </w:r>
      <w:r w:rsidR="007F27F6" w:rsidRPr="00994661">
        <w:t xml:space="preserve">Организация транспортного обеспечения операций по локализации </w:t>
      </w:r>
      <w:r>
        <w:br/>
      </w:r>
      <w:r w:rsidR="007F27F6" w:rsidRPr="00994661">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2454AA" w:rsidRPr="00994661">
        <w:rPr>
          <w:rFonts w:eastAsia="Calibri"/>
        </w:rPr>
        <w:t>Сергиево-Посадского</w:t>
      </w:r>
      <w:r w:rsidR="007F27F6" w:rsidRPr="00994661">
        <w:rPr>
          <w:rFonts w:eastAsia="Calibri"/>
        </w:rPr>
        <w:t xml:space="preserve"> городского округа Московской области</w:t>
      </w:r>
      <w:r w:rsidR="007F27F6" w:rsidRPr="00994661">
        <w:rPr>
          <w:i/>
        </w:rPr>
        <w:t xml:space="preserve">, </w:t>
      </w:r>
      <w:r w:rsidR="007F27F6" w:rsidRPr="00994661">
        <w:t>а в случае необходимости привлечением сил</w:t>
      </w:r>
      <w:r>
        <w:br/>
      </w:r>
      <w:r w:rsidR="007F27F6" w:rsidRPr="00994661">
        <w:t>и средств специализированных транспортных организаций по отдельным заявкам.</w:t>
      </w:r>
    </w:p>
    <w:p w14:paraId="31B57771" w14:textId="77777777" w:rsidR="007F27F6" w:rsidRDefault="007F27F6" w:rsidP="007E3219">
      <w:pPr>
        <w:pStyle w:val="pboth"/>
        <w:spacing w:before="0" w:beforeAutospacing="0" w:after="0" w:afterAutospacing="0"/>
        <w:ind w:firstLine="567"/>
        <w:jc w:val="both"/>
        <w:rPr>
          <w:ins w:id="3239" w:author="Пользователь" w:date="2025-10-02T17:00:00Z"/>
        </w:rPr>
      </w:pPr>
      <w:bookmarkStart w:id="3240" w:name="100081"/>
      <w:bookmarkEnd w:id="3240"/>
      <w:r w:rsidRPr="00994661">
        <w:t>7.9.</w:t>
      </w:r>
      <w:r w:rsidR="00BE1C1C">
        <w:t> </w:t>
      </w:r>
      <w:r w:rsidRPr="00994661">
        <w:t>Орган</w:t>
      </w:r>
      <w:r w:rsidR="00BE1C1C">
        <w:t xml:space="preserve">изация медицинского обеспечения </w:t>
      </w:r>
      <w:r w:rsidRPr="00994661">
        <w:t xml:space="preserve">операций по локализации </w:t>
      </w:r>
      <w:r w:rsidR="00BE1C1C">
        <w:br/>
      </w:r>
      <w:r w:rsidRPr="00994661">
        <w:t>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19B3F44F" w14:textId="77777777" w:rsidR="003B4D98" w:rsidRPr="00994661" w:rsidRDefault="003B4D98" w:rsidP="007E3219">
      <w:pPr>
        <w:pStyle w:val="pboth"/>
        <w:spacing w:before="0" w:beforeAutospacing="0" w:after="0" w:afterAutospacing="0"/>
        <w:ind w:firstLine="567"/>
        <w:jc w:val="both"/>
      </w:pPr>
      <w:ins w:id="3241" w:author="Пользователь" w:date="2025-10-02T17:00:00Z">
        <w:r>
          <w:t>7.10. Характеристики акку</w:t>
        </w:r>
      </w:ins>
      <w:ins w:id="3242" w:author="Пользователь" w:date="2025-10-02T17:01:00Z">
        <w:r>
          <w:t>мулирующих емкостей запаса подпиточной воды на источниках тепловой энергии на территории Сергиево-Посадского городского округа соответствуют количеству абонентов, потребляющих теплоэнергию от котельных</w:t>
        </w:r>
      </w:ins>
      <w:ins w:id="3243" w:author="Пользователь" w:date="2025-10-02T17:02:00Z">
        <w:r>
          <w:t>, при которых данные емкости располагаются.</w:t>
        </w:r>
      </w:ins>
    </w:p>
    <w:p w14:paraId="27B02E67" w14:textId="77777777" w:rsidR="007F27F6" w:rsidRPr="00110BFB" w:rsidRDefault="00110BFB" w:rsidP="00110BFB">
      <w:pPr>
        <w:pStyle w:val="pboth"/>
        <w:spacing w:before="0" w:beforeAutospacing="0" w:after="0" w:afterAutospacing="0"/>
        <w:ind w:firstLine="567"/>
        <w:jc w:val="center"/>
        <w:rPr>
          <w:b/>
        </w:rPr>
      </w:pPr>
      <w:r>
        <w:br w:type="page"/>
      </w:r>
      <w:bookmarkStart w:id="3244" w:name="_Toc197256913"/>
      <w:bookmarkStart w:id="3245" w:name="_Toc202674107"/>
      <w:r w:rsidR="007F27F6" w:rsidRPr="00110BFB">
        <w:rPr>
          <w:b/>
        </w:rPr>
        <w:lastRenderedPageBreak/>
        <w:t xml:space="preserve">Раздел 8. </w:t>
      </w:r>
      <w:r w:rsidR="002263B3" w:rsidRPr="00110BFB">
        <w:rPr>
          <w:b/>
        </w:rPr>
        <w:t xml:space="preserve">Ликвидация аварийных ситуаций в сфере теплоснабжения </w:t>
      </w:r>
      <w:r>
        <w:rPr>
          <w:b/>
        </w:rPr>
        <w:br/>
      </w:r>
      <w:r w:rsidR="002263B3" w:rsidRPr="00110BFB">
        <w:rPr>
          <w:b/>
        </w:rPr>
        <w:t xml:space="preserve">с применением электронного моделирования </w:t>
      </w:r>
      <w:r w:rsidR="007F27F6" w:rsidRPr="00110BFB">
        <w:rPr>
          <w:b/>
        </w:rPr>
        <w:t>аварийных ситуаций</w:t>
      </w:r>
      <w:bookmarkEnd w:id="3244"/>
      <w:bookmarkEnd w:id="3245"/>
    </w:p>
    <w:p w14:paraId="2CF0E5A2" w14:textId="77777777" w:rsidR="007F27F6" w:rsidRPr="00994661" w:rsidRDefault="007F27F6" w:rsidP="007E3219">
      <w:pPr>
        <w:pStyle w:val="1"/>
        <w:numPr>
          <w:ilvl w:val="1"/>
          <w:numId w:val="10"/>
        </w:numPr>
        <w:tabs>
          <w:tab w:val="left" w:pos="567"/>
          <w:tab w:val="left" w:pos="851"/>
          <w:tab w:val="left" w:pos="993"/>
          <w:tab w:val="left" w:pos="4781"/>
        </w:tabs>
        <w:ind w:left="0" w:firstLine="567"/>
        <w:jc w:val="both"/>
        <w:rPr>
          <w:sz w:val="24"/>
          <w:szCs w:val="24"/>
        </w:rPr>
      </w:pPr>
      <w:bookmarkStart w:id="3246" w:name="_Toc197256914"/>
      <w:bookmarkStart w:id="3247" w:name="_Toc202674108"/>
      <w:r w:rsidRPr="00994661">
        <w:rPr>
          <w:sz w:val="24"/>
          <w:szCs w:val="24"/>
        </w:rPr>
        <w:t>Краткое руководство пользователя при применении электронного моделирования аварийных ситуаций</w:t>
      </w:r>
      <w:bookmarkEnd w:id="3246"/>
      <w:bookmarkEnd w:id="3247"/>
    </w:p>
    <w:p w14:paraId="30A644E1"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8.1.1.</w:t>
      </w:r>
      <w:bookmarkStart w:id="3248" w:name="_Toc20074889"/>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на нее.</w:t>
      </w:r>
    </w:p>
    <w:p w14:paraId="75AD3B16"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8.1.2.</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с требованиями пункта </w:t>
      </w:r>
      <w:r w:rsidR="00FA59BF" w:rsidRPr="00994661">
        <w:rPr>
          <w:rFonts w:ascii="Times New Roman" w:eastAsia="Times New Roman" w:hAnsi="Times New Roman"/>
          <w:sz w:val="24"/>
          <w:szCs w:val="24"/>
          <w:lang w:eastAsia="ru-RU"/>
        </w:rPr>
        <w:t>55</w:t>
      </w:r>
      <w:r w:rsidRPr="00994661">
        <w:rPr>
          <w:rFonts w:ascii="Times New Roman" w:eastAsia="Times New Roman" w:hAnsi="Times New Roman"/>
          <w:sz w:val="24"/>
          <w:szCs w:val="24"/>
          <w:lang w:eastAsia="ru-RU"/>
        </w:rPr>
        <w:t xml:space="preserve"> постановления Правительства Российской Федерации</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от 22.02.2012 № 154 «О требованиях к схемам теплоснабжения, порядку их разработки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утверждения» электронная модель системы теплоснабжения городского округа должна содержать:</w:t>
      </w:r>
    </w:p>
    <w:p w14:paraId="11C0A28C"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а)</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графическое представление объектов системы теплоснабжения с привязкой</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к топографической основе </w:t>
      </w:r>
      <w:r w:rsidR="00FA59BF" w:rsidRPr="00994661">
        <w:rPr>
          <w:rFonts w:ascii="Times New Roman" w:eastAsia="Times New Roman" w:hAnsi="Times New Roman"/>
          <w:sz w:val="24"/>
          <w:szCs w:val="24"/>
          <w:lang w:eastAsia="ru-RU"/>
        </w:rPr>
        <w:t>городского округа</w:t>
      </w:r>
      <w:r w:rsidR="00397390" w:rsidRPr="00994661">
        <w:rPr>
          <w:rFonts w:ascii="Times New Roman" w:eastAsia="Times New Roman" w:hAnsi="Times New Roman"/>
          <w:sz w:val="24"/>
          <w:szCs w:val="24"/>
          <w:lang w:eastAsia="ru-RU"/>
        </w:rPr>
        <w:t xml:space="preserve"> </w:t>
      </w:r>
      <w:r w:rsidRPr="00994661">
        <w:rPr>
          <w:rFonts w:ascii="Times New Roman" w:eastAsia="Times New Roman" w:hAnsi="Times New Roman"/>
          <w:sz w:val="24"/>
          <w:szCs w:val="24"/>
          <w:lang w:eastAsia="ru-RU"/>
        </w:rPr>
        <w:t>и с полным топологическим описанием связности объектов;</w:t>
      </w:r>
    </w:p>
    <w:p w14:paraId="26288989"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w:t>
      </w:r>
      <w:r w:rsidR="00164581" w:rsidRPr="00994661">
        <w:rPr>
          <w:rFonts w:ascii="Times New Roman" w:eastAsia="Times New Roman" w:hAnsi="Times New Roman"/>
          <w:sz w:val="24"/>
          <w:szCs w:val="24"/>
          <w:lang w:eastAsia="ru-RU"/>
        </w:rPr>
        <w:t>паспортизацию объектов системы теплоснабжения;</w:t>
      </w:r>
    </w:p>
    <w:p w14:paraId="7C311AD7"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w:t>
      </w:r>
      <w:r w:rsidR="00164581" w:rsidRPr="00994661">
        <w:rPr>
          <w:rFonts w:ascii="Times New Roman" w:eastAsia="Times New Roman" w:hAnsi="Times New Roman"/>
          <w:sz w:val="24"/>
          <w:szCs w:val="24"/>
          <w:lang w:eastAsia="ru-RU"/>
        </w:rPr>
        <w:t>паспортизацию и описание расчетных единиц территориального деления, включая административное;</w:t>
      </w:r>
    </w:p>
    <w:p w14:paraId="02DFB4A7"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 </w:t>
      </w:r>
      <w:r w:rsidR="00164581" w:rsidRPr="00994661">
        <w:rPr>
          <w:rFonts w:ascii="Times New Roman" w:eastAsia="Times New Roman" w:hAnsi="Times New Roman"/>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B221899"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д)</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моделирование всех видов переключений, осуществляемых в тепловых сетях,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в том числе переключений тепловых нагрузок между источниками тепловой энергии;</w:t>
      </w:r>
    </w:p>
    <w:p w14:paraId="46168CB0"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е)</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расчет балансов тепловой энергии по источникам тепловой энергии</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по территориальному признаку;</w:t>
      </w:r>
    </w:p>
    <w:p w14:paraId="6A200404"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ж)</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расчет потерь тепловой энергии через изоляцию и с утечками теплоносителя;</w:t>
      </w:r>
    </w:p>
    <w:p w14:paraId="6947039D"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 </w:t>
      </w:r>
      <w:r w:rsidR="00164581" w:rsidRPr="00994661">
        <w:rPr>
          <w:rFonts w:ascii="Times New Roman" w:eastAsia="Times New Roman" w:hAnsi="Times New Roman"/>
          <w:sz w:val="24"/>
          <w:szCs w:val="24"/>
          <w:lang w:eastAsia="ru-RU"/>
        </w:rPr>
        <w:t>расчет показателей надежности теплоснабжения;</w:t>
      </w:r>
    </w:p>
    <w:p w14:paraId="64628908"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и)</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32FE06F"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w:t>
      </w:r>
      <w:r w:rsidR="00164581" w:rsidRPr="00994661">
        <w:rPr>
          <w:rFonts w:ascii="Times New Roman" w:eastAsia="Times New Roman" w:hAnsi="Times New Roman"/>
          <w:sz w:val="24"/>
          <w:szCs w:val="24"/>
          <w:lang w:eastAsia="ru-RU"/>
        </w:rPr>
        <w:t>сравнительные пьезометрические графики для разработки и анализа сценариев перспективного развития тепловых сетей.</w:t>
      </w:r>
    </w:p>
    <w:p w14:paraId="4EC1C4B6"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8.1.3.</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Задачи по ликвидации последствий аварийных ситуаций, решаемые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7AA45168"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В эти задачи входят:</w:t>
      </w:r>
    </w:p>
    <w:p w14:paraId="0CD3F414"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моделирование изменений гидравлического режима при аварийных переключениях</w:t>
      </w:r>
      <w:r>
        <w:rPr>
          <w:rFonts w:ascii="Times New Roman" w:eastAsia="Times New Roman" w:hAnsi="Times New Roman"/>
          <w:sz w:val="24"/>
          <w:szCs w:val="24"/>
          <w:lang w:eastAsia="ru-RU"/>
        </w:rPr>
        <w:br/>
      </w:r>
      <w:r w:rsidR="00164581" w:rsidRPr="00994661">
        <w:rPr>
          <w:rFonts w:ascii="Times New Roman" w:eastAsia="Times New Roman" w:hAnsi="Times New Roman"/>
          <w:sz w:val="24"/>
          <w:szCs w:val="24"/>
          <w:lang w:eastAsia="ru-RU"/>
        </w:rPr>
        <w:t xml:space="preserve">и отключениях; </w:t>
      </w:r>
    </w:p>
    <w:p w14:paraId="3A4748F5"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формирование рекомендаций по локализации аварийных ситуаций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моделирование последствий выполнения этих рекомендаций;</w:t>
      </w:r>
    </w:p>
    <w:p w14:paraId="5BC6A07D"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формирование перечней и сводок по отключаемым абонентам.</w:t>
      </w:r>
    </w:p>
    <w:p w14:paraId="6E07D22B"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8.1.4. </w:t>
      </w:r>
      <w:r w:rsidR="00164581" w:rsidRPr="00994661">
        <w:rPr>
          <w:rFonts w:ascii="Times New Roman" w:eastAsia="Times New Roman" w:hAnsi="Times New Roman"/>
          <w:sz w:val="24"/>
          <w:szCs w:val="24"/>
          <w:lang w:eastAsia="ru-RU"/>
        </w:rPr>
        <w:t>Для электронного моделирования ликвидации последствий аварийных ситуаций применяются:</w:t>
      </w:r>
    </w:p>
    <w:p w14:paraId="3D16B801" w14:textId="77777777" w:rsidR="00164581" w:rsidRPr="00994661" w:rsidRDefault="00BE1C1C" w:rsidP="007E321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 xml:space="preserve">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Pr>
          <w:rFonts w:ascii="Times New Roman" w:eastAsia="Times New Roman" w:hAnsi="Times New Roman"/>
          <w:sz w:val="24"/>
          <w:szCs w:val="24"/>
          <w:lang w:eastAsia="ru-RU"/>
        </w:rPr>
        <w:br/>
      </w:r>
      <w:r w:rsidR="00164581" w:rsidRPr="00994661">
        <w:rPr>
          <w:rFonts w:ascii="Times New Roman" w:eastAsia="Times New Roman" w:hAnsi="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B9DC5EC"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lastRenderedPageBreak/>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EBEB41E"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собственно данные, описывающие каждый в отдельности элементарный объект</w:t>
      </w:r>
      <w:del w:id="3249" w:author="Пользователь" w:date="2025-10-02T14:38:00Z">
        <w:r w:rsidRPr="00994661" w:rsidDel="00117A4D">
          <w:rPr>
            <w:rFonts w:ascii="Times New Roman" w:eastAsia="Times New Roman" w:hAnsi="Times New Roman"/>
            <w:sz w:val="24"/>
            <w:szCs w:val="24"/>
            <w:lang w:eastAsia="ru-RU"/>
          </w:rPr>
          <w:delText xml:space="preserve"> </w:delText>
        </w:r>
      </w:del>
      <w:ins w:id="3250" w:author="Пользователь" w:date="2025-10-02T14:38:00Z">
        <w:r w:rsidR="00117A4D">
          <w:rPr>
            <w:rFonts w:ascii="Times New Roman" w:eastAsia="Times New Roman" w:hAnsi="Times New Roman"/>
            <w:sz w:val="24"/>
            <w:szCs w:val="24"/>
            <w:lang w:eastAsia="ru-RU"/>
          </w:rPr>
          <w:br/>
        </w:r>
      </w:ins>
      <w:r w:rsidRPr="00994661">
        <w:rPr>
          <w:rFonts w:ascii="Times New Roman" w:eastAsia="Times New Roman" w:hAnsi="Times New Roman"/>
          <w:sz w:val="24"/>
          <w:szCs w:val="24"/>
          <w:lang w:eastAsia="ru-RU"/>
        </w:rPr>
        <w:t xml:space="preserve"> и всю совокупность объектов, составляющих систему теплоснабжения населенного пункта,</w:t>
      </w:r>
    </w:p>
    <w:p w14:paraId="5510C461"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от источника тепла и вплоть до каждого потребителя, включая все трубопроводы</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7F4AA323"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8.1.5.</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2454AA" w:rsidRPr="00994661">
        <w:rPr>
          <w:rFonts w:ascii="Times New Roman" w:hAnsi="Times New Roman"/>
          <w:sz w:val="24"/>
          <w:szCs w:val="24"/>
        </w:rPr>
        <w:t>Сергиево-Посадского</w:t>
      </w:r>
      <w:r w:rsidR="00625B16" w:rsidRPr="00994661">
        <w:rPr>
          <w:rFonts w:ascii="Times New Roman" w:hAnsi="Times New Roman"/>
          <w:sz w:val="24"/>
          <w:szCs w:val="24"/>
        </w:rPr>
        <w:t xml:space="preserve"> городского</w:t>
      </w:r>
      <w:r w:rsidRPr="00994661">
        <w:rPr>
          <w:rFonts w:ascii="Times New Roman" w:hAnsi="Times New Roman"/>
          <w:sz w:val="24"/>
          <w:szCs w:val="24"/>
        </w:rPr>
        <w:t xml:space="preserve"> округа </w:t>
      </w:r>
      <w:r w:rsidRPr="00994661">
        <w:rPr>
          <w:rFonts w:ascii="Times New Roman" w:eastAsia="Times New Roman" w:hAnsi="Times New Roman"/>
          <w:sz w:val="24"/>
          <w:szCs w:val="24"/>
          <w:lang w:eastAsia="ru-RU"/>
        </w:rPr>
        <w:t>используется электронная модель, созданная в программе «Zulu» (изготовитель программного обеспечения - ООО «РусЭнергоС</w:t>
      </w:r>
      <w:r w:rsidR="00FA59BF" w:rsidRPr="00994661">
        <w:rPr>
          <w:rFonts w:ascii="Times New Roman" w:eastAsia="Times New Roman" w:hAnsi="Times New Roman"/>
          <w:sz w:val="24"/>
          <w:szCs w:val="24"/>
          <w:lang w:eastAsia="ru-RU"/>
        </w:rPr>
        <w:t>е</w:t>
      </w:r>
      <w:r w:rsidRPr="00994661">
        <w:rPr>
          <w:rFonts w:ascii="Times New Roman" w:eastAsia="Times New Roman" w:hAnsi="Times New Roman"/>
          <w:sz w:val="24"/>
          <w:szCs w:val="24"/>
          <w:lang w:eastAsia="ru-RU"/>
        </w:rPr>
        <w:t>рвис г. Москва) в составе геоинформационной системы (ГИС) Zulu и программно-расчетного комплекса ZuluThermo версия 2021, с применением расчетного модуля «Коммутационные задачи».</w:t>
      </w:r>
    </w:p>
    <w:p w14:paraId="6D61771D"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8.1.6.</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С применением геоинформационной системы Zulu можно создавать и видеть</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на топографической карте территории план-схемы инженерных сетей с поддержкой</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4F23880C" w14:textId="77777777" w:rsidR="00164581" w:rsidRPr="00994661" w:rsidRDefault="00164581" w:rsidP="007E3219">
      <w:pPr>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8.1.7.</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С применением модуля «Коммутационные задачи» программно-расчетного комплекса ZuluThermo,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21271F95" w14:textId="77777777" w:rsidR="00164581" w:rsidRPr="00994661" w:rsidRDefault="00BE1C1C" w:rsidP="007E3219">
      <w:pPr>
        <w:spacing w:after="0" w:line="240" w:lineRule="auto"/>
        <w:ind w:firstLine="567"/>
        <w:jc w:val="both"/>
        <w:rPr>
          <w:rFonts w:ascii="Times New Roman" w:hAnsi="Times New Roman"/>
          <w:sz w:val="24"/>
          <w:szCs w:val="24"/>
        </w:rPr>
      </w:pPr>
      <w:r>
        <w:rPr>
          <w:rFonts w:ascii="Times New Roman" w:eastAsia="Times New Roman" w:hAnsi="Times New Roman"/>
          <w:sz w:val="24"/>
          <w:szCs w:val="24"/>
          <w:lang w:eastAsia="ru-RU"/>
        </w:rPr>
        <w:t>8.1.8. </w:t>
      </w:r>
      <w:r w:rsidR="00164581" w:rsidRPr="00994661">
        <w:rPr>
          <w:rFonts w:ascii="Times New Roman" w:hAnsi="Times New Roman"/>
          <w:sz w:val="24"/>
          <w:szCs w:val="24"/>
          <w:lang w:eastAsia="ru-RU"/>
        </w:rPr>
        <w:t>Модуль</w:t>
      </w:r>
      <w:r w:rsidR="00164581" w:rsidRPr="00994661">
        <w:rPr>
          <w:rFonts w:ascii="Times New Roman" w:hAnsi="Times New Roman"/>
          <w:sz w:val="24"/>
          <w:szCs w:val="24"/>
        </w:rPr>
        <w:t xml:space="preserve">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w:t>
      </w:r>
      <w:r>
        <w:rPr>
          <w:rFonts w:ascii="Times New Roman" w:hAnsi="Times New Roman"/>
          <w:sz w:val="24"/>
          <w:szCs w:val="24"/>
        </w:rPr>
        <w:br/>
      </w:r>
      <w:r w:rsidR="00164581" w:rsidRPr="00994661">
        <w:rPr>
          <w:rFonts w:ascii="Times New Roman" w:hAnsi="Times New Roman"/>
          <w:sz w:val="24"/>
          <w:szCs w:val="24"/>
        </w:rPr>
        <w:t>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74F36E31" w14:textId="77777777" w:rsidR="00164581" w:rsidRPr="00994661" w:rsidRDefault="00164581" w:rsidP="007E3219">
      <w:pPr>
        <w:pStyle w:val="a3"/>
        <w:ind w:firstLine="567"/>
        <w:jc w:val="both"/>
        <w:rPr>
          <w:sz w:val="24"/>
          <w:szCs w:val="24"/>
        </w:rPr>
      </w:pPr>
      <w:r w:rsidRPr="00994661">
        <w:rPr>
          <w:sz w:val="24"/>
          <w:szCs w:val="24"/>
        </w:rPr>
        <w:t>Модуль «Коммутационные задачи» обеспечивает функции:</w:t>
      </w:r>
    </w:p>
    <w:p w14:paraId="39D7508D"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просмотр характеристик объектов тепловых сетей в виде таблиц;</w:t>
      </w:r>
    </w:p>
    <w:p w14:paraId="143A09B7"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коммутационные вычисления (поиск колец, поиск путей от источника и пр.);</w:t>
      </w:r>
    </w:p>
    <w:p w14:paraId="119378D1"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моделирование аварийных ситуаций и отключений по плановым работам;</w:t>
      </w:r>
    </w:p>
    <w:p w14:paraId="618E9A67"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отображение отключений на карте;</w:t>
      </w:r>
    </w:p>
    <w:p w14:paraId="36C64F44"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формирование списков отключаемых объектов;</w:t>
      </w:r>
    </w:p>
    <w:p w14:paraId="70DBA21E"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расчет контуров отопления, отображение текущих схем контуров на карте;</w:t>
      </w:r>
    </w:p>
    <w:p w14:paraId="34E73E81" w14:textId="77777777" w:rsidR="00164581" w:rsidRPr="00994661" w:rsidRDefault="00164581" w:rsidP="007E3219">
      <w:pPr>
        <w:pStyle w:val="a3"/>
        <w:numPr>
          <w:ilvl w:val="1"/>
          <w:numId w:val="2"/>
        </w:numPr>
        <w:tabs>
          <w:tab w:val="left" w:pos="993"/>
        </w:tabs>
        <w:ind w:left="0" w:firstLine="567"/>
        <w:jc w:val="both"/>
        <w:rPr>
          <w:sz w:val="24"/>
          <w:szCs w:val="24"/>
        </w:rPr>
      </w:pPr>
      <w:r w:rsidRPr="00994661">
        <w:rPr>
          <w:sz w:val="24"/>
          <w:szCs w:val="24"/>
        </w:rPr>
        <w:t>архивы отключений и контуров отопления.</w:t>
      </w:r>
    </w:p>
    <w:p w14:paraId="26559A08" w14:textId="77777777" w:rsidR="00164581" w:rsidRPr="00994661" w:rsidRDefault="00164581" w:rsidP="007E3219">
      <w:pPr>
        <w:pStyle w:val="1"/>
        <w:numPr>
          <w:ilvl w:val="1"/>
          <w:numId w:val="10"/>
        </w:numPr>
        <w:tabs>
          <w:tab w:val="left" w:pos="567"/>
          <w:tab w:val="left" w:pos="851"/>
          <w:tab w:val="left" w:pos="993"/>
          <w:tab w:val="left" w:pos="4781"/>
        </w:tabs>
        <w:ind w:left="0" w:firstLine="567"/>
        <w:jc w:val="both"/>
        <w:rPr>
          <w:sz w:val="24"/>
          <w:szCs w:val="24"/>
        </w:rPr>
      </w:pPr>
      <w:bookmarkStart w:id="3251" w:name="_Toc193106545"/>
      <w:bookmarkStart w:id="3252" w:name="_Toc197256915"/>
      <w:bookmarkStart w:id="3253" w:name="_Toc202674109"/>
      <w:bookmarkEnd w:id="3248"/>
      <w:r w:rsidRPr="00994661">
        <w:rPr>
          <w:sz w:val="24"/>
          <w:szCs w:val="24"/>
        </w:rPr>
        <w:t>Применение электронного моделирования при ликвидации аварийных ситуаций</w:t>
      </w:r>
      <w:bookmarkEnd w:id="3251"/>
      <w:bookmarkEnd w:id="3252"/>
      <w:bookmarkEnd w:id="3253"/>
    </w:p>
    <w:p w14:paraId="3D02DD1A" w14:textId="77777777" w:rsidR="00164581" w:rsidRPr="00994661" w:rsidRDefault="00164581" w:rsidP="007E3219">
      <w:pPr>
        <w:pStyle w:val="a5"/>
        <w:numPr>
          <w:ilvl w:val="2"/>
          <w:numId w:val="10"/>
        </w:numPr>
        <w:tabs>
          <w:tab w:val="left" w:pos="1134"/>
        </w:tabs>
        <w:ind w:left="0" w:right="141" w:firstLine="567"/>
        <w:jc w:val="both"/>
        <w:rPr>
          <w:sz w:val="24"/>
          <w:szCs w:val="24"/>
          <w:lang w:eastAsia="ru-RU"/>
        </w:rPr>
      </w:pPr>
      <w:r w:rsidRPr="00994661">
        <w:rPr>
          <w:sz w:val="24"/>
          <w:szCs w:val="24"/>
          <w:lang w:eastAsia="ru-RU"/>
        </w:rPr>
        <w:t xml:space="preserve">Применение организациями, функционирующими в системах теплоснабжения </w:t>
      </w:r>
      <w:r w:rsidR="002454AA" w:rsidRPr="00994661">
        <w:rPr>
          <w:sz w:val="24"/>
          <w:szCs w:val="24"/>
        </w:rPr>
        <w:t>Сергиево-Посадского</w:t>
      </w:r>
      <w:r w:rsidRPr="00994661">
        <w:rPr>
          <w:sz w:val="24"/>
          <w:szCs w:val="24"/>
        </w:rPr>
        <w:t xml:space="preserve"> городского округа</w:t>
      </w:r>
      <w:r w:rsidRPr="00994661">
        <w:rPr>
          <w:sz w:val="24"/>
          <w:szCs w:val="24"/>
          <w:lang w:eastAsia="ru-RU"/>
        </w:rPr>
        <w:t>, электронного моделирования при ликвидации аварийных ситуаций в системах теплоснабжения</w:t>
      </w:r>
      <w:r w:rsidR="00FA59BF" w:rsidRPr="00994661">
        <w:rPr>
          <w:sz w:val="24"/>
          <w:szCs w:val="24"/>
          <w:lang w:eastAsia="ru-RU"/>
        </w:rPr>
        <w:t>,</w:t>
      </w:r>
      <w:r w:rsidRPr="00994661">
        <w:rPr>
          <w:sz w:val="24"/>
          <w:szCs w:val="24"/>
          <w:lang w:eastAsia="ru-RU"/>
        </w:rPr>
        <w:t xml:space="preserve"> осуществляется</w:t>
      </w:r>
      <w:r w:rsidR="00BE1C1C">
        <w:rPr>
          <w:sz w:val="24"/>
          <w:szCs w:val="24"/>
          <w:lang w:eastAsia="ru-RU"/>
        </w:rPr>
        <w:br/>
      </w:r>
      <w:r w:rsidRPr="00994661">
        <w:rPr>
          <w:sz w:val="24"/>
          <w:szCs w:val="24"/>
          <w:lang w:eastAsia="ru-RU"/>
        </w:rPr>
        <w:t xml:space="preserve">с использованием базы данных электронной модели систем теплоснабжения </w:t>
      </w:r>
      <w:r w:rsidR="00BE1C1C">
        <w:rPr>
          <w:sz w:val="24"/>
          <w:szCs w:val="24"/>
          <w:lang w:eastAsia="ru-RU"/>
        </w:rPr>
        <w:br/>
      </w:r>
      <w:r w:rsidRPr="00994661">
        <w:rPr>
          <w:sz w:val="24"/>
          <w:szCs w:val="24"/>
          <w:lang w:eastAsia="ru-RU"/>
        </w:rPr>
        <w:t>и программно-расчетного комплекса Zulu.</w:t>
      </w:r>
    </w:p>
    <w:p w14:paraId="31E91121" w14:textId="77777777" w:rsidR="00164581" w:rsidRPr="00994661" w:rsidRDefault="00164581" w:rsidP="007E3219">
      <w:pPr>
        <w:pStyle w:val="a5"/>
        <w:numPr>
          <w:ilvl w:val="2"/>
          <w:numId w:val="10"/>
        </w:numPr>
        <w:tabs>
          <w:tab w:val="left" w:pos="1134"/>
        </w:tabs>
        <w:ind w:left="0" w:right="141" w:firstLine="567"/>
        <w:jc w:val="both"/>
        <w:rPr>
          <w:sz w:val="24"/>
          <w:szCs w:val="24"/>
          <w:lang w:eastAsia="ru-RU"/>
        </w:rPr>
      </w:pPr>
      <w:r w:rsidRPr="00994661">
        <w:rPr>
          <w:sz w:val="24"/>
          <w:szCs w:val="24"/>
          <w:lang w:eastAsia="ru-RU"/>
        </w:rPr>
        <w:t>Последовательность электронного моделирования при ликвидации аварийных ситуаций:</w:t>
      </w:r>
    </w:p>
    <w:p w14:paraId="5542DAEE"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I. Начало работы</w:t>
      </w:r>
    </w:p>
    <w:p w14:paraId="00D5C24B"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 xml:space="preserve">Выберите в меню "Задачи" пункт "Коммутационные задачи". </w:t>
      </w:r>
    </w:p>
    <w:p w14:paraId="238B64F4"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II. Выбор слоя сети</w:t>
      </w:r>
    </w:p>
    <w:p w14:paraId="35ACB6D7"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w:t>
      </w:r>
      <w:r w:rsidRPr="00994661">
        <w:rPr>
          <w:sz w:val="24"/>
          <w:szCs w:val="24"/>
          <w:lang w:eastAsia="ru-RU"/>
        </w:rPr>
        <w:lastRenderedPageBreak/>
        <w:t>сети. Нажмите кнопку «ОК».</w:t>
      </w:r>
    </w:p>
    <w:p w14:paraId="3DEF1F0C"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III. Настройки</w:t>
      </w:r>
    </w:p>
    <w:p w14:paraId="1986F5B7"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Нажмите кнопку "Настройки" для вызова диалога настроек программы.</w:t>
      </w:r>
    </w:p>
    <w:p w14:paraId="698D2599"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IV. Моделирование всех видов переключений, осуществляемых в тепловых сетях</w:t>
      </w:r>
    </w:p>
    <w:p w14:paraId="66E860A8" w14:textId="77777777" w:rsidR="00E23992" w:rsidRPr="00994661" w:rsidRDefault="00164581" w:rsidP="007E3219">
      <w:pPr>
        <w:pStyle w:val="a5"/>
        <w:ind w:left="0" w:firstLine="567"/>
        <w:jc w:val="both"/>
        <w:rPr>
          <w:sz w:val="24"/>
          <w:szCs w:val="24"/>
        </w:rPr>
      </w:pPr>
      <w:r w:rsidRPr="00994661">
        <w:rPr>
          <w:sz w:val="24"/>
          <w:szCs w:val="24"/>
        </w:rPr>
        <w:t xml:space="preserve">Программное обеспечение ПРК ZuluThermo позволяет проводить моделирование всех видов переключений в «гидравлической модели» сети. Суть заключается </w:t>
      </w:r>
      <w:r w:rsidR="00BE1C1C">
        <w:rPr>
          <w:sz w:val="24"/>
          <w:szCs w:val="24"/>
        </w:rPr>
        <w:br/>
      </w:r>
      <w:r w:rsidRPr="00994661">
        <w:rPr>
          <w:sz w:val="24"/>
          <w:szCs w:val="24"/>
        </w:rPr>
        <w:t xml:space="preserve">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w:t>
      </w:r>
      <w:r w:rsidR="00BE1C1C">
        <w:rPr>
          <w:sz w:val="24"/>
          <w:szCs w:val="24"/>
        </w:rPr>
        <w:br/>
      </w:r>
      <w:r w:rsidRPr="00994661">
        <w:rPr>
          <w:sz w:val="24"/>
          <w:szCs w:val="24"/>
        </w:rPr>
        <w:t>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r w:rsidR="007A741E">
        <w:rPr>
          <w:sz w:val="24"/>
          <w:szCs w:val="24"/>
        </w:rPr>
        <w:t xml:space="preserve"> </w:t>
      </w:r>
      <w:r w:rsidR="00FA59BF" w:rsidRPr="00994661">
        <w:rPr>
          <w:sz w:val="24"/>
          <w:szCs w:val="24"/>
        </w:rPr>
        <w:t>в системе ZuluThermo</w:t>
      </w:r>
      <w:r w:rsidRPr="00994661">
        <w:rPr>
          <w:sz w:val="24"/>
          <w:szCs w:val="24"/>
        </w:rPr>
        <w:t>.</w:t>
      </w:r>
    </w:p>
    <w:p w14:paraId="7BD0F374" w14:textId="77777777" w:rsidR="00164581" w:rsidRPr="00994661" w:rsidRDefault="00164581" w:rsidP="007E3219">
      <w:pPr>
        <w:pStyle w:val="a5"/>
        <w:ind w:left="0" w:firstLine="567"/>
        <w:jc w:val="both"/>
        <w:rPr>
          <w:sz w:val="24"/>
          <w:szCs w:val="24"/>
        </w:rPr>
      </w:pPr>
      <w:r w:rsidRPr="00994661">
        <w:rPr>
          <w:sz w:val="24"/>
          <w:szCs w:val="24"/>
        </w:rPr>
        <w:t xml:space="preserve">Переключения могут быть как одиночными, так и групповыми, для любой выбранной (помеченной) совокупности переключаемых элементов. </w:t>
      </w:r>
    </w:p>
    <w:p w14:paraId="1A18B4F6" w14:textId="77777777" w:rsidR="00164581" w:rsidRPr="00994661" w:rsidRDefault="00164581" w:rsidP="007E3219">
      <w:pPr>
        <w:pStyle w:val="a5"/>
        <w:ind w:left="0" w:firstLine="567"/>
        <w:jc w:val="both"/>
        <w:rPr>
          <w:sz w:val="24"/>
          <w:szCs w:val="24"/>
        </w:rPr>
      </w:pPr>
      <w:r w:rsidRPr="00994661">
        <w:rPr>
          <w:sz w:val="24"/>
          <w:szCs w:val="24"/>
        </w:rPr>
        <w:t>Для насосных агрегатов и их групп в модели доступны несколько видов переключений:</w:t>
      </w:r>
    </w:p>
    <w:p w14:paraId="40E2F2BF"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включение/выключение;</w:t>
      </w:r>
    </w:p>
    <w:p w14:paraId="5D8757C3"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дросселирование;</w:t>
      </w:r>
    </w:p>
    <w:p w14:paraId="2C3EAD88"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изменение частоты вращения привода.</w:t>
      </w:r>
    </w:p>
    <w:p w14:paraId="7B93FE23" w14:textId="77777777" w:rsidR="00164581" w:rsidRPr="00994661" w:rsidRDefault="00164581" w:rsidP="007E3219">
      <w:pPr>
        <w:pStyle w:val="a5"/>
        <w:ind w:left="0" w:firstLine="567"/>
        <w:jc w:val="both"/>
        <w:rPr>
          <w:sz w:val="24"/>
          <w:szCs w:val="24"/>
        </w:rPr>
      </w:pPr>
      <w:r w:rsidRPr="00994661">
        <w:rPr>
          <w:sz w:val="24"/>
          <w:szCs w:val="24"/>
        </w:rPr>
        <w:t xml:space="preserve"> 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 </w:t>
      </w:r>
    </w:p>
    <w:p w14:paraId="77898CB5" w14:textId="77777777" w:rsidR="00164581" w:rsidRPr="00994661" w:rsidRDefault="00164581" w:rsidP="007E3219">
      <w:pPr>
        <w:pStyle w:val="a5"/>
        <w:ind w:left="0" w:firstLine="567"/>
        <w:jc w:val="both"/>
        <w:rPr>
          <w:sz w:val="24"/>
          <w:szCs w:val="24"/>
        </w:rPr>
      </w:pPr>
      <w:r w:rsidRPr="00994661">
        <w:rPr>
          <w:sz w:val="24"/>
          <w:szCs w:val="24"/>
        </w:rPr>
        <w:t xml:space="preserve">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 </w:t>
      </w:r>
    </w:p>
    <w:p w14:paraId="72E7EFAA" w14:textId="77777777" w:rsidR="00164581" w:rsidRPr="00994661" w:rsidRDefault="00164581" w:rsidP="007E3219">
      <w:pPr>
        <w:pStyle w:val="a5"/>
        <w:ind w:left="0" w:firstLine="567"/>
        <w:jc w:val="both"/>
        <w:rPr>
          <w:sz w:val="24"/>
          <w:szCs w:val="24"/>
        </w:rPr>
      </w:pPr>
      <w:r w:rsidRPr="00994661">
        <w:rPr>
          <w:sz w:val="24"/>
          <w:szCs w:val="24"/>
        </w:rPr>
        <w:t>Для потребителей переключением является любое из следующих действий:</w:t>
      </w:r>
    </w:p>
    <w:p w14:paraId="46E24CF6"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включение/отключение одного или нескольких видов тепловой нагрузки;</w:t>
      </w:r>
    </w:p>
    <w:p w14:paraId="72AF4B1C"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ограничение одного или нескольких видов тепловой нагрузки;</w:t>
      </w:r>
    </w:p>
    <w:p w14:paraId="49E177E5" w14:textId="77777777" w:rsidR="00164581" w:rsidRPr="00994661" w:rsidRDefault="00164581" w:rsidP="007E3219">
      <w:pPr>
        <w:pStyle w:val="a5"/>
        <w:ind w:left="0" w:firstLine="567"/>
        <w:jc w:val="both"/>
        <w:rPr>
          <w:sz w:val="24"/>
          <w:szCs w:val="24"/>
        </w:rPr>
      </w:pPr>
      <w:r w:rsidRPr="00994661">
        <w:rPr>
          <w:sz w:val="24"/>
          <w:szCs w:val="24"/>
        </w:rPr>
        <w:t>-</w:t>
      </w:r>
      <w:r w:rsidRPr="00994661">
        <w:rPr>
          <w:sz w:val="24"/>
          <w:szCs w:val="24"/>
        </w:rPr>
        <w:tab/>
        <w:t xml:space="preserve">изменение температурного графика или удельных расходов теплоносителя </w:t>
      </w:r>
      <w:r w:rsidR="00BE1C1C">
        <w:rPr>
          <w:sz w:val="24"/>
          <w:szCs w:val="24"/>
        </w:rPr>
        <w:br/>
      </w:r>
      <w:r w:rsidRPr="00994661">
        <w:rPr>
          <w:sz w:val="24"/>
          <w:szCs w:val="24"/>
        </w:rPr>
        <w:t xml:space="preserve">по видам тепловой нагрузки. </w:t>
      </w:r>
    </w:p>
    <w:p w14:paraId="69C15671" w14:textId="77777777" w:rsidR="00164581" w:rsidRPr="00994661" w:rsidRDefault="00164581" w:rsidP="007E3219">
      <w:pPr>
        <w:pStyle w:val="a5"/>
        <w:ind w:left="0" w:firstLine="567"/>
        <w:jc w:val="both"/>
        <w:rPr>
          <w:sz w:val="24"/>
          <w:szCs w:val="24"/>
        </w:rPr>
      </w:pPr>
      <w:r w:rsidRPr="00994661">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391E2D7B" w14:textId="77777777" w:rsidR="00164581" w:rsidRPr="00994661" w:rsidRDefault="00164581" w:rsidP="007E3219">
      <w:pPr>
        <w:pStyle w:val="a5"/>
        <w:ind w:left="0" w:firstLine="567"/>
        <w:jc w:val="both"/>
        <w:rPr>
          <w:sz w:val="24"/>
          <w:szCs w:val="24"/>
        </w:rPr>
      </w:pPr>
      <w:r w:rsidRPr="00994661">
        <w:rPr>
          <w:sz w:val="24"/>
          <w:szCs w:val="24"/>
        </w:rPr>
        <w:t xml:space="preserve">Режим гидравлического моделирования позволяет оперативно получать ответы </w:t>
      </w:r>
      <w:ins w:id="3254" w:author="Пользователь" w:date="2025-10-02T14:39:00Z">
        <w:r w:rsidR="00117A4D">
          <w:rPr>
            <w:sz w:val="24"/>
            <w:szCs w:val="24"/>
          </w:rPr>
          <w:br/>
        </w:r>
      </w:ins>
      <w:r w:rsidRPr="00994661">
        <w:rPr>
          <w:sz w:val="24"/>
          <w:szCs w:val="24"/>
        </w:rPr>
        <w:t>на вопросы</w:t>
      </w:r>
      <w:r w:rsidR="00B40043" w:rsidRPr="00994661">
        <w:rPr>
          <w:sz w:val="24"/>
          <w:szCs w:val="24"/>
        </w:rPr>
        <w:t xml:space="preserve">. </w:t>
      </w:r>
      <w:r w:rsidRPr="00994661">
        <w:rPr>
          <w:sz w:val="24"/>
          <w:szCs w:val="24"/>
        </w:rPr>
        <w:t>Это дает возможность избежать ошибочных действий при регулировании режима и переключениях на реальной тепловой сети.</w:t>
      </w:r>
    </w:p>
    <w:p w14:paraId="55C387E5" w14:textId="77777777" w:rsidR="00164581" w:rsidRPr="00994661" w:rsidRDefault="00164581" w:rsidP="007E3219">
      <w:pPr>
        <w:pStyle w:val="a5"/>
        <w:ind w:left="0" w:firstLine="567"/>
        <w:jc w:val="both"/>
        <w:rPr>
          <w:sz w:val="24"/>
          <w:szCs w:val="24"/>
        </w:rPr>
      </w:pPr>
      <w:r w:rsidRPr="00994661">
        <w:rPr>
          <w:sz w:val="24"/>
          <w:szCs w:val="24"/>
        </w:rPr>
        <w:t xml:space="preserve">В электронной модели смоделирована карта-схема системы теплоснабжения </w:t>
      </w:r>
      <w:r w:rsidR="002454AA" w:rsidRPr="00994661">
        <w:rPr>
          <w:sz w:val="24"/>
          <w:szCs w:val="24"/>
        </w:rPr>
        <w:t>Сергиево-Посадского</w:t>
      </w:r>
      <w:r w:rsidR="00625B16" w:rsidRPr="00994661">
        <w:rPr>
          <w:sz w:val="24"/>
          <w:szCs w:val="24"/>
        </w:rPr>
        <w:t xml:space="preserve"> городского</w:t>
      </w:r>
      <w:r w:rsidRPr="00994661">
        <w:rPr>
          <w:sz w:val="24"/>
          <w:szCs w:val="24"/>
        </w:rPr>
        <w:t xml:space="preserve"> округа. В карте-схеме</w:t>
      </w:r>
      <w:r w:rsidR="00397390" w:rsidRPr="00994661">
        <w:rPr>
          <w:sz w:val="24"/>
          <w:szCs w:val="24"/>
        </w:rPr>
        <w:t xml:space="preserve"> </w:t>
      </w:r>
      <w:r w:rsidR="00FA59BF" w:rsidRPr="00994661">
        <w:rPr>
          <w:sz w:val="24"/>
          <w:szCs w:val="24"/>
        </w:rPr>
        <w:t>в системе</w:t>
      </w:r>
      <w:r w:rsidR="00397390" w:rsidRPr="00994661">
        <w:rPr>
          <w:sz w:val="24"/>
          <w:szCs w:val="24"/>
        </w:rPr>
        <w:t xml:space="preserve"> </w:t>
      </w:r>
      <w:r w:rsidR="00FA59BF" w:rsidRPr="00994661">
        <w:rPr>
          <w:sz w:val="24"/>
          <w:szCs w:val="24"/>
        </w:rPr>
        <w:t>ZuluThermo</w:t>
      </w:r>
      <w:r w:rsidR="00397390" w:rsidRPr="00994661">
        <w:rPr>
          <w:sz w:val="24"/>
          <w:szCs w:val="24"/>
        </w:rPr>
        <w:t xml:space="preserve"> </w:t>
      </w:r>
      <w:r w:rsidRPr="00994661">
        <w:rPr>
          <w:sz w:val="24"/>
          <w:szCs w:val="24"/>
        </w:rPr>
        <w:t>сформированы перспективные слои системы теплоснабжения по этапам.</w:t>
      </w:r>
    </w:p>
    <w:p w14:paraId="49414F95" w14:textId="77777777" w:rsidR="00164581" w:rsidRPr="00994661" w:rsidRDefault="00164581" w:rsidP="007E3219">
      <w:pPr>
        <w:pStyle w:val="a5"/>
        <w:ind w:left="0" w:firstLine="567"/>
        <w:jc w:val="both"/>
        <w:rPr>
          <w:sz w:val="24"/>
          <w:szCs w:val="24"/>
        </w:rPr>
      </w:pPr>
      <w:r w:rsidRPr="00994661">
        <w:rPr>
          <w:sz w:val="24"/>
          <w:szCs w:val="24"/>
        </w:rPr>
        <w:t xml:space="preserve">После моделирования перспективной подложки – графического представления перспективного развития планировочных районов </w:t>
      </w:r>
      <w:r w:rsidR="002454AA" w:rsidRPr="00994661">
        <w:rPr>
          <w:sz w:val="24"/>
          <w:szCs w:val="24"/>
        </w:rPr>
        <w:t>Сергиево-Посадского</w:t>
      </w:r>
      <w:r w:rsidRPr="00994661">
        <w:rPr>
          <w:sz w:val="24"/>
          <w:szCs w:val="24"/>
        </w:rPr>
        <w:t xml:space="preserve"> городского округа сформированы базы данных по каждому перспективному объекту системы теплоснабжения. В электронной модели системы теплоснабжения городского </w:t>
      </w:r>
      <w:r w:rsidR="007A741E">
        <w:rPr>
          <w:sz w:val="24"/>
          <w:szCs w:val="24"/>
        </w:rPr>
        <w:t>округа</w:t>
      </w:r>
      <w:r w:rsidRPr="00994661">
        <w:rPr>
          <w:sz w:val="24"/>
          <w:szCs w:val="24"/>
        </w:rPr>
        <w:t xml:space="preserve"> сформированы новые модельные базы, которые отражают предложения по реконструкции и новому строительству участков тепловых сетей, и произведена визуализация данных. </w:t>
      </w:r>
      <w:r w:rsidR="00BE1C1C">
        <w:rPr>
          <w:sz w:val="24"/>
          <w:szCs w:val="24"/>
        </w:rPr>
        <w:br/>
      </w:r>
      <w:r w:rsidRPr="00994661">
        <w:rPr>
          <w:sz w:val="24"/>
          <w:szCs w:val="24"/>
        </w:rPr>
        <w:t xml:space="preserve">В электронной модели системы теплоснабжения городского </w:t>
      </w:r>
      <w:r w:rsidR="00FA59BF" w:rsidRPr="00994661">
        <w:rPr>
          <w:sz w:val="24"/>
          <w:szCs w:val="24"/>
        </w:rPr>
        <w:t>округа</w:t>
      </w:r>
      <w:r w:rsidR="00397390" w:rsidRPr="00994661">
        <w:rPr>
          <w:sz w:val="24"/>
          <w:szCs w:val="24"/>
        </w:rPr>
        <w:t xml:space="preserve"> </w:t>
      </w:r>
      <w:r w:rsidRPr="00994661">
        <w:rPr>
          <w:sz w:val="24"/>
          <w:szCs w:val="24"/>
        </w:rPr>
        <w:t xml:space="preserve">рассмотрен вариант перспективного развития. </w:t>
      </w:r>
    </w:p>
    <w:p w14:paraId="6996D67A"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V. Моделирование переключений тепловых нагрузок между источниками тепловой энергии</w:t>
      </w:r>
    </w:p>
    <w:p w14:paraId="5AAEEDDF" w14:textId="77777777" w:rsidR="00164581" w:rsidRPr="00994661" w:rsidRDefault="00164581" w:rsidP="007E3219">
      <w:pPr>
        <w:pStyle w:val="a5"/>
        <w:ind w:left="0" w:firstLine="567"/>
        <w:jc w:val="both"/>
        <w:rPr>
          <w:sz w:val="24"/>
          <w:szCs w:val="24"/>
        </w:rPr>
      </w:pPr>
      <w:bookmarkStart w:id="3255" w:name="_Hlk192976553"/>
      <w:r w:rsidRPr="00994661">
        <w:rPr>
          <w:sz w:val="24"/>
          <w:szCs w:val="24"/>
        </w:rPr>
        <w:lastRenderedPageBreak/>
        <w:t xml:space="preserve">Источники тепловой энергии в </w:t>
      </w:r>
      <w:r w:rsidR="002454AA" w:rsidRPr="00994661">
        <w:rPr>
          <w:sz w:val="24"/>
          <w:szCs w:val="24"/>
        </w:rPr>
        <w:t>Сергиево-Посадском</w:t>
      </w:r>
      <w:r w:rsidRPr="00994661">
        <w:rPr>
          <w:sz w:val="24"/>
          <w:szCs w:val="24"/>
        </w:rPr>
        <w:t xml:space="preserve"> городском округе не работают на единую сеть. </w:t>
      </w:r>
    </w:p>
    <w:bookmarkEnd w:id="3255"/>
    <w:p w14:paraId="03E85EE7"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i/>
          <w:sz w:val="24"/>
          <w:szCs w:val="24"/>
          <w:lang w:eastAsia="ru-RU"/>
        </w:rPr>
      </w:pPr>
      <w:r w:rsidRPr="00994661">
        <w:rPr>
          <w:rFonts w:ascii="Times New Roman" w:eastAsia="Times New Roman" w:hAnsi="Times New Roman"/>
          <w:i/>
          <w:sz w:val="24"/>
          <w:szCs w:val="24"/>
          <w:lang w:eastAsia="ru-RU"/>
        </w:rPr>
        <w:t>V</w:t>
      </w:r>
      <w:r w:rsidRPr="00994661">
        <w:rPr>
          <w:rFonts w:ascii="Times New Roman" w:eastAsia="Times New Roman" w:hAnsi="Times New Roman"/>
          <w:i/>
          <w:sz w:val="24"/>
          <w:szCs w:val="24"/>
          <w:lang w:val="en-US" w:eastAsia="ru-RU"/>
        </w:rPr>
        <w:t>I</w:t>
      </w:r>
      <w:r w:rsidRPr="00994661">
        <w:rPr>
          <w:rFonts w:ascii="Times New Roman" w:eastAsia="Times New Roman" w:hAnsi="Times New Roman"/>
          <w:i/>
          <w:sz w:val="24"/>
          <w:szCs w:val="24"/>
          <w:lang w:eastAsia="ru-RU"/>
        </w:rPr>
        <w:t>. Анализ переключений</w:t>
      </w:r>
    </w:p>
    <w:p w14:paraId="048D840F"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Выполнение команды "Анализ переключений" позволяет рассчитать изменения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440FF982" w14:textId="0C73BEEE"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DF7E69" w:rsidRPr="007042CC">
        <w:rPr>
          <w:rFonts w:ascii="Times New Roman" w:eastAsia="Times New Roman" w:hAnsi="Times New Roman"/>
          <w:noProof/>
          <w:sz w:val="28"/>
          <w:szCs w:val="28"/>
          <w:lang w:eastAsia="ru-RU"/>
        </w:rPr>
        <w:drawing>
          <wp:inline distT="0" distB="0" distL="0" distR="0" wp14:anchorId="267EC2DD" wp14:editId="105448A6">
            <wp:extent cx="209550" cy="200025"/>
            <wp:effectExtent l="0" t="0" r="0" b="9525"/>
            <wp:docPr id="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994661">
        <w:rPr>
          <w:rFonts w:ascii="Times New Roman" w:eastAsia="Times New Roman" w:hAnsi="Times New Roman"/>
          <w:sz w:val="24"/>
          <w:szCs w:val="24"/>
          <w:lang w:eastAsia="ru-RU"/>
        </w:rPr>
        <w:t xml:space="preserve">указывается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DF7E69" w:rsidRPr="007042CC">
        <w:rPr>
          <w:rFonts w:ascii="Times New Roman" w:eastAsia="Times New Roman" w:hAnsi="Times New Roman"/>
          <w:noProof/>
          <w:sz w:val="28"/>
          <w:szCs w:val="28"/>
          <w:lang w:eastAsia="ru-RU"/>
        </w:rPr>
        <w:drawing>
          <wp:inline distT="0" distB="0" distL="0" distR="0" wp14:anchorId="68066815" wp14:editId="31862F9D">
            <wp:extent cx="238125" cy="2286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4661">
        <w:rPr>
          <w:rFonts w:ascii="Times New Roman" w:eastAsia="Times New Roman" w:hAnsi="Times New Roman"/>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33E3C3B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Необходимо выделить нужный объект из набранного списка и выбрать в поле «Действие» необходимый вид переключения.</w:t>
      </w:r>
    </w:p>
    <w:p w14:paraId="43D76AD7"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После выбора переключения на карте автоматически определится и отобразится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в виде тематической раскраски зона отключенных аварийных участков сети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потребителей. На схеме выделяются элементы (потребители, участки трубопроводов, тепловые камеры и т.д.), попавшие в зону отключения. </w:t>
      </w:r>
    </w:p>
    <w:p w14:paraId="3A2A9884" w14:textId="6357B9E8" w:rsidR="00164581" w:rsidRPr="00994661" w:rsidRDefault="00DF7E69" w:rsidP="00BE36C8">
      <w:pPr>
        <w:widowControl w:val="0"/>
        <w:autoSpaceDE w:val="0"/>
        <w:autoSpaceDN w:val="0"/>
        <w:spacing w:after="0" w:line="276" w:lineRule="auto"/>
        <w:jc w:val="both"/>
        <w:rPr>
          <w:rFonts w:ascii="Times New Roman" w:eastAsia="Times New Roman" w:hAnsi="Times New Roman"/>
          <w:sz w:val="24"/>
          <w:szCs w:val="24"/>
          <w:lang w:eastAsia="ru-RU"/>
        </w:rPr>
      </w:pPr>
      <w:r w:rsidRPr="007042CC">
        <w:rPr>
          <w:rFonts w:ascii="Times New Roman" w:eastAsia="Times New Roman" w:hAnsi="Times New Roman"/>
          <w:noProof/>
          <w:sz w:val="24"/>
          <w:szCs w:val="24"/>
          <w:lang w:eastAsia="ru-RU"/>
        </w:rPr>
        <w:drawing>
          <wp:inline distT="0" distB="0" distL="0" distR="0" wp14:anchorId="58D3D8A0" wp14:editId="52C4CF76">
            <wp:extent cx="5895975" cy="35433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14:paraId="0F29D4B3" w14:textId="77777777" w:rsidR="00397390" w:rsidRPr="00994661" w:rsidRDefault="00397390" w:rsidP="00397390">
      <w:pPr>
        <w:spacing w:after="0" w:line="240" w:lineRule="auto"/>
        <w:ind w:firstLine="567"/>
        <w:contextualSpacing/>
        <w:jc w:val="center"/>
        <w:rPr>
          <w:rFonts w:ascii="Times New Roman" w:hAnsi="Times New Roman"/>
          <w:sz w:val="24"/>
          <w:szCs w:val="24"/>
        </w:rPr>
      </w:pPr>
      <w:r w:rsidRPr="00994661">
        <w:rPr>
          <w:rFonts w:ascii="Times New Roman" w:hAnsi="Times New Roman"/>
          <w:bCs/>
          <w:sz w:val="24"/>
          <w:szCs w:val="24"/>
        </w:rPr>
        <w:t>Рисунок 1</w:t>
      </w:r>
      <w:r w:rsidRPr="00994661">
        <w:rPr>
          <w:rFonts w:ascii="Times New Roman" w:hAnsi="Times New Roman"/>
          <w:sz w:val="24"/>
          <w:szCs w:val="24"/>
        </w:rPr>
        <w:t xml:space="preserve"> – Пример отображения тематической раскраски зоны отключенных участков в системе ZuluThermo в модуле «Коммутационные задачи» </w:t>
      </w:r>
    </w:p>
    <w:p w14:paraId="52D19B36" w14:textId="29FD55E5"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При необходимости возможно удалить раскраску с помощью кнопки</w:t>
      </w:r>
      <w:r w:rsidR="00DF7E69" w:rsidRPr="007042CC">
        <w:rPr>
          <w:rFonts w:ascii="Times New Roman" w:eastAsia="Times New Roman" w:hAnsi="Times New Roman"/>
          <w:noProof/>
          <w:sz w:val="28"/>
          <w:szCs w:val="28"/>
          <w:lang w:eastAsia="ru-RU"/>
        </w:rPr>
        <w:drawing>
          <wp:inline distT="0" distB="0" distL="0" distR="0" wp14:anchorId="522A5AA6" wp14:editId="6606B291">
            <wp:extent cx="238125" cy="228600"/>
            <wp:effectExtent l="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4661">
        <w:rPr>
          <w:rFonts w:ascii="Times New Roman" w:eastAsia="Times New Roman" w:hAnsi="Times New Roman"/>
          <w:sz w:val="24"/>
          <w:szCs w:val="24"/>
          <w:lang w:eastAsia="ru-RU"/>
        </w:rPr>
        <w:t xml:space="preserve">. </w:t>
      </w:r>
    </w:p>
    <w:p w14:paraId="4E3C4BB2"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При выполнении команды "Анализ переключений" реализуются следующие виды переключений:</w:t>
      </w:r>
    </w:p>
    <w:p w14:paraId="7A30C6C6"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«Включить». Режим объекта устанавливается на «Включен»;</w:t>
      </w:r>
    </w:p>
    <w:p w14:paraId="3C469556"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«Выключить». Режим объекта устанавливается на «Выключен»;</w:t>
      </w:r>
    </w:p>
    <w:p w14:paraId="7ADBE45F"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«Изолировать от источника». Режим объекта устанавливается на «Выключен».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lastRenderedPageBreak/>
        <w:t xml:space="preserve">При этом автоматически добавляется в список и переводится в режим отключения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вся изолирующая объект от источника запорная арматура; </w:t>
      </w:r>
    </w:p>
    <w:p w14:paraId="60D51270"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«Отключить от источника». Режим объекта устанавливается на «Выключен».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При этом автоматически добавляется в список и переводится в режим отключения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вся отключающая объект от источника запорная арматура. </w:t>
      </w:r>
    </w:p>
    <w:p w14:paraId="69312B5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1E580AC9"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32A28F9F"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информацию о трубопроводной арматуре, которую необходимо открыть (закрыть) для теплоснабжения потребителей;</w:t>
      </w:r>
    </w:p>
    <w:p w14:paraId="216C8EFF"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список потребителей тепловой энергии, попадающих под отключение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при проведении переключений. </w:t>
      </w:r>
    </w:p>
    <w:p w14:paraId="5CB68402"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F3237B"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поиск попавших под отключение объектов тепловой сети;</w:t>
      </w:r>
    </w:p>
    <w:p w14:paraId="6AA50EF5"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593BAEB6"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61AA508F"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5DE172FC"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Вкладки браузера содержат таблицы попавших под отключение объектов сети</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итоговые значения результатов расчета. </w:t>
      </w:r>
    </w:p>
    <w:p w14:paraId="2D05231C"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Итоговые значения по потребителям содержат следующие значения:</w:t>
      </w:r>
    </w:p>
    <w:p w14:paraId="3920C2C9"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д</w:t>
      </w:r>
      <w:r w:rsidR="00164581" w:rsidRPr="00994661">
        <w:rPr>
          <w:rFonts w:ascii="Times New Roman" w:eastAsia="Times New Roman" w:hAnsi="Times New Roman"/>
          <w:sz w:val="24"/>
          <w:szCs w:val="24"/>
          <w:lang w:eastAsia="ru-RU"/>
        </w:rPr>
        <w:t>ля тепловой сети:</w:t>
      </w:r>
    </w:p>
    <w:p w14:paraId="38DD7C27"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подающем трубопроводе;</w:t>
      </w:r>
    </w:p>
    <w:p w14:paraId="23F0A38F"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обратном трубопроводе;</w:t>
      </w:r>
    </w:p>
    <w:p w14:paraId="61BF720C"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расчетная нагрузка на отопление;</w:t>
      </w:r>
    </w:p>
    <w:p w14:paraId="0887330B"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расчетная нагрузка на вентиляцию;</w:t>
      </w:r>
    </w:p>
    <w:p w14:paraId="45BDEA10"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расчетная средняя нагрузка на ГВС;</w:t>
      </w:r>
    </w:p>
    <w:p w14:paraId="21C94314"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системе отопления;</w:t>
      </w:r>
    </w:p>
    <w:p w14:paraId="411F12E2"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системе вентиляции;</w:t>
      </w:r>
    </w:p>
    <w:p w14:paraId="60243FEA"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системе ГВС;</w:t>
      </w:r>
    </w:p>
    <w:p w14:paraId="69B4EFB6"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суммарный объем воды;</w:t>
      </w:r>
    </w:p>
    <w:p w14:paraId="5D5D150C"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б)</w:t>
      </w:r>
      <w:r w:rsidR="00BE1C1C">
        <w:rPr>
          <w:rFonts w:ascii="Times New Roman" w:eastAsia="Times New Roman" w:hAnsi="Times New Roman"/>
          <w:sz w:val="24"/>
          <w:szCs w:val="24"/>
          <w:lang w:eastAsia="ru-RU"/>
        </w:rPr>
        <w:t> и</w:t>
      </w:r>
      <w:r w:rsidRPr="00994661">
        <w:rPr>
          <w:rFonts w:ascii="Times New Roman" w:eastAsia="Times New Roman" w:hAnsi="Times New Roman"/>
          <w:sz w:val="24"/>
          <w:szCs w:val="24"/>
          <w:lang w:eastAsia="ru-RU"/>
        </w:rPr>
        <w:t xml:space="preserve">тоговые значения по обобщенным потребителям: </w:t>
      </w:r>
    </w:p>
    <w:p w14:paraId="56FD57D5"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подающем трубопроводе;</w:t>
      </w:r>
    </w:p>
    <w:p w14:paraId="501F647D"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объем воды в обратном трубопроводе;</w:t>
      </w:r>
    </w:p>
    <w:p w14:paraId="5F5EEEA4"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расход воды на системы отопления, систему вентиляции и закрытые системы ГВС;</w:t>
      </w:r>
    </w:p>
    <w:p w14:paraId="57F6049C"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164581" w:rsidRPr="00994661">
        <w:rPr>
          <w:rFonts w:ascii="Times New Roman" w:eastAsia="Times New Roman" w:hAnsi="Times New Roman"/>
          <w:sz w:val="24"/>
          <w:szCs w:val="24"/>
          <w:lang w:eastAsia="ru-RU"/>
        </w:rPr>
        <w:t>расход воды на открытый водоразбор.</w:t>
      </w:r>
    </w:p>
    <w:p w14:paraId="141BB841"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i/>
          <w:sz w:val="24"/>
          <w:szCs w:val="24"/>
          <w:lang w:eastAsia="ru-RU"/>
        </w:rPr>
      </w:pPr>
      <w:r w:rsidRPr="00994661">
        <w:rPr>
          <w:rFonts w:ascii="Times New Roman" w:eastAsia="Times New Roman" w:hAnsi="Times New Roman"/>
          <w:i/>
          <w:sz w:val="24"/>
          <w:szCs w:val="24"/>
          <w:lang w:eastAsia="ru-RU"/>
        </w:rPr>
        <w:t>V</w:t>
      </w:r>
      <w:r w:rsidRPr="00994661">
        <w:rPr>
          <w:rFonts w:ascii="Times New Roman" w:eastAsia="Times New Roman" w:hAnsi="Times New Roman"/>
          <w:i/>
          <w:sz w:val="24"/>
          <w:szCs w:val="24"/>
          <w:lang w:val="en-US" w:eastAsia="ru-RU"/>
        </w:rPr>
        <w:t>II</w:t>
      </w:r>
      <w:r w:rsidRPr="00994661">
        <w:rPr>
          <w:rFonts w:ascii="Times New Roman" w:eastAsia="Times New Roman" w:hAnsi="Times New Roman"/>
          <w:i/>
          <w:sz w:val="24"/>
          <w:szCs w:val="24"/>
          <w:lang w:eastAsia="ru-RU"/>
        </w:rPr>
        <w:t xml:space="preserve">. Поиск в слое подложке </w:t>
      </w:r>
    </w:p>
    <w:p w14:paraId="06785874"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51E60E84"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Для ввода исходных данных необходимо выполнить следующие действия:</w:t>
      </w:r>
    </w:p>
    <w:p w14:paraId="01C7B686"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lastRenderedPageBreak/>
        <w:t>а)</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Выберите закладку "Поиск в слое подложке".</w:t>
      </w:r>
    </w:p>
    <w:p w14:paraId="65B1DA9D"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б)</w:t>
      </w:r>
      <w:r w:rsidR="00BE1C1C">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Выберите c помощью переключателей "Учитывать потребителей" необходимые условия поиска: </w:t>
      </w:r>
    </w:p>
    <w:p w14:paraId="731CB21E"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00164581" w:rsidRPr="00994661">
        <w:rPr>
          <w:rFonts w:ascii="Times New Roman" w:eastAsia="Times New Roman" w:hAnsi="Times New Roman"/>
          <w:sz w:val="24"/>
          <w:szCs w:val="24"/>
          <w:lang w:eastAsia="ru-RU"/>
        </w:rPr>
        <w:t>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EEA2E1F"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w:t>
      </w:r>
      <w:r w:rsidR="00164581" w:rsidRPr="00994661">
        <w:rPr>
          <w:rFonts w:ascii="Times New Roman" w:eastAsia="Times New Roman" w:hAnsi="Times New Roman"/>
          <w:sz w:val="24"/>
          <w:szCs w:val="24"/>
          <w:lang w:eastAsia="ru-RU"/>
        </w:rPr>
        <w:t>з группы. Поиск будет осуществляться для потребителей, входящих в текущую группу в слое сети;</w:t>
      </w:r>
    </w:p>
    <w:p w14:paraId="68F8339A" w14:textId="5F70865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w:t>
      </w:r>
      <w:r w:rsidR="00164581" w:rsidRPr="00994661">
        <w:rPr>
          <w:rFonts w:ascii="Times New Roman" w:eastAsia="Times New Roman" w:hAnsi="Times New Roman"/>
          <w:sz w:val="24"/>
          <w:szCs w:val="24"/>
          <w:lang w:eastAsia="ru-RU"/>
        </w:rPr>
        <w:t xml:space="preserve">з списка. Поиск будет осуществляться для потребителей, входящих в список </w:t>
      </w:r>
      <w:r>
        <w:rPr>
          <w:rFonts w:ascii="Times New Roman" w:eastAsia="Times New Roman" w:hAnsi="Times New Roman"/>
          <w:sz w:val="24"/>
          <w:szCs w:val="24"/>
          <w:lang w:eastAsia="ru-RU"/>
        </w:rPr>
        <w:br/>
      </w:r>
      <w:r w:rsidR="00164581" w:rsidRPr="00994661">
        <w:rPr>
          <w:rFonts w:ascii="Times New Roman" w:eastAsia="Times New Roman" w:hAnsi="Times New Roman"/>
          <w:sz w:val="24"/>
          <w:szCs w:val="24"/>
          <w:lang w:eastAsia="ru-RU"/>
        </w:rPr>
        <w:t xml:space="preserve">в окне диалога, перед началом поиска необходимо добавить потребителей в список. </w:t>
      </w:r>
      <w:r>
        <w:rPr>
          <w:rFonts w:ascii="Times New Roman" w:eastAsia="Times New Roman" w:hAnsi="Times New Roman"/>
          <w:sz w:val="24"/>
          <w:szCs w:val="24"/>
          <w:lang w:eastAsia="ru-RU"/>
        </w:rPr>
        <w:br/>
      </w:r>
      <w:r w:rsidR="00164581" w:rsidRPr="00994661">
        <w:rPr>
          <w:rFonts w:ascii="Times New Roman" w:eastAsia="Times New Roman" w:hAnsi="Times New Roman"/>
          <w:sz w:val="24"/>
          <w:szCs w:val="24"/>
          <w:lang w:eastAsia="ru-RU"/>
        </w:rPr>
        <w:t xml:space="preserve">Для этого выделите в режиме </w:t>
      </w:r>
      <w:r w:rsidR="00DF7E69" w:rsidRPr="007042CC">
        <w:rPr>
          <w:rFonts w:ascii="Times New Roman" w:eastAsia="Times New Roman" w:hAnsi="Times New Roman"/>
          <w:noProof/>
          <w:sz w:val="28"/>
          <w:szCs w:val="28"/>
          <w:lang w:eastAsia="ru-RU"/>
        </w:rPr>
        <w:drawing>
          <wp:inline distT="0" distB="0" distL="0" distR="0" wp14:anchorId="3DE47B0E" wp14:editId="5945A24F">
            <wp:extent cx="209550" cy="200025"/>
            <wp:effectExtent l="0" t="0" r="0" b="9525"/>
            <wp:docPr id="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164581" w:rsidRPr="00994661">
        <w:rPr>
          <w:rFonts w:ascii="Times New Roman" w:eastAsia="Times New Roman" w:hAnsi="Times New Roman"/>
          <w:sz w:val="24"/>
          <w:szCs w:val="24"/>
          <w:lang w:eastAsia="ru-RU"/>
        </w:rPr>
        <w:t xml:space="preserve">на карте потребителя, для которого необходимо произвести поиск. Нажмите кнопку </w:t>
      </w:r>
      <w:r w:rsidR="00DF7E69" w:rsidRPr="007042CC">
        <w:rPr>
          <w:rFonts w:ascii="Times New Roman" w:eastAsia="Times New Roman" w:hAnsi="Times New Roman"/>
          <w:noProof/>
          <w:sz w:val="28"/>
          <w:szCs w:val="28"/>
          <w:lang w:eastAsia="ru-RU"/>
        </w:rPr>
        <w:drawing>
          <wp:inline distT="0" distB="0" distL="0" distR="0" wp14:anchorId="01519F62" wp14:editId="76CF2E93">
            <wp:extent cx="238125" cy="228600"/>
            <wp:effectExtent l="0" t="0" r="9525" b="0"/>
            <wp:docPr id="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164581" w:rsidRPr="00994661">
        <w:rPr>
          <w:rFonts w:ascii="Times New Roman" w:eastAsia="Times New Roman" w:hAnsi="Times New Roman"/>
          <w:sz w:val="24"/>
          <w:szCs w:val="24"/>
          <w:lang w:eastAsia="ru-RU"/>
        </w:rPr>
        <w:t>на панели диалога. Выбранный потребитель добавится в список</w:t>
      </w:r>
      <w:r>
        <w:rPr>
          <w:rFonts w:ascii="Times New Roman" w:eastAsia="Times New Roman" w:hAnsi="Times New Roman"/>
          <w:sz w:val="24"/>
          <w:szCs w:val="24"/>
          <w:lang w:eastAsia="ru-RU"/>
        </w:rPr>
        <w:t xml:space="preserve"> </w:t>
      </w:r>
      <w:r w:rsidR="00164581" w:rsidRPr="00994661">
        <w:rPr>
          <w:rFonts w:ascii="Times New Roman" w:eastAsia="Times New Roman" w:hAnsi="Times New Roman"/>
          <w:sz w:val="24"/>
          <w:szCs w:val="24"/>
          <w:lang w:eastAsia="ru-RU"/>
        </w:rPr>
        <w:t xml:space="preserve">в диалоговом окне. Таким же образом добавьте в список всех необходимых для поиска потребителей. </w:t>
      </w:r>
    </w:p>
    <w:p w14:paraId="14E07AB5"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Для поиска в слое подложке необходимо выполнить следующие действия:</w:t>
      </w:r>
    </w:p>
    <w:p w14:paraId="02D02A7B" w14:textId="77777777" w:rsidR="00164581" w:rsidRPr="00994661" w:rsidRDefault="00BE1C1C"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164581" w:rsidRPr="00994661">
        <w:rPr>
          <w:rFonts w:ascii="Times New Roman" w:eastAsia="Times New Roman" w:hAnsi="Times New Roman"/>
          <w:sz w:val="24"/>
          <w:szCs w:val="24"/>
          <w:lang w:eastAsia="ru-RU"/>
        </w:rPr>
        <w:t xml:space="preserve">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06FA510E"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Каждая запись результирующей таблицы соответствует потребителю</w:t>
      </w:r>
      <w:r w:rsidR="00BE1C1C">
        <w:rPr>
          <w:rFonts w:ascii="Times New Roman" w:eastAsia="Times New Roman" w:hAnsi="Times New Roman"/>
          <w:sz w:val="24"/>
          <w:szCs w:val="24"/>
          <w:lang w:eastAsia="ru-RU"/>
        </w:rPr>
        <w:br/>
        <w:t>и</w:t>
      </w:r>
      <w:r w:rsidRPr="00994661">
        <w:rPr>
          <w:rFonts w:ascii="Times New Roman" w:eastAsia="Times New Roman" w:hAnsi="Times New Roman"/>
          <w:sz w:val="24"/>
          <w:szCs w:val="24"/>
          <w:lang w:eastAsia="ru-RU"/>
        </w:rPr>
        <w:t xml:space="preserve"> соответствующему объекту слоя подложки и содержит заданные в настройках поля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из баз данных, а также информацию о текущем режиме потребителя. </w:t>
      </w:r>
    </w:p>
    <w:p w14:paraId="4C044B8C" w14:textId="4F92CF11"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При необходимости вы можете удалить раскраску с помощью кнопки</w:t>
      </w:r>
      <w:r w:rsidR="00DF7E69" w:rsidRPr="007042CC">
        <w:rPr>
          <w:rFonts w:ascii="Times New Roman" w:eastAsia="Times New Roman" w:hAnsi="Times New Roman"/>
          <w:noProof/>
          <w:sz w:val="28"/>
          <w:szCs w:val="28"/>
          <w:lang w:eastAsia="ru-RU"/>
        </w:rPr>
        <w:drawing>
          <wp:inline distT="0" distB="0" distL="0" distR="0" wp14:anchorId="335C172B" wp14:editId="0D6DFD15">
            <wp:extent cx="238125" cy="228600"/>
            <wp:effectExtent l="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4661">
        <w:rPr>
          <w:rFonts w:ascii="Times New Roman" w:eastAsia="Times New Roman" w:hAnsi="Times New Roman"/>
          <w:sz w:val="24"/>
          <w:szCs w:val="24"/>
          <w:lang w:eastAsia="ru-RU"/>
        </w:rPr>
        <w:t>.</w:t>
      </w:r>
    </w:p>
    <w:p w14:paraId="5BD312F0"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i/>
          <w:sz w:val="24"/>
          <w:szCs w:val="24"/>
          <w:lang w:eastAsia="ru-RU"/>
        </w:rPr>
      </w:pPr>
      <w:r w:rsidRPr="00994661">
        <w:rPr>
          <w:rFonts w:ascii="Times New Roman" w:eastAsia="Times New Roman" w:hAnsi="Times New Roman"/>
          <w:i/>
          <w:sz w:val="24"/>
          <w:szCs w:val="24"/>
          <w:lang w:eastAsia="ru-RU"/>
        </w:rPr>
        <w:t>VII</w:t>
      </w:r>
      <w:r w:rsidRPr="00994661">
        <w:rPr>
          <w:rFonts w:ascii="Times New Roman" w:eastAsia="Times New Roman" w:hAnsi="Times New Roman"/>
          <w:i/>
          <w:sz w:val="24"/>
          <w:szCs w:val="24"/>
          <w:lang w:val="en-US" w:eastAsia="ru-RU"/>
        </w:rPr>
        <w:t>I</w:t>
      </w:r>
      <w:r w:rsidRPr="00994661">
        <w:rPr>
          <w:rFonts w:ascii="Times New Roman" w:eastAsia="Times New Roman" w:hAnsi="Times New Roman"/>
          <w:i/>
          <w:sz w:val="24"/>
          <w:szCs w:val="24"/>
          <w:lang w:eastAsia="ru-RU"/>
        </w:rPr>
        <w:t xml:space="preserve">. Настройки </w:t>
      </w:r>
    </w:p>
    <w:p w14:paraId="4B8A70FB"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191D275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0E7A6256"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81B4627"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При выделении названия типа в верхнем разделе, в списке </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Доступные поля</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 xml:space="preserve"> отобразится список всех полей базы данных текущего выбранного типа, которые могут быть включены в отчет. В списке </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Поля для вывода</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 xml:space="preserve"> отобразится список полей, которые были выбраны для включения в отчет.</w:t>
      </w:r>
    </w:p>
    <w:p w14:paraId="195EEF88"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Слой подложка. В диалоге настроек выберите закладку "Слой подложка".</w:t>
      </w:r>
    </w:p>
    <w:p w14:paraId="6A17F212"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33AE8930"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в слое подложке и задайте необходимые для вывода в отчет поля.</w:t>
      </w:r>
    </w:p>
    <w:p w14:paraId="49D1B87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0D9DEE98"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7ED6F66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i/>
          <w:sz w:val="24"/>
          <w:szCs w:val="24"/>
          <w:lang w:eastAsia="ru-RU"/>
        </w:rPr>
      </w:pPr>
      <w:r w:rsidRPr="00994661">
        <w:rPr>
          <w:rFonts w:ascii="Times New Roman" w:eastAsia="Times New Roman" w:hAnsi="Times New Roman"/>
          <w:i/>
          <w:sz w:val="24"/>
          <w:szCs w:val="24"/>
          <w:lang w:eastAsia="ru-RU"/>
        </w:rPr>
        <w:lastRenderedPageBreak/>
        <w:t>IX. Раскраска</w:t>
      </w:r>
    </w:p>
    <w:p w14:paraId="17B72483"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Для проведения раскраски в диалоге настроек выберите закладку "Раскраска".</w:t>
      </w:r>
    </w:p>
    <w:p w14:paraId="68006278"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Раскраска слоя подложки по состоянию потребителей сети позволяет задать стиль </w:t>
      </w:r>
      <w:r w:rsidR="00BE1C1C">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Для задания стиля и цвета заливки нужного режима нажмите соответствующую кнопку.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В появившемся диалоге выберите необходимые параметры. </w:t>
      </w:r>
    </w:p>
    <w:p w14:paraId="71CE8E3A"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цвета нажмите соответствующую кнопку. В появившемся диалоге выберите необходимые параметры. </w:t>
      </w:r>
    </w:p>
    <w:p w14:paraId="1C3331D8" w14:textId="77777777"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i/>
          <w:sz w:val="24"/>
          <w:szCs w:val="24"/>
          <w:lang w:eastAsia="ru-RU"/>
        </w:rPr>
      </w:pPr>
      <w:r w:rsidRPr="00994661">
        <w:rPr>
          <w:rFonts w:ascii="Times New Roman" w:eastAsia="Times New Roman" w:hAnsi="Times New Roman"/>
          <w:i/>
          <w:sz w:val="24"/>
          <w:szCs w:val="24"/>
          <w:lang w:eastAsia="ru-RU"/>
        </w:rPr>
        <w:t>X. Работа со списком объектов</w:t>
      </w:r>
    </w:p>
    <w:p w14:paraId="730BFF29" w14:textId="29EF6356" w:rsidR="00164581" w:rsidRPr="00994661" w:rsidRDefault="00164581" w:rsidP="007E321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DF7E69" w:rsidRPr="007042CC">
        <w:rPr>
          <w:rFonts w:ascii="Times New Roman" w:eastAsia="Times New Roman" w:hAnsi="Times New Roman"/>
          <w:noProof/>
          <w:sz w:val="24"/>
          <w:szCs w:val="24"/>
          <w:lang w:eastAsia="ru-RU"/>
        </w:rPr>
        <w:drawing>
          <wp:inline distT="0" distB="0" distL="0" distR="0" wp14:anchorId="6EF198AC" wp14:editId="3D1356A2">
            <wp:extent cx="219075" cy="209550"/>
            <wp:effectExtent l="0" t="0" r="9525" b="0"/>
            <wp:docPr id="9"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994661">
        <w:rPr>
          <w:rFonts w:ascii="Times New Roman" w:eastAsia="Times New Roman" w:hAnsi="Times New Roman"/>
          <w:sz w:val="24"/>
          <w:szCs w:val="24"/>
          <w:lang w:eastAsia="ru-RU"/>
        </w:rPr>
        <w:t xml:space="preserve"> и нажать кнопку</w:t>
      </w:r>
      <w:r w:rsidR="00DF7E69" w:rsidRPr="007042CC">
        <w:rPr>
          <w:rFonts w:ascii="Times New Roman" w:eastAsia="Times New Roman" w:hAnsi="Times New Roman"/>
          <w:noProof/>
          <w:sz w:val="24"/>
          <w:szCs w:val="24"/>
          <w:lang w:eastAsia="ru-RU"/>
        </w:rPr>
        <w:drawing>
          <wp:inline distT="0" distB="0" distL="0" distR="0" wp14:anchorId="457AF1D6" wp14:editId="0C3A04F7">
            <wp:extent cx="247650" cy="228600"/>
            <wp:effectExtent l="0" t="0" r="0" b="0"/>
            <wp:docPr id="10"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xml:space="preserve"> </w:t>
      </w:r>
      <w:r w:rsidRPr="00994661">
        <w:rPr>
          <w:rFonts w:ascii="Times New Roman" w:eastAsia="Times New Roman" w:hAnsi="Times New Roman"/>
          <w:sz w:val="24"/>
          <w:szCs w:val="24"/>
          <w:lang w:eastAsia="ru-RU"/>
        </w:rPr>
        <w:t>Для удаления объекта из списка выделите его в списке и нажмите кнопку</w:t>
      </w:r>
      <w:r w:rsidR="00DF7E69" w:rsidRPr="007042CC">
        <w:rPr>
          <w:rFonts w:ascii="Times New Roman" w:eastAsia="Times New Roman" w:hAnsi="Times New Roman"/>
          <w:noProof/>
          <w:sz w:val="24"/>
          <w:szCs w:val="24"/>
          <w:lang w:eastAsia="ru-RU"/>
        </w:rPr>
        <w:drawing>
          <wp:inline distT="0" distB="0" distL="0" distR="0" wp14:anchorId="189C7DD4" wp14:editId="0D047576">
            <wp:extent cx="247650" cy="219075"/>
            <wp:effectExtent l="0" t="0" r="0" b="9525"/>
            <wp:docPr id="1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94661">
        <w:rPr>
          <w:rFonts w:ascii="Times New Roman" w:eastAsia="Times New Roman" w:hAnsi="Times New Roman"/>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w:t>
      </w:r>
      <w:r w:rsidR="00DF7E69" w:rsidRPr="007042CC">
        <w:rPr>
          <w:rFonts w:ascii="Times New Roman" w:eastAsia="Times New Roman" w:hAnsi="Times New Roman"/>
          <w:noProof/>
          <w:sz w:val="24"/>
          <w:szCs w:val="24"/>
          <w:lang w:eastAsia="ru-RU"/>
        </w:rPr>
        <w:drawing>
          <wp:inline distT="0" distB="0" distL="0" distR="0" wp14:anchorId="4693F4BF" wp14:editId="52F1BC46">
            <wp:extent cx="247650" cy="219075"/>
            <wp:effectExtent l="0" t="0" r="0" b="9525"/>
            <wp:docPr id="1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94661">
        <w:rPr>
          <w:rFonts w:ascii="Times New Roman" w:eastAsia="Times New Roman" w:hAnsi="Times New Roman"/>
          <w:sz w:val="24"/>
          <w:szCs w:val="24"/>
          <w:lang w:eastAsia="ru-RU"/>
        </w:rPr>
        <w:t>и</w:t>
      </w:r>
      <w:r w:rsidR="00DF7E69" w:rsidRPr="007042CC">
        <w:rPr>
          <w:rFonts w:ascii="Times New Roman" w:eastAsia="Times New Roman" w:hAnsi="Times New Roman"/>
          <w:noProof/>
          <w:sz w:val="24"/>
          <w:szCs w:val="24"/>
          <w:lang w:eastAsia="ru-RU"/>
        </w:rPr>
        <w:drawing>
          <wp:inline distT="0" distB="0" distL="0" distR="0" wp14:anchorId="35212F36" wp14:editId="60A2A394">
            <wp:extent cx="228600" cy="219075"/>
            <wp:effectExtent l="0" t="0" r="0" b="9525"/>
            <wp:docPr id="13"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94661">
        <w:rPr>
          <w:rFonts w:ascii="Times New Roman" w:eastAsia="Times New Roman" w:hAnsi="Times New Roman"/>
          <w:sz w:val="24"/>
          <w:szCs w:val="24"/>
          <w:lang w:eastAsia="ru-RU"/>
        </w:rPr>
        <w:t xml:space="preserve"> вы можете просмотреть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распечатать отчет по списку объектов. Поля для подготовки отчета берутся из настроек соответствующего типа объекта сети.</w:t>
      </w:r>
    </w:p>
    <w:p w14:paraId="2E48C3FA"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X</w:t>
      </w:r>
      <w:r w:rsidRPr="00994661">
        <w:rPr>
          <w:i/>
          <w:sz w:val="24"/>
          <w:szCs w:val="24"/>
          <w:lang w:val="en-US" w:eastAsia="ru-RU"/>
        </w:rPr>
        <w:t>I</w:t>
      </w:r>
      <w:r w:rsidRPr="00994661">
        <w:rPr>
          <w:i/>
          <w:sz w:val="24"/>
          <w:szCs w:val="24"/>
          <w:lang w:eastAsia="ru-RU"/>
        </w:rPr>
        <w:t xml:space="preserve"> Работа с браузером результатов расчета</w:t>
      </w:r>
    </w:p>
    <w:p w14:paraId="38931FDE"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7F3A5D83" w14:textId="08F70172" w:rsidR="00164581" w:rsidRPr="00994661" w:rsidRDefault="00164581" w:rsidP="007E3219">
      <w:pPr>
        <w:pStyle w:val="a5"/>
        <w:ind w:left="0" w:firstLine="567"/>
        <w:jc w:val="both"/>
        <w:rPr>
          <w:sz w:val="24"/>
          <w:szCs w:val="24"/>
          <w:lang w:eastAsia="ru-RU"/>
        </w:rPr>
      </w:pPr>
      <w:r w:rsidRPr="00994661">
        <w:rPr>
          <w:sz w:val="24"/>
          <w:szCs w:val="24"/>
          <w:lang w:eastAsia="ru-RU"/>
        </w:rPr>
        <w:t>Создание отчета. Для создания отчета по табличным данным результатов расчета нажмите кнопку</w:t>
      </w:r>
      <w:r w:rsidR="00DF7E69" w:rsidRPr="007042CC">
        <w:rPr>
          <w:noProof/>
          <w:sz w:val="28"/>
          <w:szCs w:val="28"/>
          <w:lang w:eastAsia="ru-RU"/>
        </w:rPr>
        <w:drawing>
          <wp:inline distT="0" distB="0" distL="0" distR="0" wp14:anchorId="551CECB4" wp14:editId="551104EE">
            <wp:extent cx="200025" cy="200025"/>
            <wp:effectExtent l="0" t="0" r="9525" b="9525"/>
            <wp:docPr id="1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94661">
        <w:rPr>
          <w:sz w:val="24"/>
          <w:szCs w:val="24"/>
          <w:lang w:eastAsia="ru-RU"/>
        </w:rPr>
        <w:t>. Появится диалог создания отчета.</w:t>
      </w:r>
    </w:p>
    <w:p w14:paraId="7D2270EF"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 xml:space="preserve">Для предварительного просмотра отчета необходимо нажать кнопку </w:t>
      </w:r>
      <w:del w:id="3256" w:author="Пользователь" w:date="2025-10-02T14:39:00Z">
        <w:r w:rsidRPr="00994661" w:rsidDel="00117A4D">
          <w:rPr>
            <w:sz w:val="24"/>
            <w:szCs w:val="24"/>
            <w:lang w:eastAsia="ru-RU"/>
          </w:rPr>
          <w:delText>"</w:delText>
        </w:r>
      </w:del>
      <w:ins w:id="3257" w:author="Пользователь" w:date="2025-10-02T14:39:00Z">
        <w:r w:rsidR="00117A4D">
          <w:rPr>
            <w:sz w:val="24"/>
            <w:szCs w:val="24"/>
            <w:lang w:eastAsia="ru-RU"/>
          </w:rPr>
          <w:t>«</w:t>
        </w:r>
      </w:ins>
      <w:r w:rsidRPr="00994661">
        <w:rPr>
          <w:sz w:val="24"/>
          <w:szCs w:val="24"/>
          <w:lang w:eastAsia="ru-RU"/>
        </w:rPr>
        <w:t>Просмотр</w:t>
      </w:r>
      <w:ins w:id="3258" w:author="Пользователь" w:date="2025-10-02T14:39:00Z">
        <w:r w:rsidR="00117A4D">
          <w:rPr>
            <w:sz w:val="24"/>
            <w:szCs w:val="24"/>
            <w:lang w:eastAsia="ru-RU"/>
          </w:rPr>
          <w:t>»</w:t>
        </w:r>
      </w:ins>
      <w:del w:id="3259" w:author="Пользователь" w:date="2025-10-02T14:39:00Z">
        <w:r w:rsidRPr="00994661" w:rsidDel="00117A4D">
          <w:rPr>
            <w:sz w:val="24"/>
            <w:szCs w:val="24"/>
            <w:lang w:eastAsia="ru-RU"/>
          </w:rPr>
          <w:delText>"</w:delText>
        </w:r>
      </w:del>
      <w:r w:rsidR="00B159E9">
        <w:rPr>
          <w:sz w:val="24"/>
          <w:szCs w:val="24"/>
          <w:lang w:eastAsia="ru-RU"/>
        </w:rPr>
        <w:t>.</w:t>
      </w:r>
      <w:del w:id="3260" w:author="Пользователь" w:date="2025-10-02T14:39:00Z">
        <w:r w:rsidR="00B159E9" w:rsidDel="00117A4D">
          <w:rPr>
            <w:sz w:val="24"/>
            <w:szCs w:val="24"/>
            <w:lang w:eastAsia="ru-RU"/>
          </w:rPr>
          <w:br/>
        </w:r>
      </w:del>
      <w:ins w:id="3261" w:author="Пользователь" w:date="2025-10-02T14:40:00Z">
        <w:r w:rsidR="00117A4D">
          <w:rPr>
            <w:sz w:val="24"/>
            <w:szCs w:val="24"/>
            <w:lang w:eastAsia="ru-RU"/>
          </w:rPr>
          <w:t xml:space="preserve"> </w:t>
        </w:r>
      </w:ins>
      <w:r w:rsidRPr="00994661">
        <w:rPr>
          <w:sz w:val="24"/>
          <w:szCs w:val="24"/>
          <w:lang w:eastAsia="ru-RU"/>
        </w:rPr>
        <w:t>Для проведения печати отчета необходимо нажать кнопку "Печать".</w:t>
      </w:r>
    </w:p>
    <w:p w14:paraId="2D5374E4" w14:textId="4994097A" w:rsidR="00164581" w:rsidRPr="00994661" w:rsidRDefault="00164581" w:rsidP="007E3219">
      <w:pPr>
        <w:pStyle w:val="a5"/>
        <w:ind w:left="0" w:firstLine="567"/>
        <w:jc w:val="both"/>
        <w:rPr>
          <w:sz w:val="24"/>
          <w:szCs w:val="24"/>
          <w:lang w:eastAsia="ru-RU"/>
        </w:rPr>
      </w:pPr>
      <w:r w:rsidRPr="00994661">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00DF7E69" w:rsidRPr="007042CC">
        <w:rPr>
          <w:noProof/>
          <w:sz w:val="28"/>
          <w:szCs w:val="28"/>
          <w:lang w:eastAsia="ru-RU"/>
        </w:rPr>
        <w:drawing>
          <wp:inline distT="0" distB="0" distL="0" distR="0" wp14:anchorId="51B1972C" wp14:editId="11C4E50E">
            <wp:extent cx="142875" cy="142875"/>
            <wp:effectExtent l="0" t="0" r="9525" b="9525"/>
            <wp:docPr id="1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94661">
        <w:rPr>
          <w:sz w:val="24"/>
          <w:szCs w:val="24"/>
          <w:lang w:eastAsia="ru-RU"/>
        </w:rPr>
        <w:t>. В окне появится диалог экспорта в MS Excel.</w:t>
      </w:r>
    </w:p>
    <w:p w14:paraId="75B8103D"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 xml:space="preserve">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w:t>
      </w:r>
      <w:r w:rsidR="00B159E9">
        <w:rPr>
          <w:sz w:val="24"/>
          <w:szCs w:val="24"/>
          <w:lang w:eastAsia="ru-RU"/>
        </w:rPr>
        <w:br/>
      </w:r>
      <w:r w:rsidRPr="00994661">
        <w:rPr>
          <w:sz w:val="24"/>
          <w:szCs w:val="24"/>
          <w:lang w:eastAsia="ru-RU"/>
        </w:rPr>
        <w:t>в который будут сохранены данные. После этого необходимо нажать кнопку "Сохранить".</w:t>
      </w:r>
    </w:p>
    <w:p w14:paraId="3153E3F4" w14:textId="77777777" w:rsidR="00164581" w:rsidRPr="00994661" w:rsidRDefault="00164581" w:rsidP="007E3219">
      <w:pPr>
        <w:pStyle w:val="a5"/>
        <w:ind w:left="0" w:firstLine="567"/>
        <w:jc w:val="both"/>
        <w:rPr>
          <w:i/>
          <w:sz w:val="24"/>
          <w:szCs w:val="24"/>
          <w:lang w:eastAsia="ru-RU"/>
        </w:rPr>
      </w:pPr>
      <w:r w:rsidRPr="00994661">
        <w:rPr>
          <w:i/>
          <w:sz w:val="24"/>
          <w:szCs w:val="24"/>
          <w:lang w:eastAsia="ru-RU"/>
        </w:rPr>
        <w:t>X</w:t>
      </w:r>
      <w:r w:rsidRPr="00994661">
        <w:rPr>
          <w:i/>
          <w:sz w:val="24"/>
          <w:szCs w:val="24"/>
          <w:lang w:val="en-US" w:eastAsia="ru-RU"/>
        </w:rPr>
        <w:t>II</w:t>
      </w:r>
      <w:r w:rsidRPr="00994661">
        <w:rPr>
          <w:i/>
          <w:sz w:val="24"/>
          <w:szCs w:val="24"/>
          <w:lang w:eastAsia="ru-RU"/>
        </w:rPr>
        <w:t xml:space="preserve"> Экспорт в HTML</w:t>
      </w:r>
    </w:p>
    <w:p w14:paraId="7A5CE1C7" w14:textId="7DAB5823" w:rsidR="00164581" w:rsidRPr="00994661" w:rsidRDefault="00164581" w:rsidP="007E3219">
      <w:pPr>
        <w:pStyle w:val="a5"/>
        <w:ind w:left="0" w:firstLine="567"/>
        <w:jc w:val="both"/>
        <w:rPr>
          <w:sz w:val="24"/>
          <w:szCs w:val="24"/>
          <w:lang w:eastAsia="ru-RU"/>
        </w:rPr>
      </w:pPr>
      <w:r w:rsidRPr="00994661">
        <w:rPr>
          <w:sz w:val="24"/>
          <w:szCs w:val="24"/>
          <w:lang w:eastAsia="ru-RU"/>
        </w:rPr>
        <w:t>Для экспорта в HTML страницу табличных данных результатов расчета нажмите кнопку</w:t>
      </w:r>
      <w:r w:rsidR="00DF7E69" w:rsidRPr="007042CC">
        <w:rPr>
          <w:noProof/>
          <w:sz w:val="28"/>
          <w:szCs w:val="28"/>
          <w:lang w:eastAsia="ru-RU"/>
        </w:rPr>
        <w:drawing>
          <wp:inline distT="0" distB="0" distL="0" distR="0" wp14:anchorId="25014E66" wp14:editId="3727671B">
            <wp:extent cx="180975" cy="209550"/>
            <wp:effectExtent l="0" t="0" r="9525" b="0"/>
            <wp:docPr id="1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994661">
        <w:rPr>
          <w:sz w:val="24"/>
          <w:szCs w:val="24"/>
          <w:lang w:eastAsia="ru-RU"/>
        </w:rPr>
        <w:t>. Появится диалог экспорта в HTML.</w:t>
      </w:r>
    </w:p>
    <w:p w14:paraId="584E7CD6" w14:textId="77777777" w:rsidR="00164581" w:rsidRPr="00994661" w:rsidRDefault="00164581" w:rsidP="007E3219">
      <w:pPr>
        <w:pStyle w:val="a5"/>
        <w:ind w:left="0" w:firstLine="567"/>
        <w:jc w:val="both"/>
        <w:rPr>
          <w:sz w:val="24"/>
          <w:szCs w:val="24"/>
          <w:lang w:eastAsia="ru-RU"/>
        </w:rPr>
      </w:pPr>
      <w:r w:rsidRPr="00994661">
        <w:rPr>
          <w:sz w:val="24"/>
          <w:szCs w:val="24"/>
          <w:lang w:eastAsia="ru-RU"/>
        </w:rPr>
        <w:t xml:space="preserve">В строке "Имя файла" необходимо нажать кнопку "Обзор" и указать полный путь </w:t>
      </w:r>
      <w:r w:rsidR="00B159E9">
        <w:rPr>
          <w:sz w:val="24"/>
          <w:szCs w:val="24"/>
          <w:lang w:eastAsia="ru-RU"/>
        </w:rPr>
        <w:br/>
      </w:r>
      <w:r w:rsidRPr="00994661">
        <w:rPr>
          <w:sz w:val="24"/>
          <w:szCs w:val="24"/>
          <w:lang w:eastAsia="ru-RU"/>
        </w:rPr>
        <w:t>к файлу HTML, в который будут сохранены данные. После этого необходимо нажать кнопку "Сохранить".</w:t>
      </w:r>
    </w:p>
    <w:p w14:paraId="56180D29" w14:textId="77777777" w:rsidR="007F27F6" w:rsidRPr="00994661" w:rsidRDefault="002263B3" w:rsidP="007E3219">
      <w:pPr>
        <w:pStyle w:val="1"/>
        <w:numPr>
          <w:ilvl w:val="1"/>
          <w:numId w:val="10"/>
        </w:numPr>
        <w:tabs>
          <w:tab w:val="left" w:pos="567"/>
          <w:tab w:val="left" w:pos="851"/>
          <w:tab w:val="left" w:pos="993"/>
          <w:tab w:val="left" w:pos="4781"/>
        </w:tabs>
        <w:ind w:left="0" w:firstLine="567"/>
        <w:jc w:val="both"/>
        <w:rPr>
          <w:sz w:val="24"/>
          <w:szCs w:val="24"/>
        </w:rPr>
      </w:pPr>
      <w:bookmarkStart w:id="3262" w:name="_Toc197256916"/>
      <w:bookmarkStart w:id="3263" w:name="_Toc202674110"/>
      <w:r w:rsidRPr="00994661">
        <w:rPr>
          <w:sz w:val="24"/>
          <w:szCs w:val="24"/>
        </w:rPr>
        <w:t>Действие оператора электронного моделирования при ликвидации аварийных ситуаций</w:t>
      </w:r>
      <w:bookmarkEnd w:id="3262"/>
      <w:bookmarkEnd w:id="3263"/>
    </w:p>
    <w:p w14:paraId="73BDBB8D" w14:textId="77777777" w:rsidR="00081BFA" w:rsidRPr="00994661" w:rsidRDefault="00081BFA" w:rsidP="007E3219">
      <w:pPr>
        <w:spacing w:after="0" w:line="240" w:lineRule="auto"/>
        <w:jc w:val="both"/>
        <w:rPr>
          <w:rFonts w:ascii="Times New Roman" w:hAnsi="Times New Roman"/>
          <w:sz w:val="24"/>
          <w:szCs w:val="24"/>
          <w:lang w:eastAsia="ru-RU"/>
        </w:rPr>
      </w:pPr>
      <w:r w:rsidRPr="00994661">
        <w:rPr>
          <w:rFonts w:ascii="Times New Roman" w:hAnsi="Times New Roman"/>
          <w:sz w:val="24"/>
          <w:szCs w:val="24"/>
          <w:lang w:eastAsia="ru-RU"/>
        </w:rPr>
        <w:t xml:space="preserve">8.3.1. Электронное моделирование при ликвидации аварийных ситуаций в системах теплоснабжения выполняется дежурным диспетчером АДС </w:t>
      </w:r>
      <w:r w:rsidRPr="00994661">
        <w:rPr>
          <w:rFonts w:ascii="Times New Roman" w:hAnsi="Times New Roman"/>
          <w:sz w:val="24"/>
          <w:szCs w:val="24"/>
        </w:rPr>
        <w:t>организаций, функционирующих в системах теплоснабжения</w:t>
      </w:r>
      <w:r w:rsidR="002454AA" w:rsidRPr="00994661">
        <w:rPr>
          <w:rFonts w:ascii="Times New Roman" w:hAnsi="Times New Roman"/>
          <w:sz w:val="24"/>
          <w:szCs w:val="24"/>
        </w:rPr>
        <w:t>Сергиево-Посадского</w:t>
      </w:r>
      <w:r w:rsidR="004B7B6B" w:rsidRPr="00994661">
        <w:rPr>
          <w:rFonts w:ascii="Times New Roman" w:hAnsi="Times New Roman"/>
          <w:sz w:val="24"/>
          <w:szCs w:val="24"/>
        </w:rPr>
        <w:t xml:space="preserve"> городского</w:t>
      </w:r>
      <w:r w:rsidRPr="00994661">
        <w:rPr>
          <w:rFonts w:ascii="Times New Roman" w:hAnsi="Times New Roman"/>
          <w:sz w:val="24"/>
          <w:szCs w:val="24"/>
        </w:rPr>
        <w:t xml:space="preserve"> округа.</w:t>
      </w:r>
    </w:p>
    <w:p w14:paraId="50D1125F" w14:textId="77777777" w:rsidR="00081BFA" w:rsidRPr="00994661" w:rsidRDefault="00B159E9" w:rsidP="007E321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8.3.2. </w:t>
      </w:r>
      <w:r w:rsidR="00081BFA" w:rsidRPr="00994661">
        <w:rPr>
          <w:rFonts w:ascii="Times New Roman" w:hAnsi="Times New Roman"/>
          <w:sz w:val="24"/>
          <w:szCs w:val="24"/>
          <w:lang w:eastAsia="ru-RU"/>
        </w:rPr>
        <w:t xml:space="preserve">Дежурный диспетчер АДС действует в </w:t>
      </w:r>
      <w:r w:rsidR="00081BFA" w:rsidRPr="00994661">
        <w:rPr>
          <w:rFonts w:ascii="Times New Roman" w:hAnsi="Times New Roman"/>
          <w:sz w:val="24"/>
          <w:szCs w:val="24"/>
        </w:rPr>
        <w:t xml:space="preserve">круглосуточном режиме </w:t>
      </w:r>
      <w:r w:rsidR="00081BFA" w:rsidRPr="00994661">
        <w:rPr>
          <w:rFonts w:ascii="Times New Roman" w:hAnsi="Times New Roman"/>
          <w:sz w:val="24"/>
          <w:szCs w:val="24"/>
          <w:lang w:eastAsia="ru-RU"/>
        </w:rPr>
        <w:t>следующим образом:</w:t>
      </w:r>
    </w:p>
    <w:p w14:paraId="7FBAB3FA" w14:textId="77777777" w:rsidR="00E23992" w:rsidRPr="00994661" w:rsidRDefault="00081BFA" w:rsidP="007E3219">
      <w:pPr>
        <w:pStyle w:val="a5"/>
        <w:ind w:left="0" w:firstLine="709"/>
        <w:jc w:val="both"/>
        <w:rPr>
          <w:sz w:val="24"/>
          <w:szCs w:val="24"/>
          <w:lang w:eastAsia="ru-RU"/>
        </w:rPr>
      </w:pPr>
      <w:r w:rsidRPr="00994661">
        <w:rPr>
          <w:sz w:val="24"/>
          <w:szCs w:val="24"/>
          <w:lang w:eastAsia="ru-RU"/>
        </w:rPr>
        <w:lastRenderedPageBreak/>
        <w:t>–</w:t>
      </w:r>
      <w:r w:rsidR="00B159E9">
        <w:rPr>
          <w:sz w:val="24"/>
          <w:szCs w:val="24"/>
          <w:lang w:eastAsia="ru-RU"/>
        </w:rPr>
        <w:t> </w:t>
      </w:r>
      <w:r w:rsidRPr="00994661">
        <w:rPr>
          <w:sz w:val="24"/>
          <w:szCs w:val="24"/>
          <w:lang w:eastAsia="ru-RU"/>
        </w:rPr>
        <w:t>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14:paraId="38978C7C" w14:textId="77777777" w:rsidR="00E23992" w:rsidRPr="00994661" w:rsidRDefault="00B159E9" w:rsidP="007E3219">
      <w:pPr>
        <w:pStyle w:val="a5"/>
        <w:ind w:left="0" w:firstLine="709"/>
        <w:jc w:val="both"/>
        <w:rPr>
          <w:sz w:val="24"/>
          <w:szCs w:val="24"/>
          <w:lang w:eastAsia="ru-RU"/>
        </w:rPr>
      </w:pPr>
      <w:r>
        <w:rPr>
          <w:sz w:val="24"/>
          <w:szCs w:val="24"/>
          <w:lang w:eastAsia="ru-RU"/>
        </w:rPr>
        <w:t>– </w:t>
      </w:r>
      <w:r w:rsidR="00081BFA" w:rsidRPr="00994661">
        <w:rPr>
          <w:sz w:val="24"/>
          <w:szCs w:val="24"/>
          <w:lang w:eastAsia="ru-RU"/>
        </w:rPr>
        <w:t>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14:paraId="28F544E5" w14:textId="77777777" w:rsidR="00E23992" w:rsidRPr="00994661" w:rsidRDefault="00081BFA" w:rsidP="007E3219">
      <w:pPr>
        <w:pStyle w:val="a5"/>
        <w:ind w:left="0" w:firstLine="709"/>
        <w:jc w:val="both"/>
        <w:rPr>
          <w:sz w:val="24"/>
          <w:szCs w:val="24"/>
          <w:lang w:eastAsia="ru-RU"/>
        </w:rPr>
      </w:pPr>
      <w:r w:rsidRPr="00994661">
        <w:rPr>
          <w:sz w:val="24"/>
          <w:szCs w:val="24"/>
          <w:lang w:eastAsia="ru-RU"/>
        </w:rPr>
        <w:t>–</w:t>
      </w:r>
      <w:r w:rsidR="00B159E9">
        <w:rPr>
          <w:sz w:val="24"/>
          <w:szCs w:val="24"/>
          <w:lang w:eastAsia="ru-RU"/>
        </w:rPr>
        <w:t> </w:t>
      </w:r>
      <w:r w:rsidRPr="00994661">
        <w:rPr>
          <w:sz w:val="24"/>
          <w:szCs w:val="24"/>
          <w:lang w:eastAsia="ru-RU"/>
        </w:rPr>
        <w:t xml:space="preserve">уточняет зону действия аварийной ситуации (объем связанности сетей </w:t>
      </w:r>
      <w:r w:rsidR="00B159E9">
        <w:rPr>
          <w:sz w:val="24"/>
          <w:szCs w:val="24"/>
          <w:lang w:eastAsia="ru-RU"/>
        </w:rPr>
        <w:br/>
      </w:r>
      <w:r w:rsidRPr="00994661">
        <w:rPr>
          <w:sz w:val="24"/>
          <w:szCs w:val="24"/>
          <w:lang w:eastAsia="ru-RU"/>
        </w:rPr>
        <w:t>и потребителей после места возникновения аварийной ситуации);</w:t>
      </w:r>
    </w:p>
    <w:p w14:paraId="6460C27B" w14:textId="77777777" w:rsidR="00E23992" w:rsidRPr="00994661" w:rsidRDefault="00B159E9" w:rsidP="007E3219">
      <w:pPr>
        <w:pStyle w:val="a5"/>
        <w:ind w:left="0" w:firstLine="709"/>
        <w:jc w:val="both"/>
        <w:rPr>
          <w:sz w:val="24"/>
          <w:szCs w:val="24"/>
          <w:lang w:eastAsia="ru-RU"/>
        </w:rPr>
      </w:pPr>
      <w:r>
        <w:rPr>
          <w:sz w:val="24"/>
          <w:szCs w:val="24"/>
          <w:lang w:eastAsia="ru-RU"/>
        </w:rPr>
        <w:t>– </w:t>
      </w:r>
      <w:r w:rsidR="00081BFA" w:rsidRPr="00994661">
        <w:rPr>
          <w:sz w:val="24"/>
          <w:szCs w:val="24"/>
          <w:lang w:eastAsia="ru-RU"/>
        </w:rPr>
        <w:t>уточняет категорию надежности потребителей, расположенных в зоне аварийной ситуации;</w:t>
      </w:r>
    </w:p>
    <w:p w14:paraId="6F11D8D9" w14:textId="77777777" w:rsidR="00E23992" w:rsidRPr="00994661" w:rsidRDefault="00B159E9" w:rsidP="007E3219">
      <w:pPr>
        <w:pStyle w:val="a5"/>
        <w:ind w:left="0" w:firstLine="709"/>
        <w:jc w:val="both"/>
        <w:rPr>
          <w:sz w:val="24"/>
          <w:szCs w:val="24"/>
          <w:lang w:eastAsia="ru-RU"/>
        </w:rPr>
      </w:pPr>
      <w:r>
        <w:rPr>
          <w:sz w:val="24"/>
          <w:szCs w:val="24"/>
          <w:lang w:eastAsia="ru-RU"/>
        </w:rPr>
        <w:t>– </w:t>
      </w:r>
      <w:r w:rsidR="00081BFA" w:rsidRPr="00994661">
        <w:rPr>
          <w:sz w:val="24"/>
          <w:szCs w:val="24"/>
          <w:lang w:eastAsia="ru-RU"/>
        </w:rPr>
        <w:t>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1AB8F9D1" w14:textId="77777777" w:rsidR="00081BFA" w:rsidRPr="00994661" w:rsidRDefault="00B159E9" w:rsidP="007E321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8.3.4. </w:t>
      </w:r>
      <w:r w:rsidR="00081BFA" w:rsidRPr="00994661">
        <w:rPr>
          <w:rFonts w:ascii="Times New Roman" w:hAnsi="Times New Roman"/>
          <w:sz w:val="24"/>
          <w:szCs w:val="24"/>
          <w:lang w:eastAsia="ru-RU"/>
        </w:rPr>
        <w:t xml:space="preserve">Для снижения негативных последствий от происшествия дежурный диспетчер АДС на основе данных, полученных при электронном моделировании, оперативно сообщает </w:t>
      </w:r>
      <w:r>
        <w:rPr>
          <w:rFonts w:ascii="Times New Roman" w:hAnsi="Times New Roman"/>
          <w:sz w:val="24"/>
          <w:szCs w:val="24"/>
          <w:lang w:eastAsia="ru-RU"/>
        </w:rPr>
        <w:br/>
      </w:r>
      <w:r w:rsidR="00081BFA" w:rsidRPr="00994661">
        <w:rPr>
          <w:rFonts w:ascii="Times New Roman" w:hAnsi="Times New Roman"/>
          <w:sz w:val="24"/>
          <w:szCs w:val="24"/>
          <w:lang w:eastAsia="ru-RU"/>
        </w:rPr>
        <w:t>по средствам связи аварийно-ремонтной бригаде, выехавшей для ликвидации последствий аварийной ситуации:</w:t>
      </w:r>
    </w:p>
    <w:p w14:paraId="45547981" w14:textId="77777777" w:rsidR="00081BFA" w:rsidRPr="00994661" w:rsidRDefault="00B159E9" w:rsidP="007E3219">
      <w:pPr>
        <w:pStyle w:val="a5"/>
        <w:ind w:left="390" w:firstLine="0"/>
        <w:jc w:val="both"/>
        <w:rPr>
          <w:sz w:val="24"/>
          <w:szCs w:val="24"/>
          <w:lang w:eastAsia="ru-RU"/>
        </w:rPr>
      </w:pPr>
      <w:r>
        <w:rPr>
          <w:sz w:val="24"/>
          <w:szCs w:val="24"/>
          <w:lang w:eastAsia="ru-RU"/>
        </w:rPr>
        <w:t>- </w:t>
      </w:r>
      <w:r w:rsidR="00081BFA" w:rsidRPr="00994661">
        <w:rPr>
          <w:sz w:val="24"/>
          <w:szCs w:val="24"/>
          <w:lang w:eastAsia="ru-RU"/>
        </w:rPr>
        <w:t xml:space="preserve">список абонентов тепловой энергии, попадающих под отключение при проведении переключений; </w:t>
      </w:r>
    </w:p>
    <w:p w14:paraId="54C614A4" w14:textId="77777777" w:rsidR="00081BFA" w:rsidRPr="00994661" w:rsidRDefault="00B159E9" w:rsidP="007E3219">
      <w:pPr>
        <w:pStyle w:val="a5"/>
        <w:ind w:left="390" w:firstLine="0"/>
        <w:jc w:val="both"/>
        <w:rPr>
          <w:sz w:val="24"/>
          <w:szCs w:val="24"/>
          <w:lang w:eastAsia="ru-RU"/>
        </w:rPr>
      </w:pPr>
      <w:r>
        <w:rPr>
          <w:sz w:val="24"/>
          <w:szCs w:val="24"/>
          <w:lang w:eastAsia="ru-RU"/>
        </w:rPr>
        <w:t>- </w:t>
      </w:r>
      <w:r w:rsidR="00081BFA" w:rsidRPr="00994661">
        <w:rPr>
          <w:sz w:val="24"/>
          <w:szCs w:val="24"/>
          <w:lang w:eastAsia="ru-RU"/>
        </w:rPr>
        <w:t>список отключенных участков тепловой сети при проведении переключений;</w:t>
      </w:r>
    </w:p>
    <w:p w14:paraId="4E12BC0E" w14:textId="77777777" w:rsidR="00081BFA" w:rsidRPr="00994661" w:rsidRDefault="00B159E9" w:rsidP="007E3219">
      <w:pPr>
        <w:pStyle w:val="a5"/>
        <w:ind w:left="390" w:firstLine="0"/>
        <w:jc w:val="both"/>
        <w:rPr>
          <w:sz w:val="24"/>
          <w:szCs w:val="24"/>
          <w:lang w:eastAsia="ru-RU"/>
        </w:rPr>
      </w:pPr>
      <w:r>
        <w:rPr>
          <w:sz w:val="24"/>
          <w:szCs w:val="24"/>
          <w:lang w:eastAsia="ru-RU"/>
        </w:rPr>
        <w:t>- </w:t>
      </w:r>
      <w:r w:rsidR="00081BFA" w:rsidRPr="00994661">
        <w:rPr>
          <w:sz w:val="24"/>
          <w:szCs w:val="24"/>
          <w:lang w:eastAsia="ru-RU"/>
        </w:rPr>
        <w:t>информацию о трубопроводной арматуре, которую необходимо открыть (закрыть) для теплоснабжения потребителей;</w:t>
      </w:r>
    </w:p>
    <w:p w14:paraId="3FC5552E" w14:textId="77777777" w:rsidR="00081BFA" w:rsidRPr="00994661" w:rsidRDefault="00B159E9" w:rsidP="007E321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8.3.5. </w:t>
      </w:r>
      <w:r w:rsidR="00081BFA" w:rsidRPr="00994661">
        <w:rPr>
          <w:rFonts w:ascii="Times New Roman" w:hAnsi="Times New Roman"/>
          <w:sz w:val="24"/>
          <w:szCs w:val="24"/>
          <w:lang w:eastAsia="ru-RU"/>
        </w:rPr>
        <w:t>С применением электронной модели при аварийной ситуации дежурный диспетчер может также проводить расчеты объемов и нагрузок систем теплопотребления</w:t>
      </w:r>
      <w:r>
        <w:rPr>
          <w:rFonts w:ascii="Times New Roman" w:hAnsi="Times New Roman"/>
          <w:sz w:val="24"/>
          <w:szCs w:val="24"/>
          <w:lang w:eastAsia="ru-RU"/>
        </w:rPr>
        <w:br/>
      </w:r>
      <w:r w:rsidR="00081BFA" w:rsidRPr="00994661">
        <w:rPr>
          <w:rFonts w:ascii="Times New Roman" w:hAnsi="Times New Roman"/>
          <w:sz w:val="24"/>
          <w:szCs w:val="24"/>
          <w:lang w:eastAsia="ru-RU"/>
        </w:rPr>
        <w:t xml:space="preserve">при изменениях в тепловой сети; выгружать результаты расчетов в электронных таблицах в формате Excel или HTML, а также выводить их при необходимости на печать </w:t>
      </w:r>
      <w:r>
        <w:rPr>
          <w:rFonts w:ascii="Times New Roman" w:hAnsi="Times New Roman"/>
          <w:sz w:val="24"/>
          <w:szCs w:val="24"/>
          <w:lang w:eastAsia="ru-RU"/>
        </w:rPr>
        <w:br/>
      </w:r>
      <w:r w:rsidR="00081BFA" w:rsidRPr="00994661">
        <w:rPr>
          <w:rFonts w:ascii="Times New Roman" w:hAnsi="Times New Roman"/>
          <w:sz w:val="24"/>
          <w:szCs w:val="24"/>
          <w:lang w:eastAsia="ru-RU"/>
        </w:rPr>
        <w:t>и осуществлять другие действия.</w:t>
      </w:r>
    </w:p>
    <w:p w14:paraId="1061955D" w14:textId="24E53FA4" w:rsidR="007F27F6" w:rsidRPr="00994661" w:rsidDel="0092675B" w:rsidRDefault="002263B3" w:rsidP="007E3219">
      <w:pPr>
        <w:pStyle w:val="1"/>
        <w:numPr>
          <w:ilvl w:val="1"/>
          <w:numId w:val="10"/>
        </w:numPr>
        <w:tabs>
          <w:tab w:val="left" w:pos="567"/>
          <w:tab w:val="left" w:pos="851"/>
          <w:tab w:val="left" w:pos="993"/>
          <w:tab w:val="left" w:pos="4781"/>
        </w:tabs>
        <w:ind w:left="0" w:firstLine="567"/>
        <w:jc w:val="both"/>
        <w:rPr>
          <w:del w:id="3264" w:author="Пользователь" w:date="2025-10-03T16:45:00Z"/>
          <w:sz w:val="24"/>
          <w:szCs w:val="24"/>
        </w:rPr>
      </w:pPr>
      <w:bookmarkStart w:id="3265" w:name="_Toc197256917"/>
      <w:bookmarkStart w:id="3266" w:name="_Toc202674111"/>
      <w:del w:id="3267" w:author="Пользователь" w:date="2025-10-03T16:45:00Z">
        <w:r w:rsidRPr="00994661" w:rsidDel="0092675B">
          <w:rPr>
            <w:sz w:val="24"/>
            <w:szCs w:val="24"/>
          </w:rPr>
          <w:delText>Сценарии ликвидации наиболее вероятных аварийных ситуаций по точкам (местам) систем теплоснабжения муниципального образования с применением электронного моделирования гидравлических режимов работы таких систем</w:delText>
        </w:r>
        <w:bookmarkEnd w:id="3265"/>
        <w:bookmarkEnd w:id="3266"/>
      </w:del>
    </w:p>
    <w:p w14:paraId="0AABC77D" w14:textId="66BE168B" w:rsidR="004B7B6B" w:rsidRPr="00994661" w:rsidDel="0092675B" w:rsidRDefault="004B7B6B" w:rsidP="007E3219">
      <w:pPr>
        <w:spacing w:after="0" w:line="240" w:lineRule="auto"/>
        <w:ind w:firstLine="567"/>
        <w:jc w:val="both"/>
        <w:rPr>
          <w:del w:id="3268" w:author="Пользователь" w:date="2025-10-03T16:45:00Z"/>
          <w:rFonts w:ascii="Times New Roman" w:eastAsia="Times New Roman" w:hAnsi="Times New Roman"/>
          <w:sz w:val="24"/>
          <w:szCs w:val="24"/>
          <w:lang w:eastAsia="ru-RU"/>
        </w:rPr>
      </w:pPr>
      <w:del w:id="3269" w:author="Пользователь" w:date="2025-10-03T16:45:00Z">
        <w:r w:rsidRPr="00994661" w:rsidDel="0092675B">
          <w:rPr>
            <w:rFonts w:ascii="Times New Roman" w:eastAsia="Times New Roman" w:hAnsi="Times New Roman"/>
            <w:sz w:val="24"/>
            <w:szCs w:val="24"/>
            <w:lang w:eastAsia="ru-RU"/>
          </w:rPr>
          <w:delText>8.4.1.</w:delText>
        </w:r>
        <w:r w:rsidR="00B159E9" w:rsidDel="0092675B">
          <w:rPr>
            <w:rFonts w:ascii="Times New Roman" w:eastAsia="Times New Roman" w:hAnsi="Times New Roman"/>
            <w:sz w:val="24"/>
            <w:szCs w:val="24"/>
            <w:lang w:eastAsia="ru-RU"/>
          </w:rPr>
          <w:delText> </w:delText>
        </w:r>
        <w:r w:rsidRPr="00994661" w:rsidDel="0092675B">
          <w:rPr>
            <w:rFonts w:ascii="Times New Roman" w:eastAsia="Times New Roman" w:hAnsi="Times New Roman"/>
            <w:sz w:val="24"/>
            <w:szCs w:val="24"/>
            <w:lang w:eastAsia="ru-RU"/>
          </w:rPr>
          <w:delText>При моделировании сценариев развития аварийных ситуаций в системах теплоснабжения рассматривается пониженный (аварийный) уровень теплоснабжения,</w:delText>
        </w:r>
      </w:del>
      <w:del w:id="3270" w:author="Пользователь" w:date="2025-10-02T14:40:00Z">
        <w:r w:rsidR="00B159E9" w:rsidDel="00117A4D">
          <w:rPr>
            <w:rFonts w:ascii="Times New Roman" w:eastAsia="Times New Roman" w:hAnsi="Times New Roman"/>
            <w:sz w:val="24"/>
            <w:szCs w:val="24"/>
            <w:lang w:eastAsia="ru-RU"/>
          </w:rPr>
          <w:br/>
        </w:r>
      </w:del>
      <w:del w:id="3271" w:author="Пользователь" w:date="2025-10-03T16:45:00Z">
        <w:r w:rsidRPr="00994661" w:rsidDel="0092675B">
          <w:rPr>
            <w:rFonts w:ascii="Times New Roman" w:eastAsia="Times New Roman" w:hAnsi="Times New Roman"/>
            <w:sz w:val="24"/>
            <w:szCs w:val="24"/>
            <w:lang w:eastAsia="ru-RU"/>
          </w:rPr>
          <w:delTex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delText>
        </w:r>
      </w:del>
    </w:p>
    <w:p w14:paraId="7B10AA73" w14:textId="1135FAFC" w:rsidR="004B7B6B" w:rsidRPr="00994661" w:rsidDel="0092675B" w:rsidRDefault="00B159E9" w:rsidP="007E3219">
      <w:pPr>
        <w:spacing w:after="0" w:line="240" w:lineRule="auto"/>
        <w:ind w:firstLine="567"/>
        <w:jc w:val="both"/>
        <w:rPr>
          <w:del w:id="3272" w:author="Пользователь" w:date="2025-10-03T16:45:00Z"/>
          <w:rFonts w:ascii="Times New Roman" w:eastAsia="Times New Roman" w:hAnsi="Times New Roman"/>
          <w:sz w:val="24"/>
          <w:szCs w:val="24"/>
          <w:lang w:eastAsia="ru-RU"/>
        </w:rPr>
      </w:pPr>
      <w:del w:id="3273" w:author="Пользователь" w:date="2025-10-03T16:45:00Z">
        <w:r w:rsidDel="0092675B">
          <w:rPr>
            <w:rFonts w:ascii="Times New Roman" w:eastAsia="Times New Roman" w:hAnsi="Times New Roman"/>
            <w:sz w:val="24"/>
            <w:szCs w:val="24"/>
            <w:lang w:eastAsia="ru-RU"/>
          </w:rPr>
          <w:delText>8.4.2 </w:delText>
        </w:r>
        <w:r w:rsidR="004B7B6B" w:rsidRPr="00994661" w:rsidDel="0092675B">
          <w:rPr>
            <w:rFonts w:ascii="Times New Roman" w:eastAsia="Times New Roman" w:hAnsi="Times New Roman"/>
            <w:sz w:val="24"/>
            <w:szCs w:val="24"/>
            <w:lang w:eastAsia="ru-RU"/>
          </w:rPr>
          <w:delText>Электронное моделирование гидравлических режимов работы систем теплоснабжения при пониженном (аварийном) уровне теплоснабжения выполняется</w:delText>
        </w:r>
        <w:r w:rsidDel="0092675B">
          <w:rPr>
            <w:rFonts w:ascii="Times New Roman" w:eastAsia="Times New Roman" w:hAnsi="Times New Roman"/>
            <w:sz w:val="24"/>
            <w:szCs w:val="24"/>
            <w:lang w:eastAsia="ru-RU"/>
          </w:rPr>
          <w:br/>
        </w:r>
        <w:r w:rsidR="004B7B6B" w:rsidRPr="00994661" w:rsidDel="0092675B">
          <w:rPr>
            <w:rFonts w:ascii="Times New Roman" w:eastAsia="Times New Roman" w:hAnsi="Times New Roman"/>
            <w:sz w:val="24"/>
            <w:szCs w:val="24"/>
            <w:lang w:eastAsia="ru-RU"/>
          </w:rPr>
          <w:delText xml:space="preserve">в программно-вычислительном комплексе </w:delText>
        </w:r>
        <w:r w:rsidR="004B7B6B" w:rsidRPr="00994661" w:rsidDel="0092675B">
          <w:rPr>
            <w:rFonts w:ascii="Times New Roman" w:eastAsia="Times New Roman" w:hAnsi="Times New Roman"/>
            <w:sz w:val="24"/>
            <w:szCs w:val="24"/>
            <w:lang w:val="en-US" w:eastAsia="ru-RU"/>
          </w:rPr>
          <w:delText>Zulu</w:delText>
        </w:r>
        <w:r w:rsidR="004B7B6B" w:rsidRPr="00994661" w:rsidDel="0092675B">
          <w:rPr>
            <w:rFonts w:ascii="Times New Roman" w:eastAsia="Times New Roman" w:hAnsi="Times New Roman"/>
            <w:sz w:val="24"/>
            <w:szCs w:val="24"/>
            <w:lang w:eastAsia="ru-RU"/>
          </w:rPr>
          <w:delText xml:space="preserve">.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w:delText>
        </w:r>
        <w:r w:rsidDel="0092675B">
          <w:rPr>
            <w:rFonts w:ascii="Times New Roman" w:eastAsia="Times New Roman" w:hAnsi="Times New Roman"/>
            <w:sz w:val="24"/>
            <w:szCs w:val="24"/>
            <w:lang w:eastAsia="ru-RU"/>
          </w:rPr>
          <w:br/>
        </w:r>
        <w:r w:rsidR="004B7B6B" w:rsidRPr="00994661" w:rsidDel="0092675B">
          <w:rPr>
            <w:rFonts w:ascii="Times New Roman" w:eastAsia="Times New Roman" w:hAnsi="Times New Roman"/>
            <w:sz w:val="24"/>
            <w:szCs w:val="24"/>
            <w:lang w:eastAsia="ru-RU"/>
          </w:rPr>
          <w:delText>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delText>
        </w:r>
      </w:del>
    </w:p>
    <w:p w14:paraId="4967E5C7" w14:textId="1134B6A3" w:rsidR="00524B30" w:rsidRPr="00994661" w:rsidDel="0092675B" w:rsidRDefault="004B7B6B" w:rsidP="007E3219">
      <w:pPr>
        <w:spacing w:after="0" w:line="240" w:lineRule="auto"/>
        <w:ind w:firstLine="567"/>
        <w:jc w:val="both"/>
        <w:rPr>
          <w:del w:id="3274" w:author="Пользователь" w:date="2025-10-03T16:45:00Z"/>
          <w:rFonts w:ascii="Times New Roman" w:eastAsia="Times New Roman" w:hAnsi="Times New Roman"/>
          <w:sz w:val="24"/>
          <w:szCs w:val="24"/>
          <w:lang w:eastAsia="ru-RU"/>
        </w:rPr>
      </w:pPr>
      <w:del w:id="3275" w:author="Пользователь" w:date="2025-10-03T16:45:00Z">
        <w:r w:rsidRPr="00994661" w:rsidDel="0092675B">
          <w:rPr>
            <w:rFonts w:ascii="Times New Roman" w:eastAsia="Times New Roman" w:hAnsi="Times New Roman"/>
            <w:sz w:val="24"/>
            <w:szCs w:val="24"/>
            <w:lang w:eastAsia="ru-RU"/>
          </w:rPr>
          <w:delText>8.4.3.</w:delText>
        </w:r>
        <w:r w:rsidR="00B159E9" w:rsidDel="0092675B">
          <w:rPr>
            <w:rFonts w:ascii="Times New Roman" w:eastAsia="Times New Roman" w:hAnsi="Times New Roman"/>
            <w:sz w:val="24"/>
            <w:szCs w:val="24"/>
            <w:lang w:eastAsia="ru-RU"/>
          </w:rPr>
          <w:delText> </w:delText>
        </w:r>
        <w:r w:rsidR="00524B30" w:rsidRPr="00994661" w:rsidDel="0092675B">
          <w:rPr>
            <w:rFonts w:ascii="Times New Roman" w:eastAsia="Times New Roman" w:hAnsi="Times New Roman"/>
            <w:sz w:val="24"/>
            <w:szCs w:val="24"/>
            <w:lang w:eastAsia="ru-RU"/>
          </w:rPr>
          <w:delText>В настоящем</w:delText>
        </w:r>
        <w:r w:rsidR="001616DD" w:rsidDel="0092675B">
          <w:rPr>
            <w:rFonts w:ascii="Times New Roman" w:eastAsia="Times New Roman" w:hAnsi="Times New Roman"/>
            <w:sz w:val="24"/>
            <w:szCs w:val="24"/>
            <w:lang w:eastAsia="ru-RU"/>
          </w:rPr>
          <w:delText xml:space="preserve"> ПЛАС</w:delText>
        </w:r>
        <w:r w:rsidR="00524B30" w:rsidRPr="00994661" w:rsidDel="0092675B">
          <w:rPr>
            <w:rFonts w:ascii="Times New Roman" w:eastAsia="Times New Roman" w:hAnsi="Times New Roman"/>
            <w:sz w:val="24"/>
            <w:szCs w:val="24"/>
            <w:lang w:eastAsia="ru-RU"/>
          </w:rPr>
          <w:delText xml:space="preserve"> приведены варианты электронного моделирования при ликвидации аварийных ситуаций, произошедших в системе теплоснабжения Сергиево-Посадского </w:delText>
        </w:r>
        <w:r w:rsidR="00FA59BF" w:rsidRPr="00994661" w:rsidDel="0092675B">
          <w:rPr>
            <w:rFonts w:ascii="Times New Roman" w:eastAsia="Times New Roman" w:hAnsi="Times New Roman"/>
            <w:sz w:val="24"/>
            <w:szCs w:val="24"/>
            <w:lang w:eastAsia="ru-RU"/>
          </w:rPr>
          <w:delText>городского округа</w:delText>
        </w:r>
        <w:r w:rsidR="00524B30" w:rsidRPr="00994661" w:rsidDel="0092675B">
          <w:rPr>
            <w:rFonts w:ascii="Times New Roman" w:eastAsia="Times New Roman" w:hAnsi="Times New Roman"/>
            <w:sz w:val="24"/>
            <w:szCs w:val="24"/>
            <w:lang w:eastAsia="ru-RU"/>
          </w:rPr>
          <w:delText>.</w:delText>
        </w:r>
      </w:del>
    </w:p>
    <w:p w14:paraId="31E6E1A1" w14:textId="32B74BDE" w:rsidR="00524B30" w:rsidRPr="00994661" w:rsidDel="0092675B" w:rsidRDefault="00524B30" w:rsidP="007E3219">
      <w:pPr>
        <w:pStyle w:val="a5"/>
        <w:ind w:firstLine="567"/>
        <w:contextualSpacing/>
        <w:jc w:val="both"/>
        <w:rPr>
          <w:del w:id="3276" w:author="Пользователь" w:date="2025-10-03T16:45:00Z"/>
          <w:sz w:val="24"/>
          <w:szCs w:val="24"/>
          <w:lang w:eastAsia="ru-RU"/>
        </w:rPr>
      </w:pPr>
      <w:del w:id="3277" w:author="Пользователь" w:date="2025-10-03T16:45:00Z">
        <w:r w:rsidRPr="00994661" w:rsidDel="0092675B">
          <w:rPr>
            <w:sz w:val="24"/>
            <w:szCs w:val="24"/>
            <w:lang w:eastAsia="ru-RU"/>
          </w:rPr>
          <w:delText>Рассмотрены следующие примеры:</w:delText>
        </w:r>
      </w:del>
    </w:p>
    <w:p w14:paraId="016AAB45" w14:textId="6C529971" w:rsidR="00524B30" w:rsidRPr="00994661" w:rsidDel="0092675B" w:rsidRDefault="00524B30" w:rsidP="007E3219">
      <w:pPr>
        <w:pStyle w:val="a5"/>
        <w:numPr>
          <w:ilvl w:val="1"/>
          <w:numId w:val="37"/>
        </w:numPr>
        <w:contextualSpacing/>
        <w:jc w:val="both"/>
        <w:rPr>
          <w:del w:id="3278" w:author="Пользователь" w:date="2025-10-03T16:45:00Z"/>
          <w:sz w:val="24"/>
          <w:szCs w:val="24"/>
          <w:lang w:eastAsia="ru-RU"/>
        </w:rPr>
      </w:pPr>
      <w:del w:id="3279" w:author="Пользователь" w:date="2025-10-03T16:45:00Z">
        <w:r w:rsidRPr="00994661" w:rsidDel="0092675B">
          <w:rPr>
            <w:sz w:val="24"/>
            <w:szCs w:val="24"/>
            <w:lang w:eastAsia="ru-RU"/>
          </w:rPr>
          <w:delText>система теплоснабжения «Котельная Рабочий поселок» по адресу г. Сергиев Посад, ул. Бероунская, 7.</w:delText>
        </w:r>
      </w:del>
    </w:p>
    <w:p w14:paraId="74391802" w14:textId="01D0ED08" w:rsidR="00524B30" w:rsidRPr="00994661" w:rsidDel="0092675B" w:rsidRDefault="00524B30" w:rsidP="007E3219">
      <w:pPr>
        <w:pStyle w:val="a5"/>
        <w:numPr>
          <w:ilvl w:val="1"/>
          <w:numId w:val="37"/>
        </w:numPr>
        <w:contextualSpacing/>
        <w:jc w:val="both"/>
        <w:rPr>
          <w:del w:id="3280" w:author="Пользователь" w:date="2025-10-03T16:45:00Z"/>
          <w:sz w:val="24"/>
          <w:szCs w:val="24"/>
          <w:lang w:eastAsia="ru-RU"/>
        </w:rPr>
      </w:pPr>
      <w:del w:id="3281" w:author="Пользователь" w:date="2025-10-03T16:45:00Z">
        <w:r w:rsidRPr="00994661" w:rsidDel="0092675B">
          <w:rPr>
            <w:sz w:val="24"/>
            <w:szCs w:val="24"/>
            <w:lang w:eastAsia="ru-RU"/>
          </w:rPr>
          <w:delText>система теплоснабжения «Котельная Ферма» по адресу г. Сергиев Посад, микрорайон Ферма, ул. М. Шапошникова, 7А.</w:delText>
        </w:r>
      </w:del>
    </w:p>
    <w:p w14:paraId="4D5AE96E" w14:textId="721FD7A7" w:rsidR="004B7B6B" w:rsidRPr="00994661" w:rsidDel="0092675B" w:rsidRDefault="00524B30" w:rsidP="007E3219">
      <w:pPr>
        <w:spacing w:after="0" w:line="240" w:lineRule="auto"/>
        <w:ind w:firstLine="567"/>
        <w:jc w:val="both"/>
        <w:rPr>
          <w:del w:id="3282" w:author="Пользователь" w:date="2025-10-03T16:45:00Z"/>
          <w:rFonts w:ascii="Times New Roman" w:eastAsia="Times New Roman" w:hAnsi="Times New Roman"/>
          <w:sz w:val="24"/>
          <w:szCs w:val="24"/>
          <w:lang w:eastAsia="ru-RU"/>
        </w:rPr>
      </w:pPr>
      <w:del w:id="3283" w:author="Пользователь" w:date="2025-10-03T16:45:00Z">
        <w:r w:rsidRPr="00994661" w:rsidDel="0092675B">
          <w:rPr>
            <w:rFonts w:ascii="Times New Roman" w:eastAsia="Times New Roman" w:hAnsi="Times New Roman"/>
            <w:sz w:val="24"/>
            <w:szCs w:val="24"/>
            <w:lang w:eastAsia="ru-RU"/>
          </w:rPr>
          <w:delText>8.4.3.1</w:delText>
        </w:r>
        <w:r w:rsidR="00B159E9" w:rsidDel="0092675B">
          <w:rPr>
            <w:rFonts w:ascii="Times New Roman" w:eastAsia="Times New Roman" w:hAnsi="Times New Roman"/>
            <w:sz w:val="24"/>
            <w:szCs w:val="24"/>
            <w:lang w:eastAsia="ru-RU"/>
          </w:rPr>
          <w:delText> </w:delText>
        </w:r>
        <w:r w:rsidRPr="00994661" w:rsidDel="0092675B">
          <w:rPr>
            <w:rFonts w:ascii="Times New Roman" w:eastAsia="Times New Roman" w:hAnsi="Times New Roman"/>
            <w:sz w:val="24"/>
            <w:szCs w:val="24"/>
            <w:lang w:eastAsia="ru-RU"/>
          </w:rPr>
          <w:delText xml:space="preserve">Сценарий развития аварий в системах теплоснабжения при отказе элементов тепловых сетей </w:delText>
        </w:r>
        <w:r w:rsidR="00677320" w:rsidRPr="00994661" w:rsidDel="0092675B">
          <w:rPr>
            <w:rFonts w:ascii="Times New Roman" w:eastAsia="Times New Roman" w:hAnsi="Times New Roman"/>
            <w:sz w:val="24"/>
            <w:szCs w:val="24"/>
            <w:lang w:eastAsia="ru-RU"/>
          </w:rPr>
          <w:delText>«К</w:delText>
        </w:r>
        <w:r w:rsidRPr="00994661" w:rsidDel="0092675B">
          <w:rPr>
            <w:rFonts w:ascii="Times New Roman" w:eastAsia="Times New Roman" w:hAnsi="Times New Roman"/>
            <w:sz w:val="24"/>
            <w:szCs w:val="24"/>
            <w:lang w:eastAsia="ru-RU"/>
          </w:rPr>
          <w:delText>отельная Рабочий поселок</w:delText>
        </w:r>
        <w:r w:rsidR="00677320" w:rsidRPr="00994661" w:rsidDel="0092675B">
          <w:rPr>
            <w:rFonts w:ascii="Times New Roman" w:eastAsia="Times New Roman" w:hAnsi="Times New Roman"/>
            <w:sz w:val="24"/>
            <w:szCs w:val="24"/>
            <w:lang w:eastAsia="ru-RU"/>
          </w:rPr>
          <w:delText>»</w:delText>
        </w:r>
      </w:del>
    </w:p>
    <w:p w14:paraId="33BA0B23" w14:textId="4AA1034D" w:rsidR="00524B30" w:rsidRPr="00994661" w:rsidRDefault="00DF7E69" w:rsidP="00524B30">
      <w:pPr>
        <w:spacing w:after="0" w:line="276" w:lineRule="auto"/>
        <w:ind w:firstLine="567"/>
        <w:jc w:val="center"/>
        <w:rPr>
          <w:rFonts w:ascii="Times New Roman" w:eastAsia="Times New Roman" w:hAnsi="Times New Roman"/>
          <w:sz w:val="24"/>
          <w:szCs w:val="24"/>
          <w:lang w:eastAsia="ru-RU"/>
        </w:rPr>
      </w:pPr>
      <w:del w:id="3284" w:author="Пользователь" w:date="2025-10-03T16:45:00Z">
        <w:r w:rsidRPr="007042CC" w:rsidDel="0092675B">
          <w:rPr>
            <w:rFonts w:ascii="Times New Roman" w:hAnsi="Times New Roman"/>
            <w:noProof/>
            <w:lang w:eastAsia="ru-RU"/>
          </w:rPr>
          <w:drawing>
            <wp:inline distT="0" distB="0" distL="0" distR="0" wp14:anchorId="3E29699C" wp14:editId="1E086E87">
              <wp:extent cx="2543175" cy="381952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3819525"/>
                      </a:xfrm>
                      <a:prstGeom prst="rect">
                        <a:avLst/>
                      </a:prstGeom>
                      <a:noFill/>
                      <a:ln>
                        <a:noFill/>
                      </a:ln>
                    </pic:spPr>
                  </pic:pic>
                </a:graphicData>
              </a:graphic>
            </wp:inline>
          </w:drawing>
        </w:r>
      </w:del>
    </w:p>
    <w:p w14:paraId="0349FFF5" w14:textId="6F386D61" w:rsidR="00C651CF" w:rsidRPr="00994661" w:rsidDel="0092675B" w:rsidRDefault="004B7B6B" w:rsidP="00C651CF">
      <w:pPr>
        <w:spacing w:after="0" w:line="240" w:lineRule="auto"/>
        <w:ind w:firstLine="567"/>
        <w:contextualSpacing/>
        <w:jc w:val="center"/>
        <w:rPr>
          <w:del w:id="3285" w:author="Пользователь" w:date="2025-10-03T16:45:00Z"/>
          <w:rFonts w:ascii="Times New Roman" w:hAnsi="Times New Roman"/>
          <w:sz w:val="24"/>
          <w:szCs w:val="24"/>
        </w:rPr>
      </w:pPr>
      <w:bookmarkStart w:id="3286" w:name="_Ref190964522"/>
      <w:bookmarkStart w:id="3287" w:name="_Toc193106588"/>
      <w:del w:id="3288" w:author="Пользователь" w:date="2025-10-03T16:45:00Z">
        <w:r w:rsidRPr="00994661" w:rsidDel="0092675B">
          <w:rPr>
            <w:rFonts w:ascii="Times New Roman" w:hAnsi="Times New Roman"/>
            <w:bCs/>
            <w:sz w:val="24"/>
            <w:szCs w:val="24"/>
          </w:rPr>
          <w:delText>Рисунок</w:delText>
        </w:r>
        <w:r w:rsidR="00397390" w:rsidRPr="00994661" w:rsidDel="0092675B">
          <w:rPr>
            <w:rFonts w:ascii="Times New Roman" w:hAnsi="Times New Roman"/>
            <w:bCs/>
            <w:sz w:val="24"/>
            <w:szCs w:val="24"/>
          </w:rPr>
          <w:delText xml:space="preserve"> </w:delText>
        </w:r>
        <w:r w:rsidR="00FA59BF" w:rsidRPr="00994661" w:rsidDel="0092675B">
          <w:rPr>
            <w:rFonts w:ascii="Times New Roman" w:hAnsi="Times New Roman"/>
            <w:bCs/>
            <w:sz w:val="24"/>
            <w:szCs w:val="24"/>
          </w:rPr>
          <w:delText>2</w:delText>
        </w:r>
        <w:bookmarkEnd w:id="3286"/>
        <w:r w:rsidRPr="00994661" w:rsidDel="0092675B">
          <w:rPr>
            <w:rFonts w:ascii="Times New Roman" w:hAnsi="Times New Roman"/>
            <w:sz w:val="24"/>
            <w:szCs w:val="24"/>
          </w:rPr>
          <w:delText xml:space="preserve"> – </w:delText>
        </w:r>
        <w:bookmarkEnd w:id="3287"/>
        <w:r w:rsidR="00524B30" w:rsidRPr="00994661" w:rsidDel="0092675B">
          <w:rPr>
            <w:rFonts w:ascii="Times New Roman" w:hAnsi="Times New Roman"/>
            <w:sz w:val="24"/>
            <w:szCs w:val="24"/>
          </w:rPr>
          <w:delText xml:space="preserve">Отказавший участок системы теплоснабжения </w:delText>
        </w:r>
        <w:r w:rsidR="00677320" w:rsidRPr="00994661" w:rsidDel="0092675B">
          <w:rPr>
            <w:rFonts w:ascii="Times New Roman" w:hAnsi="Times New Roman"/>
            <w:sz w:val="24"/>
            <w:szCs w:val="24"/>
          </w:rPr>
          <w:delText>«</w:delText>
        </w:r>
        <w:r w:rsidR="00524B30" w:rsidRPr="00994661" w:rsidDel="0092675B">
          <w:rPr>
            <w:rFonts w:ascii="Times New Roman" w:hAnsi="Times New Roman"/>
            <w:sz w:val="24"/>
            <w:szCs w:val="24"/>
          </w:rPr>
          <w:delText>Котельная Рабочий поселок</w:delText>
        </w:r>
        <w:r w:rsidR="00677320" w:rsidRPr="00994661" w:rsidDel="0092675B">
          <w:rPr>
            <w:rFonts w:ascii="Times New Roman" w:hAnsi="Times New Roman"/>
            <w:sz w:val="24"/>
            <w:szCs w:val="24"/>
          </w:rPr>
          <w:delText>»</w:delText>
        </w:r>
        <w:r w:rsidR="00524B30" w:rsidRPr="00994661" w:rsidDel="0092675B">
          <w:rPr>
            <w:rFonts w:ascii="Times New Roman" w:hAnsi="Times New Roman"/>
            <w:sz w:val="24"/>
            <w:szCs w:val="24"/>
          </w:rPr>
          <w:delText>, отключенные потребители в результате отказа элемента тепловой сети «Котельная Рабочий поселок» (отключенные сети</w:delText>
        </w:r>
        <w:r w:rsidR="00FA59BF" w:rsidRPr="00994661" w:rsidDel="0092675B">
          <w:rPr>
            <w:rFonts w:ascii="Times New Roman" w:hAnsi="Times New Roman"/>
            <w:sz w:val="24"/>
            <w:szCs w:val="24"/>
          </w:rPr>
          <w:delText xml:space="preserve"> -</w:delText>
        </w:r>
        <w:r w:rsidR="00524B30" w:rsidRPr="00994661" w:rsidDel="0092675B">
          <w:rPr>
            <w:rFonts w:ascii="Times New Roman" w:hAnsi="Times New Roman"/>
            <w:sz w:val="24"/>
            <w:szCs w:val="24"/>
          </w:rPr>
          <w:delText>красной линией, отключенные потребители красными кружками)</w:delText>
        </w:r>
      </w:del>
    </w:p>
    <w:p w14:paraId="48ECFCFF" w14:textId="77777777" w:rsidR="00BE36C8" w:rsidRPr="00994661" w:rsidRDefault="00BE36C8" w:rsidP="00C651CF">
      <w:pPr>
        <w:spacing w:after="0" w:line="240" w:lineRule="auto"/>
        <w:ind w:firstLine="567"/>
        <w:contextualSpacing/>
        <w:jc w:val="center"/>
        <w:rPr>
          <w:rFonts w:ascii="Times New Roman" w:hAnsi="Times New Roman"/>
          <w:sz w:val="24"/>
          <w:szCs w:val="24"/>
        </w:rPr>
      </w:pPr>
    </w:p>
    <w:p w14:paraId="46B295CF" w14:textId="62C91926" w:rsidR="00524B30" w:rsidRPr="00994661" w:rsidRDefault="00DF7E69" w:rsidP="002C26F2">
      <w:pPr>
        <w:spacing w:after="0" w:line="240" w:lineRule="auto"/>
        <w:ind w:firstLine="426"/>
        <w:contextualSpacing/>
        <w:jc w:val="center"/>
        <w:rPr>
          <w:rFonts w:ascii="Times New Roman" w:hAnsi="Times New Roman"/>
          <w:sz w:val="24"/>
          <w:szCs w:val="24"/>
        </w:rPr>
      </w:pPr>
      <w:del w:id="3289" w:author="Пользователь" w:date="2025-10-03T16:45:00Z">
        <w:r w:rsidRPr="007042CC" w:rsidDel="0092675B">
          <w:rPr>
            <w:rFonts w:ascii="Times New Roman" w:hAnsi="Times New Roman"/>
            <w:noProof/>
            <w:lang w:eastAsia="ru-RU"/>
          </w:rPr>
          <w:drawing>
            <wp:inline distT="0" distB="0" distL="0" distR="0" wp14:anchorId="55C5553F" wp14:editId="57D6AAD5">
              <wp:extent cx="2752725" cy="4076700"/>
              <wp:effectExtent l="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2725" cy="4076700"/>
                      </a:xfrm>
                      <a:prstGeom prst="rect">
                        <a:avLst/>
                      </a:prstGeom>
                      <a:noFill/>
                      <a:ln>
                        <a:noFill/>
                      </a:ln>
                    </pic:spPr>
                  </pic:pic>
                </a:graphicData>
              </a:graphic>
            </wp:inline>
          </w:drawing>
        </w:r>
      </w:del>
    </w:p>
    <w:p w14:paraId="4C2A0881" w14:textId="69F2237B" w:rsidR="00524B30" w:rsidRPr="00994661" w:rsidDel="0092675B" w:rsidRDefault="00524B30" w:rsidP="00C651CF">
      <w:pPr>
        <w:spacing w:after="0" w:line="240" w:lineRule="auto"/>
        <w:ind w:firstLine="567"/>
        <w:contextualSpacing/>
        <w:jc w:val="center"/>
        <w:rPr>
          <w:del w:id="3290" w:author="Пользователь" w:date="2025-10-03T16:45:00Z"/>
          <w:rFonts w:ascii="Times New Roman" w:hAnsi="Times New Roman"/>
          <w:sz w:val="24"/>
          <w:szCs w:val="24"/>
        </w:rPr>
      </w:pPr>
      <w:del w:id="3291" w:author="Пользователь" w:date="2025-10-03T16:45:00Z">
        <w:r w:rsidRPr="00994661" w:rsidDel="0092675B">
          <w:rPr>
            <w:rFonts w:ascii="Times New Roman" w:hAnsi="Times New Roman"/>
            <w:bCs/>
            <w:sz w:val="24"/>
            <w:szCs w:val="24"/>
          </w:rPr>
          <w:delText xml:space="preserve">Рисунок </w:delText>
        </w:r>
        <w:r w:rsidR="00FA59BF" w:rsidRPr="00994661" w:rsidDel="0092675B">
          <w:rPr>
            <w:rFonts w:ascii="Times New Roman" w:hAnsi="Times New Roman"/>
            <w:bCs/>
            <w:noProof/>
            <w:sz w:val="24"/>
            <w:szCs w:val="24"/>
          </w:rPr>
          <w:delText>3</w:delText>
        </w:r>
        <w:r w:rsidRPr="00994661" w:rsidDel="0092675B">
          <w:rPr>
            <w:rFonts w:ascii="Times New Roman" w:hAnsi="Times New Roman"/>
            <w:sz w:val="24"/>
            <w:szCs w:val="24"/>
          </w:rPr>
          <w:delText xml:space="preserve"> – Нормальный режим работы системы теплоснабжения </w:delText>
        </w:r>
        <w:r w:rsidR="00677320" w:rsidRPr="00994661" w:rsidDel="0092675B">
          <w:rPr>
            <w:rFonts w:ascii="Times New Roman" w:hAnsi="Times New Roman"/>
            <w:sz w:val="24"/>
            <w:szCs w:val="24"/>
          </w:rPr>
          <w:delText>«</w:delText>
        </w:r>
        <w:r w:rsidRPr="00994661" w:rsidDel="0092675B">
          <w:rPr>
            <w:rFonts w:ascii="Times New Roman" w:hAnsi="Times New Roman"/>
            <w:sz w:val="24"/>
            <w:szCs w:val="24"/>
          </w:rPr>
          <w:delText>Котельная Рабочий поселок</w:delText>
        </w:r>
        <w:r w:rsidR="00677320" w:rsidRPr="00994661" w:rsidDel="0092675B">
          <w:rPr>
            <w:rFonts w:ascii="Times New Roman" w:hAnsi="Times New Roman"/>
            <w:sz w:val="24"/>
            <w:szCs w:val="24"/>
          </w:rPr>
          <w:delText>»</w:delText>
        </w:r>
      </w:del>
    </w:p>
    <w:p w14:paraId="039522B2" w14:textId="094818B4" w:rsidR="00524B30" w:rsidRPr="00994661" w:rsidDel="0092675B" w:rsidRDefault="00524B30" w:rsidP="00C651CF">
      <w:pPr>
        <w:spacing w:after="0" w:line="240" w:lineRule="auto"/>
        <w:ind w:firstLine="567"/>
        <w:contextualSpacing/>
        <w:jc w:val="center"/>
        <w:rPr>
          <w:del w:id="3292" w:author="Пользователь" w:date="2025-10-03T16:45:00Z"/>
          <w:rFonts w:ascii="Times New Roman" w:hAnsi="Times New Roman"/>
          <w:sz w:val="24"/>
          <w:szCs w:val="24"/>
        </w:rPr>
      </w:pPr>
    </w:p>
    <w:p w14:paraId="0B60B460" w14:textId="69253AC4" w:rsidR="00524B30" w:rsidRPr="007E3219" w:rsidDel="0092675B" w:rsidRDefault="00524B30" w:rsidP="007E3219">
      <w:pPr>
        <w:spacing w:after="0" w:line="240" w:lineRule="auto"/>
        <w:ind w:firstLine="567"/>
        <w:contextualSpacing/>
        <w:jc w:val="both"/>
        <w:rPr>
          <w:del w:id="3293" w:author="Пользователь" w:date="2025-10-03T16:45:00Z"/>
          <w:rFonts w:ascii="Times New Roman" w:hAnsi="Times New Roman"/>
          <w:sz w:val="24"/>
          <w:szCs w:val="24"/>
        </w:rPr>
      </w:pPr>
      <w:del w:id="3294" w:author="Пользователь" w:date="2025-10-03T16:45:00Z">
        <w:r w:rsidRPr="007E3219" w:rsidDel="0092675B">
          <w:rPr>
            <w:rFonts w:ascii="Times New Roman" w:hAnsi="Times New Roman"/>
            <w:sz w:val="24"/>
            <w:szCs w:val="24"/>
          </w:rPr>
          <w:delText xml:space="preserve">Температура внутреннего воздуха потребителей, переключённых в результате отказа тепловых сетей представлена в таблице ниже в сравнении с температурой наружного воздуха устанавливаемая санитарными </w:delText>
        </w:r>
        <w:r w:rsidR="00397390" w:rsidRPr="007E3219" w:rsidDel="0092675B">
          <w:rPr>
            <w:rFonts w:ascii="Times New Roman" w:hAnsi="Times New Roman"/>
            <w:sz w:val="24"/>
            <w:szCs w:val="24"/>
          </w:rPr>
          <w:delText>нормами. (</w:delText>
        </w:r>
        <w:r w:rsidR="00FA59BF" w:rsidRPr="007E3219" w:rsidDel="0092675B">
          <w:rPr>
            <w:rFonts w:ascii="Times New Roman" w:hAnsi="Times New Roman"/>
            <w:sz w:val="24"/>
            <w:szCs w:val="24"/>
          </w:rPr>
          <w:delText xml:space="preserve">ГОСТ30494-2011 </w:delText>
        </w:r>
        <w:r w:rsidR="001616DD" w:rsidDel="0092675B">
          <w:rPr>
            <w:rFonts w:ascii="Times New Roman" w:hAnsi="Times New Roman"/>
            <w:sz w:val="24"/>
            <w:szCs w:val="24"/>
          </w:rPr>
          <w:delText>«</w:delText>
        </w:r>
        <w:r w:rsidR="00FA59BF" w:rsidRPr="007E3219" w:rsidDel="0092675B">
          <w:rPr>
            <w:rFonts w:ascii="Times New Roman" w:hAnsi="Times New Roman"/>
            <w:sz w:val="24"/>
            <w:szCs w:val="24"/>
          </w:rPr>
          <w:delText xml:space="preserve">ЗДАНИЯ ЖИЛЫЕ </w:delText>
        </w:r>
        <w:r w:rsidR="00B159E9" w:rsidRPr="007E3219" w:rsidDel="0092675B">
          <w:rPr>
            <w:rFonts w:ascii="Times New Roman" w:hAnsi="Times New Roman"/>
            <w:sz w:val="24"/>
            <w:szCs w:val="24"/>
          </w:rPr>
          <w:br/>
        </w:r>
        <w:r w:rsidR="00FA59BF" w:rsidRPr="007E3219" w:rsidDel="0092675B">
          <w:rPr>
            <w:rFonts w:ascii="Times New Roman" w:hAnsi="Times New Roman"/>
            <w:sz w:val="24"/>
            <w:szCs w:val="24"/>
          </w:rPr>
          <w:delText>И ОБЩЕСТВЕННЫЕ</w:delText>
        </w:r>
        <w:r w:rsidR="001616DD" w:rsidDel="0092675B">
          <w:rPr>
            <w:rFonts w:ascii="Times New Roman" w:hAnsi="Times New Roman"/>
            <w:sz w:val="24"/>
            <w:szCs w:val="24"/>
          </w:rPr>
          <w:delText>».</w:delText>
        </w:r>
        <w:r w:rsidR="00397390" w:rsidRPr="007E3219" w:rsidDel="0092675B">
          <w:rPr>
            <w:rFonts w:ascii="Times New Roman" w:hAnsi="Times New Roman"/>
            <w:sz w:val="24"/>
            <w:szCs w:val="24"/>
          </w:rPr>
          <w:delText xml:space="preserve"> </w:delText>
        </w:r>
        <w:r w:rsidR="00FA59BF" w:rsidRPr="007E3219" w:rsidDel="0092675B">
          <w:rPr>
            <w:rFonts w:ascii="Times New Roman" w:hAnsi="Times New Roman"/>
            <w:sz w:val="24"/>
            <w:szCs w:val="24"/>
          </w:rPr>
          <w:delText>Параметры микроклимат</w:delText>
        </w:r>
        <w:r w:rsidR="001616DD" w:rsidDel="0092675B">
          <w:rPr>
            <w:rFonts w:ascii="Times New Roman" w:hAnsi="Times New Roman"/>
            <w:sz w:val="24"/>
            <w:szCs w:val="24"/>
          </w:rPr>
          <w:delText xml:space="preserve">а </w:delText>
        </w:r>
        <w:r w:rsidR="00FA59BF" w:rsidRPr="007E3219" w:rsidDel="0092675B">
          <w:rPr>
            <w:rFonts w:ascii="Times New Roman" w:hAnsi="Times New Roman"/>
            <w:sz w:val="24"/>
            <w:szCs w:val="24"/>
          </w:rPr>
          <w:delText xml:space="preserve">в помещениях,"СП 118.13330.2022. Свод </w:delText>
        </w:r>
        <w:r w:rsidR="00397390" w:rsidRPr="007E3219" w:rsidDel="0092675B">
          <w:rPr>
            <w:rFonts w:ascii="Times New Roman" w:hAnsi="Times New Roman"/>
            <w:sz w:val="24"/>
            <w:szCs w:val="24"/>
          </w:rPr>
          <w:delText>правил. Общественные</w:delText>
        </w:r>
        <w:r w:rsidR="00FA59BF" w:rsidRPr="007E3219" w:rsidDel="0092675B">
          <w:rPr>
            <w:rFonts w:ascii="Times New Roman" w:hAnsi="Times New Roman"/>
            <w:sz w:val="24"/>
            <w:szCs w:val="24"/>
          </w:rPr>
          <w:delText xml:space="preserve"> здания и сооружения. СНиП31-06-2009"(утв</w:delText>
        </w:r>
        <w:r w:rsidR="001616DD" w:rsidDel="0092675B">
          <w:rPr>
            <w:rFonts w:ascii="Times New Roman" w:hAnsi="Times New Roman"/>
            <w:sz w:val="24"/>
            <w:szCs w:val="24"/>
          </w:rPr>
          <w:delText>ержден</w:delText>
        </w:r>
        <w:r w:rsidR="00FA59BF" w:rsidRPr="007E3219" w:rsidDel="0092675B">
          <w:rPr>
            <w:rFonts w:ascii="Times New Roman" w:hAnsi="Times New Roman"/>
            <w:sz w:val="24"/>
            <w:szCs w:val="24"/>
          </w:rPr>
          <w:delText xml:space="preserve"> и введен в действие Приказом Минстроя</w:delText>
        </w:r>
        <w:r w:rsidR="001616DD" w:rsidDel="0092675B">
          <w:rPr>
            <w:rFonts w:ascii="Times New Roman" w:hAnsi="Times New Roman"/>
            <w:sz w:val="24"/>
            <w:szCs w:val="24"/>
          </w:rPr>
          <w:delText xml:space="preserve"> </w:delText>
        </w:r>
        <w:r w:rsidR="00FA59BF" w:rsidRPr="007E3219" w:rsidDel="0092675B">
          <w:rPr>
            <w:rFonts w:ascii="Times New Roman" w:hAnsi="Times New Roman"/>
            <w:sz w:val="24"/>
            <w:szCs w:val="24"/>
          </w:rPr>
          <w:delText>России от 19.05.2022 N 389/п</w:delText>
        </w:r>
        <w:r w:rsidR="007E3219" w:rsidDel="0092675B">
          <w:rPr>
            <w:rFonts w:ascii="Times New Roman" w:hAnsi="Times New Roman"/>
            <w:sz w:val="24"/>
            <w:szCs w:val="24"/>
          </w:rPr>
          <w:delText>р)</w:delText>
        </w:r>
      </w:del>
    </w:p>
    <w:p w14:paraId="17F472B6" w14:textId="544C4DF7" w:rsidR="00524B30" w:rsidRPr="00994661" w:rsidDel="0092675B" w:rsidRDefault="00524B30" w:rsidP="00C651CF">
      <w:pPr>
        <w:spacing w:after="0" w:line="240" w:lineRule="auto"/>
        <w:ind w:firstLine="567"/>
        <w:contextualSpacing/>
        <w:jc w:val="center"/>
        <w:rPr>
          <w:del w:id="3295" w:author="Пользователь" w:date="2025-10-03T16:45:00Z"/>
          <w:rFonts w:ascii="Times New Roman" w:hAnsi="Times New Roman"/>
          <w:sz w:val="24"/>
          <w:szCs w:val="24"/>
        </w:rPr>
      </w:pPr>
    </w:p>
    <w:p w14:paraId="17E16D90" w14:textId="19C39C3F" w:rsidR="00524B30" w:rsidRPr="00994661" w:rsidRDefault="00524B30" w:rsidP="00524B30">
      <w:pPr>
        <w:spacing w:after="0" w:line="240" w:lineRule="auto"/>
        <w:ind w:firstLine="567"/>
        <w:contextualSpacing/>
        <w:jc w:val="center"/>
        <w:rPr>
          <w:rFonts w:ascii="Times New Roman" w:hAnsi="Times New Roman"/>
          <w:b/>
          <w:bCs/>
          <w:sz w:val="24"/>
          <w:szCs w:val="24"/>
        </w:rPr>
      </w:pPr>
      <w:del w:id="3296" w:author="Пользователь" w:date="2025-10-03T16:45:00Z">
        <w:r w:rsidRPr="00994661" w:rsidDel="0092675B">
          <w:rPr>
            <w:rFonts w:ascii="Times New Roman" w:hAnsi="Times New Roman"/>
            <w:b/>
            <w:bCs/>
            <w:sz w:val="24"/>
            <w:szCs w:val="24"/>
          </w:rPr>
          <w:delText xml:space="preserve">Таблица </w:delText>
        </w:r>
        <w:r w:rsidR="00FA59BF" w:rsidRPr="00994661" w:rsidDel="0092675B">
          <w:rPr>
            <w:rFonts w:ascii="Times New Roman" w:hAnsi="Times New Roman"/>
            <w:b/>
            <w:bCs/>
            <w:noProof/>
            <w:sz w:val="24"/>
            <w:szCs w:val="24"/>
          </w:rPr>
          <w:fldChar w:fldCharType="begin"/>
        </w:r>
        <w:r w:rsidRPr="00994661" w:rsidDel="0092675B">
          <w:rPr>
            <w:rFonts w:ascii="Times New Roman" w:hAnsi="Times New Roman"/>
            <w:b/>
            <w:bCs/>
            <w:noProof/>
            <w:sz w:val="24"/>
            <w:szCs w:val="24"/>
          </w:rPr>
          <w:delInstrText xml:space="preserve"> STYLEREF 1 \s </w:delInstrText>
        </w:r>
        <w:r w:rsidR="00FA59BF" w:rsidRPr="00994661" w:rsidDel="0092675B">
          <w:rPr>
            <w:rFonts w:ascii="Times New Roman" w:hAnsi="Times New Roman"/>
            <w:b/>
            <w:bCs/>
            <w:noProof/>
            <w:sz w:val="24"/>
            <w:szCs w:val="24"/>
          </w:rPr>
          <w:fldChar w:fldCharType="separate"/>
        </w:r>
        <w:r w:rsidR="00AD531B" w:rsidDel="0092675B">
          <w:rPr>
            <w:rFonts w:ascii="Times New Roman" w:hAnsi="Times New Roman"/>
            <w:b/>
            <w:bCs/>
            <w:noProof/>
            <w:sz w:val="24"/>
            <w:szCs w:val="24"/>
          </w:rPr>
          <w:delText>8.4</w:delText>
        </w:r>
        <w:r w:rsidR="00FA59BF" w:rsidRPr="00994661" w:rsidDel="0092675B">
          <w:rPr>
            <w:rFonts w:ascii="Times New Roman" w:hAnsi="Times New Roman"/>
            <w:b/>
            <w:bCs/>
            <w:noProof/>
            <w:sz w:val="24"/>
            <w:szCs w:val="24"/>
          </w:rPr>
          <w:fldChar w:fldCharType="end"/>
        </w:r>
        <w:r w:rsidRPr="00994661" w:rsidDel="0092675B">
          <w:rPr>
            <w:rFonts w:ascii="Times New Roman" w:hAnsi="Times New Roman"/>
            <w:b/>
            <w:bCs/>
            <w:sz w:val="24"/>
            <w:szCs w:val="24"/>
          </w:rPr>
          <w:delText>.</w:delText>
        </w:r>
        <w:r w:rsidR="00FA59BF" w:rsidRPr="00994661" w:rsidDel="0092675B">
          <w:rPr>
            <w:rFonts w:ascii="Times New Roman" w:hAnsi="Times New Roman"/>
            <w:b/>
            <w:bCs/>
            <w:noProof/>
            <w:sz w:val="24"/>
            <w:szCs w:val="24"/>
          </w:rPr>
          <w:fldChar w:fldCharType="begin"/>
        </w:r>
        <w:r w:rsidRPr="00994661" w:rsidDel="0092675B">
          <w:rPr>
            <w:rFonts w:ascii="Times New Roman" w:hAnsi="Times New Roman"/>
            <w:b/>
            <w:bCs/>
            <w:noProof/>
            <w:sz w:val="24"/>
            <w:szCs w:val="24"/>
          </w:rPr>
          <w:delInstrText xml:space="preserve"> SEQ Таблица \* ARABIC \s 1 </w:delInstrText>
        </w:r>
        <w:r w:rsidR="00FA59BF" w:rsidRPr="00994661" w:rsidDel="0092675B">
          <w:rPr>
            <w:rFonts w:ascii="Times New Roman" w:hAnsi="Times New Roman"/>
            <w:b/>
            <w:bCs/>
            <w:noProof/>
            <w:sz w:val="24"/>
            <w:szCs w:val="24"/>
          </w:rPr>
          <w:fldChar w:fldCharType="separate"/>
        </w:r>
        <w:r w:rsidR="00AD531B" w:rsidDel="0092675B">
          <w:rPr>
            <w:rFonts w:ascii="Times New Roman" w:hAnsi="Times New Roman"/>
            <w:b/>
            <w:bCs/>
            <w:noProof/>
            <w:sz w:val="24"/>
            <w:szCs w:val="24"/>
          </w:rPr>
          <w:delText>1</w:delText>
        </w:r>
        <w:r w:rsidR="00FA59BF" w:rsidRPr="00994661" w:rsidDel="0092675B">
          <w:rPr>
            <w:rFonts w:ascii="Times New Roman" w:hAnsi="Times New Roman"/>
            <w:b/>
            <w:bCs/>
            <w:noProof/>
            <w:sz w:val="24"/>
            <w:szCs w:val="24"/>
          </w:rPr>
          <w:fldChar w:fldCharType="end"/>
        </w:r>
        <w:r w:rsidRPr="00994661" w:rsidDel="0092675B">
          <w:rPr>
            <w:rFonts w:ascii="Times New Roman" w:hAnsi="Times New Roman"/>
            <w:b/>
            <w:bCs/>
            <w:noProof/>
            <w:sz w:val="24"/>
            <w:szCs w:val="24"/>
          </w:rPr>
          <w:delText xml:space="preserve"> - </w:delText>
        </w:r>
        <w:r w:rsidRPr="00994661" w:rsidDel="0092675B">
          <w:rPr>
            <w:rFonts w:ascii="Times New Roman" w:hAnsi="Times New Roman"/>
            <w:b/>
            <w:bCs/>
            <w:sz w:val="24"/>
            <w:szCs w:val="24"/>
          </w:rPr>
          <w:delText>Температура внутреннего воздуха после переключения</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4"/>
        <w:gridCol w:w="2124"/>
        <w:gridCol w:w="1413"/>
        <w:gridCol w:w="1796"/>
        <w:gridCol w:w="1888"/>
      </w:tblGrid>
      <w:tr w:rsidR="00F165ED" w:rsidRPr="00994661" w:rsidDel="0092675B" w14:paraId="4EEE0A34" w14:textId="430F0778" w:rsidTr="00524B30">
        <w:trPr>
          <w:trHeight w:val="20"/>
          <w:tblHeader/>
          <w:del w:id="3297" w:author="Пользователь" w:date="2025-10-03T16:46:00Z"/>
        </w:trPr>
        <w:tc>
          <w:tcPr>
            <w:tcW w:w="1136" w:type="pct"/>
            <w:shd w:val="clear" w:color="auto" w:fill="FFFFFF"/>
            <w:vAlign w:val="center"/>
          </w:tcPr>
          <w:p w14:paraId="3E34DEB1" w14:textId="17238D7A" w:rsidR="00524B30" w:rsidRPr="00994661" w:rsidDel="0092675B" w:rsidRDefault="00524B30" w:rsidP="002C26F2">
            <w:pPr>
              <w:spacing w:after="0" w:line="240" w:lineRule="auto"/>
              <w:jc w:val="center"/>
              <w:rPr>
                <w:del w:id="3298" w:author="Пользователь" w:date="2025-10-03T16:46:00Z"/>
                <w:rFonts w:ascii="Times New Roman" w:eastAsia="Times New Roman" w:hAnsi="Times New Roman"/>
                <w:b/>
                <w:bCs/>
                <w:sz w:val="20"/>
                <w:szCs w:val="20"/>
                <w:lang w:eastAsia="ru-RU"/>
              </w:rPr>
            </w:pPr>
            <w:del w:id="3299" w:author="Пользователь" w:date="2025-10-03T16:46:00Z">
              <w:r w:rsidRPr="00994661" w:rsidDel="0092675B">
                <w:rPr>
                  <w:rFonts w:ascii="Times New Roman" w:eastAsia="Times New Roman" w:hAnsi="Times New Roman"/>
                  <w:b/>
                  <w:bCs/>
                  <w:sz w:val="20"/>
                  <w:szCs w:val="20"/>
                  <w:lang w:eastAsia="ru-RU"/>
                </w:rPr>
                <w:delText>Адрес узла ввода</w:delText>
              </w:r>
            </w:del>
          </w:p>
        </w:tc>
        <w:tc>
          <w:tcPr>
            <w:tcW w:w="1136" w:type="pct"/>
            <w:shd w:val="clear" w:color="auto" w:fill="FFFFFF"/>
            <w:vAlign w:val="center"/>
          </w:tcPr>
          <w:p w14:paraId="0D4FFAAE" w14:textId="2CF8F90A" w:rsidR="00524B30" w:rsidRPr="00994661" w:rsidDel="0092675B" w:rsidRDefault="00524B30" w:rsidP="002C26F2">
            <w:pPr>
              <w:spacing w:after="0" w:line="240" w:lineRule="auto"/>
              <w:jc w:val="center"/>
              <w:rPr>
                <w:del w:id="3300" w:author="Пользователь" w:date="2025-10-03T16:46:00Z"/>
                <w:rFonts w:ascii="Times New Roman" w:eastAsia="Times New Roman" w:hAnsi="Times New Roman"/>
                <w:b/>
                <w:bCs/>
                <w:sz w:val="20"/>
                <w:szCs w:val="20"/>
                <w:lang w:eastAsia="ru-RU"/>
              </w:rPr>
            </w:pPr>
            <w:del w:id="3301" w:author="Пользователь" w:date="2025-10-03T16:46:00Z">
              <w:r w:rsidRPr="00994661" w:rsidDel="0092675B">
                <w:rPr>
                  <w:rFonts w:ascii="Times New Roman" w:eastAsia="Times New Roman" w:hAnsi="Times New Roman"/>
                  <w:b/>
                  <w:bCs/>
                  <w:sz w:val="20"/>
                  <w:szCs w:val="20"/>
                  <w:lang w:eastAsia="ru-RU"/>
                </w:rPr>
                <w:delText>Наименование узла</w:delText>
              </w:r>
            </w:del>
          </w:p>
        </w:tc>
        <w:tc>
          <w:tcPr>
            <w:tcW w:w="756" w:type="pct"/>
            <w:shd w:val="clear" w:color="auto" w:fill="FFFFFF"/>
            <w:vAlign w:val="center"/>
          </w:tcPr>
          <w:p w14:paraId="50509889" w14:textId="75605AB2" w:rsidR="00524B30" w:rsidRPr="00994661" w:rsidDel="0092675B" w:rsidRDefault="00524B30" w:rsidP="002C26F2">
            <w:pPr>
              <w:spacing w:after="0" w:line="240" w:lineRule="auto"/>
              <w:jc w:val="center"/>
              <w:rPr>
                <w:del w:id="3302" w:author="Пользователь" w:date="2025-10-03T16:46:00Z"/>
                <w:rFonts w:ascii="Times New Roman" w:eastAsia="Times New Roman" w:hAnsi="Times New Roman"/>
                <w:b/>
                <w:bCs/>
                <w:sz w:val="20"/>
                <w:szCs w:val="20"/>
                <w:lang w:eastAsia="ru-RU"/>
              </w:rPr>
            </w:pPr>
            <w:del w:id="3303" w:author="Пользователь" w:date="2025-10-03T16:46:00Z">
              <w:r w:rsidRPr="00994661" w:rsidDel="0092675B">
                <w:rPr>
                  <w:rFonts w:ascii="Times New Roman" w:eastAsia="Times New Roman" w:hAnsi="Times New Roman"/>
                  <w:b/>
                  <w:bCs/>
                  <w:sz w:val="20"/>
                  <w:szCs w:val="20"/>
                  <w:lang w:eastAsia="ru-RU"/>
                </w:rPr>
                <w:delText>Категория</w:delText>
              </w:r>
            </w:del>
          </w:p>
          <w:p w14:paraId="3EF8A9DE" w14:textId="4E2F7146" w:rsidR="00524B30" w:rsidRPr="00994661" w:rsidDel="0092675B" w:rsidRDefault="00524B30" w:rsidP="002C26F2">
            <w:pPr>
              <w:spacing w:after="0" w:line="240" w:lineRule="auto"/>
              <w:jc w:val="center"/>
              <w:rPr>
                <w:del w:id="3304" w:author="Пользователь" w:date="2025-10-03T16:46:00Z"/>
                <w:rFonts w:ascii="Times New Roman" w:eastAsia="Times New Roman" w:hAnsi="Times New Roman"/>
                <w:b/>
                <w:bCs/>
                <w:sz w:val="20"/>
                <w:szCs w:val="20"/>
                <w:lang w:eastAsia="ru-RU"/>
              </w:rPr>
            </w:pPr>
            <w:del w:id="3305" w:author="Пользователь" w:date="2025-10-03T16:46:00Z">
              <w:r w:rsidRPr="00994661" w:rsidDel="0092675B">
                <w:rPr>
                  <w:rFonts w:ascii="Times New Roman" w:eastAsia="Times New Roman" w:hAnsi="Times New Roman"/>
                  <w:b/>
                  <w:bCs/>
                  <w:sz w:val="20"/>
                  <w:szCs w:val="20"/>
                  <w:lang w:eastAsia="ru-RU"/>
                </w:rPr>
                <w:delText>потребителя</w:delText>
              </w:r>
            </w:del>
          </w:p>
        </w:tc>
        <w:tc>
          <w:tcPr>
            <w:tcW w:w="961" w:type="pct"/>
            <w:shd w:val="clear" w:color="auto" w:fill="FFFFFF"/>
            <w:vAlign w:val="center"/>
          </w:tcPr>
          <w:p w14:paraId="64998B47" w14:textId="21C3E144" w:rsidR="00524B30" w:rsidRPr="00994661" w:rsidDel="0092675B" w:rsidRDefault="00524B30" w:rsidP="002C26F2">
            <w:pPr>
              <w:spacing w:after="0" w:line="240" w:lineRule="auto"/>
              <w:jc w:val="center"/>
              <w:rPr>
                <w:del w:id="3306" w:author="Пользователь" w:date="2025-10-03T16:46:00Z"/>
                <w:rFonts w:ascii="Times New Roman" w:eastAsia="Times New Roman" w:hAnsi="Times New Roman"/>
                <w:b/>
                <w:bCs/>
                <w:sz w:val="20"/>
                <w:szCs w:val="20"/>
                <w:lang w:eastAsia="ru-RU"/>
              </w:rPr>
            </w:pPr>
            <w:del w:id="3307" w:author="Пользователь" w:date="2025-10-03T16:46:00Z">
              <w:r w:rsidRPr="00994661" w:rsidDel="0092675B">
                <w:rPr>
                  <w:rFonts w:ascii="Times New Roman" w:eastAsia="Times New Roman" w:hAnsi="Times New Roman"/>
                  <w:b/>
                  <w:bCs/>
                  <w:sz w:val="20"/>
                  <w:szCs w:val="20"/>
                  <w:lang w:eastAsia="ru-RU"/>
                </w:rPr>
                <w:delText>Темп. вн. в-ха нормативная, °С</w:delText>
              </w:r>
            </w:del>
          </w:p>
        </w:tc>
        <w:tc>
          <w:tcPr>
            <w:tcW w:w="1010" w:type="pct"/>
            <w:shd w:val="clear" w:color="auto" w:fill="FFFFFF"/>
            <w:vAlign w:val="center"/>
          </w:tcPr>
          <w:p w14:paraId="718116A1" w14:textId="5B7221DA" w:rsidR="00524B30" w:rsidRPr="00994661" w:rsidDel="0092675B" w:rsidRDefault="00524B30" w:rsidP="002C26F2">
            <w:pPr>
              <w:spacing w:after="0" w:line="240" w:lineRule="auto"/>
              <w:jc w:val="center"/>
              <w:rPr>
                <w:del w:id="3308" w:author="Пользователь" w:date="2025-10-03T16:46:00Z"/>
                <w:rFonts w:ascii="Times New Roman" w:eastAsia="Times New Roman" w:hAnsi="Times New Roman"/>
                <w:b/>
                <w:bCs/>
                <w:sz w:val="20"/>
                <w:szCs w:val="20"/>
                <w:lang w:eastAsia="ru-RU"/>
              </w:rPr>
            </w:pPr>
            <w:del w:id="3309" w:author="Пользователь" w:date="2025-10-03T16:46:00Z">
              <w:r w:rsidRPr="00994661" w:rsidDel="0092675B">
                <w:rPr>
                  <w:rFonts w:ascii="Times New Roman" w:eastAsia="Times New Roman" w:hAnsi="Times New Roman"/>
                  <w:b/>
                  <w:bCs/>
                  <w:sz w:val="20"/>
                  <w:szCs w:val="20"/>
                  <w:lang w:eastAsia="ru-RU"/>
                </w:rPr>
                <w:delText>Темп. вн. в-ха после</w:delText>
              </w:r>
            </w:del>
          </w:p>
          <w:p w14:paraId="004E17A7" w14:textId="696E2F07" w:rsidR="00524B30" w:rsidRPr="00994661" w:rsidDel="0092675B" w:rsidRDefault="00524B30" w:rsidP="002C26F2">
            <w:pPr>
              <w:spacing w:after="0" w:line="240" w:lineRule="auto"/>
              <w:jc w:val="center"/>
              <w:rPr>
                <w:del w:id="3310" w:author="Пользователь" w:date="2025-10-03T16:46:00Z"/>
                <w:rFonts w:ascii="Times New Roman" w:eastAsia="Times New Roman" w:hAnsi="Times New Roman"/>
                <w:b/>
                <w:bCs/>
                <w:sz w:val="20"/>
                <w:szCs w:val="20"/>
                <w:lang w:eastAsia="ru-RU"/>
              </w:rPr>
            </w:pPr>
            <w:del w:id="3311" w:author="Пользователь" w:date="2025-10-03T16:46:00Z">
              <w:r w:rsidRPr="00994661" w:rsidDel="0092675B">
                <w:rPr>
                  <w:rFonts w:ascii="Times New Roman" w:eastAsia="Times New Roman" w:hAnsi="Times New Roman"/>
                  <w:b/>
                  <w:bCs/>
                  <w:sz w:val="20"/>
                  <w:szCs w:val="20"/>
                  <w:lang w:eastAsia="ru-RU"/>
                </w:rPr>
                <w:delText>переключения, °С</w:delText>
              </w:r>
            </w:del>
          </w:p>
        </w:tc>
      </w:tr>
      <w:tr w:rsidR="00F165ED" w:rsidRPr="00994661" w:rsidDel="0092675B" w14:paraId="11461929" w14:textId="226092BC" w:rsidTr="00524B30">
        <w:trPr>
          <w:trHeight w:val="20"/>
          <w:del w:id="3312" w:author="Пользователь" w:date="2025-10-03T16:46:00Z"/>
        </w:trPr>
        <w:tc>
          <w:tcPr>
            <w:tcW w:w="1136" w:type="pct"/>
            <w:shd w:val="clear" w:color="auto" w:fill="FFFFFF"/>
            <w:vAlign w:val="center"/>
          </w:tcPr>
          <w:p w14:paraId="1D0A5100" w14:textId="00877845" w:rsidR="00524B30" w:rsidRPr="00994661" w:rsidDel="0092675B" w:rsidRDefault="00524B30" w:rsidP="002C26F2">
            <w:pPr>
              <w:spacing w:after="0" w:line="240" w:lineRule="auto"/>
              <w:jc w:val="center"/>
              <w:rPr>
                <w:del w:id="3313" w:author="Пользователь" w:date="2025-10-03T16:46:00Z"/>
                <w:rFonts w:ascii="Times New Roman" w:eastAsia="Times New Roman" w:hAnsi="Times New Roman"/>
                <w:sz w:val="20"/>
                <w:szCs w:val="20"/>
                <w:lang w:eastAsia="ru-RU"/>
              </w:rPr>
            </w:pPr>
            <w:del w:id="3314" w:author="Пользователь" w:date="2025-10-03T16:46:00Z">
              <w:r w:rsidRPr="00994661" w:rsidDel="0092675B">
                <w:rPr>
                  <w:rFonts w:ascii="Times New Roman" w:eastAsia="Times New Roman" w:hAnsi="Times New Roman"/>
                  <w:sz w:val="20"/>
                  <w:szCs w:val="20"/>
                  <w:lang w:eastAsia="ru-RU"/>
                </w:rPr>
                <w:delText>ул Булавина д 7/30</w:delText>
              </w:r>
            </w:del>
          </w:p>
        </w:tc>
        <w:tc>
          <w:tcPr>
            <w:tcW w:w="1136" w:type="pct"/>
            <w:shd w:val="clear" w:color="auto" w:fill="FFFFFF"/>
            <w:vAlign w:val="center"/>
          </w:tcPr>
          <w:p w14:paraId="2FD22246" w14:textId="51427F14" w:rsidR="00524B30" w:rsidRPr="00994661" w:rsidDel="0092675B" w:rsidRDefault="00524B30" w:rsidP="002C26F2">
            <w:pPr>
              <w:spacing w:after="0" w:line="240" w:lineRule="auto"/>
              <w:jc w:val="center"/>
              <w:rPr>
                <w:del w:id="3315" w:author="Пользователь" w:date="2025-10-03T16:46:00Z"/>
                <w:rFonts w:ascii="Times New Roman" w:eastAsia="Times New Roman" w:hAnsi="Times New Roman"/>
                <w:sz w:val="20"/>
                <w:szCs w:val="20"/>
                <w:lang w:eastAsia="ru-RU"/>
              </w:rPr>
            </w:pPr>
            <w:del w:id="3316"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2B79B6E4" w14:textId="6FC7EC10" w:rsidR="00524B30" w:rsidRPr="00994661" w:rsidDel="0092675B" w:rsidRDefault="00524B30" w:rsidP="002C26F2">
            <w:pPr>
              <w:spacing w:after="0" w:line="240" w:lineRule="auto"/>
              <w:jc w:val="center"/>
              <w:rPr>
                <w:del w:id="3317" w:author="Пользователь" w:date="2025-10-03T16:46:00Z"/>
                <w:rFonts w:ascii="Times New Roman" w:eastAsia="Times New Roman" w:hAnsi="Times New Roman"/>
                <w:sz w:val="20"/>
                <w:szCs w:val="20"/>
                <w:lang w:eastAsia="ru-RU"/>
              </w:rPr>
            </w:pPr>
            <w:del w:id="331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76A0C09" w14:textId="2ACCBBE4" w:rsidR="00524B30" w:rsidRPr="00994661" w:rsidDel="0092675B" w:rsidRDefault="00524B30" w:rsidP="002C26F2">
            <w:pPr>
              <w:spacing w:after="0" w:line="240" w:lineRule="auto"/>
              <w:jc w:val="center"/>
              <w:rPr>
                <w:del w:id="3319" w:author="Пользователь" w:date="2025-10-03T16:46:00Z"/>
                <w:rFonts w:ascii="Times New Roman" w:eastAsia="Times New Roman" w:hAnsi="Times New Roman"/>
                <w:sz w:val="20"/>
                <w:szCs w:val="20"/>
                <w:lang w:eastAsia="ru-RU"/>
              </w:rPr>
            </w:pPr>
            <w:del w:id="3320"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A5CB2DA" w14:textId="3861FE2B" w:rsidR="00524B30" w:rsidRPr="00994661" w:rsidDel="0092675B" w:rsidRDefault="00524B30" w:rsidP="002C26F2">
            <w:pPr>
              <w:spacing w:after="0" w:line="240" w:lineRule="auto"/>
              <w:jc w:val="center"/>
              <w:rPr>
                <w:del w:id="3321" w:author="Пользователь" w:date="2025-10-03T16:46:00Z"/>
                <w:rFonts w:ascii="Times New Roman" w:eastAsia="Times New Roman" w:hAnsi="Times New Roman"/>
                <w:sz w:val="20"/>
                <w:szCs w:val="20"/>
                <w:lang w:eastAsia="ru-RU"/>
              </w:rPr>
            </w:pPr>
            <w:del w:id="3322"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19E9A2E5" w14:textId="6506FBC3" w:rsidTr="00524B30">
        <w:trPr>
          <w:trHeight w:val="20"/>
          <w:del w:id="3323" w:author="Пользователь" w:date="2025-10-03T16:46:00Z"/>
        </w:trPr>
        <w:tc>
          <w:tcPr>
            <w:tcW w:w="1136" w:type="pct"/>
            <w:shd w:val="clear" w:color="auto" w:fill="FFFFFF"/>
            <w:vAlign w:val="center"/>
          </w:tcPr>
          <w:p w14:paraId="493FE3B4" w14:textId="46C1E8AA" w:rsidR="00524B30" w:rsidRPr="00994661" w:rsidDel="0092675B" w:rsidRDefault="00524B30" w:rsidP="002C26F2">
            <w:pPr>
              <w:spacing w:after="0" w:line="240" w:lineRule="auto"/>
              <w:jc w:val="center"/>
              <w:rPr>
                <w:del w:id="3324" w:author="Пользователь" w:date="2025-10-03T16:46:00Z"/>
                <w:rFonts w:ascii="Times New Roman" w:eastAsia="Times New Roman" w:hAnsi="Times New Roman"/>
                <w:sz w:val="20"/>
                <w:szCs w:val="20"/>
                <w:lang w:eastAsia="ru-RU"/>
              </w:rPr>
            </w:pPr>
            <w:del w:id="3325" w:author="Пользователь" w:date="2025-10-03T16:46:00Z">
              <w:r w:rsidRPr="00994661" w:rsidDel="0092675B">
                <w:rPr>
                  <w:rFonts w:ascii="Times New Roman" w:eastAsia="Times New Roman" w:hAnsi="Times New Roman"/>
                  <w:sz w:val="20"/>
                  <w:szCs w:val="20"/>
                  <w:lang w:eastAsia="ru-RU"/>
                </w:rPr>
                <w:delText>у л Либкнехта д 8/34</w:delText>
              </w:r>
            </w:del>
          </w:p>
        </w:tc>
        <w:tc>
          <w:tcPr>
            <w:tcW w:w="1136" w:type="pct"/>
            <w:shd w:val="clear" w:color="auto" w:fill="FFFFFF"/>
            <w:vAlign w:val="center"/>
          </w:tcPr>
          <w:p w14:paraId="330F57DE" w14:textId="7625970C" w:rsidR="00524B30" w:rsidRPr="00994661" w:rsidDel="0092675B" w:rsidRDefault="00524B30" w:rsidP="002C26F2">
            <w:pPr>
              <w:spacing w:after="0" w:line="240" w:lineRule="auto"/>
              <w:jc w:val="center"/>
              <w:rPr>
                <w:del w:id="3326" w:author="Пользователь" w:date="2025-10-03T16:46:00Z"/>
                <w:rFonts w:ascii="Times New Roman" w:eastAsia="Times New Roman" w:hAnsi="Times New Roman"/>
                <w:sz w:val="20"/>
                <w:szCs w:val="20"/>
                <w:lang w:eastAsia="ru-RU"/>
              </w:rPr>
            </w:pPr>
            <w:del w:id="3327"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6EAAB391" w14:textId="4AB87FE0" w:rsidR="00524B30" w:rsidRPr="00994661" w:rsidDel="0092675B" w:rsidRDefault="00524B30" w:rsidP="002C26F2">
            <w:pPr>
              <w:spacing w:after="0" w:line="240" w:lineRule="auto"/>
              <w:jc w:val="center"/>
              <w:rPr>
                <w:del w:id="3328" w:author="Пользователь" w:date="2025-10-03T16:46:00Z"/>
                <w:rFonts w:ascii="Times New Roman" w:eastAsia="Times New Roman" w:hAnsi="Times New Roman"/>
                <w:sz w:val="20"/>
                <w:szCs w:val="20"/>
                <w:lang w:eastAsia="ru-RU"/>
              </w:rPr>
            </w:pPr>
            <w:del w:id="332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5B7AC4D" w14:textId="00C601E8" w:rsidR="00524B30" w:rsidRPr="00994661" w:rsidDel="0092675B" w:rsidRDefault="00524B30" w:rsidP="002C26F2">
            <w:pPr>
              <w:spacing w:after="0" w:line="240" w:lineRule="auto"/>
              <w:jc w:val="center"/>
              <w:rPr>
                <w:del w:id="3330" w:author="Пользователь" w:date="2025-10-03T16:46:00Z"/>
                <w:rFonts w:ascii="Times New Roman" w:eastAsia="Times New Roman" w:hAnsi="Times New Roman"/>
                <w:sz w:val="20"/>
                <w:szCs w:val="20"/>
                <w:lang w:eastAsia="ru-RU"/>
              </w:rPr>
            </w:pPr>
            <w:del w:id="3331"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1259CBBC" w14:textId="0F8B108F" w:rsidR="00524B30" w:rsidRPr="00994661" w:rsidDel="0092675B" w:rsidRDefault="00524B30" w:rsidP="002C26F2">
            <w:pPr>
              <w:spacing w:after="0" w:line="240" w:lineRule="auto"/>
              <w:jc w:val="center"/>
              <w:rPr>
                <w:del w:id="3332" w:author="Пользователь" w:date="2025-10-03T16:46:00Z"/>
                <w:rFonts w:ascii="Times New Roman" w:eastAsia="Times New Roman" w:hAnsi="Times New Roman"/>
                <w:sz w:val="20"/>
                <w:szCs w:val="20"/>
                <w:lang w:eastAsia="ru-RU"/>
              </w:rPr>
            </w:pPr>
            <w:del w:id="3333"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3AF7B227" w14:textId="0DF018A1" w:rsidTr="00524B30">
        <w:trPr>
          <w:trHeight w:val="20"/>
          <w:del w:id="3334" w:author="Пользователь" w:date="2025-10-03T16:46:00Z"/>
        </w:trPr>
        <w:tc>
          <w:tcPr>
            <w:tcW w:w="1136" w:type="pct"/>
            <w:shd w:val="clear" w:color="auto" w:fill="FFFFFF"/>
            <w:vAlign w:val="center"/>
          </w:tcPr>
          <w:p w14:paraId="331AFC7D" w14:textId="7BCDA95D" w:rsidR="00524B30" w:rsidRPr="00994661" w:rsidDel="0092675B" w:rsidRDefault="00524B30" w:rsidP="002C26F2">
            <w:pPr>
              <w:spacing w:after="0" w:line="240" w:lineRule="auto"/>
              <w:jc w:val="center"/>
              <w:rPr>
                <w:del w:id="3335" w:author="Пользователь" w:date="2025-10-03T16:46:00Z"/>
                <w:rFonts w:ascii="Times New Roman" w:eastAsia="Times New Roman" w:hAnsi="Times New Roman"/>
                <w:sz w:val="20"/>
                <w:szCs w:val="20"/>
                <w:lang w:eastAsia="ru-RU"/>
              </w:rPr>
            </w:pPr>
            <w:del w:id="3336" w:author="Пользователь" w:date="2025-10-03T16:46:00Z">
              <w:r w:rsidRPr="00994661" w:rsidDel="0092675B">
                <w:rPr>
                  <w:rFonts w:ascii="Times New Roman" w:eastAsia="Times New Roman" w:hAnsi="Times New Roman"/>
                  <w:sz w:val="20"/>
                  <w:szCs w:val="20"/>
                  <w:lang w:eastAsia="ru-RU"/>
                </w:rPr>
                <w:delText>ул Булавина д 9</w:delText>
              </w:r>
            </w:del>
          </w:p>
        </w:tc>
        <w:tc>
          <w:tcPr>
            <w:tcW w:w="1136" w:type="pct"/>
            <w:shd w:val="clear" w:color="auto" w:fill="FFFFFF"/>
            <w:vAlign w:val="center"/>
          </w:tcPr>
          <w:p w14:paraId="2D552453" w14:textId="14F65CC3" w:rsidR="00524B30" w:rsidRPr="00994661" w:rsidDel="0092675B" w:rsidRDefault="00524B30" w:rsidP="002C26F2">
            <w:pPr>
              <w:spacing w:after="0" w:line="240" w:lineRule="auto"/>
              <w:jc w:val="center"/>
              <w:rPr>
                <w:del w:id="3337" w:author="Пользователь" w:date="2025-10-03T16:46:00Z"/>
                <w:rFonts w:ascii="Times New Roman" w:eastAsia="Times New Roman" w:hAnsi="Times New Roman"/>
                <w:sz w:val="20"/>
                <w:szCs w:val="20"/>
                <w:lang w:eastAsia="ru-RU"/>
              </w:rPr>
            </w:pPr>
            <w:del w:id="3338"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65F409F" w14:textId="2D0694FD" w:rsidR="00524B30" w:rsidRPr="00994661" w:rsidDel="0092675B" w:rsidRDefault="00524B30" w:rsidP="002C26F2">
            <w:pPr>
              <w:spacing w:after="0" w:line="240" w:lineRule="auto"/>
              <w:jc w:val="center"/>
              <w:rPr>
                <w:del w:id="3339" w:author="Пользователь" w:date="2025-10-03T16:46:00Z"/>
                <w:rFonts w:ascii="Times New Roman" w:eastAsia="Times New Roman" w:hAnsi="Times New Roman"/>
                <w:sz w:val="20"/>
                <w:szCs w:val="20"/>
                <w:lang w:eastAsia="ru-RU"/>
              </w:rPr>
            </w:pPr>
            <w:del w:id="334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F3EDDA3" w14:textId="245720D1" w:rsidR="00524B30" w:rsidRPr="00994661" w:rsidDel="0092675B" w:rsidRDefault="00524B30" w:rsidP="002C26F2">
            <w:pPr>
              <w:spacing w:after="0" w:line="240" w:lineRule="auto"/>
              <w:jc w:val="center"/>
              <w:rPr>
                <w:del w:id="3341" w:author="Пользователь" w:date="2025-10-03T16:46:00Z"/>
                <w:rFonts w:ascii="Times New Roman" w:eastAsia="Times New Roman" w:hAnsi="Times New Roman"/>
                <w:sz w:val="20"/>
                <w:szCs w:val="20"/>
                <w:lang w:eastAsia="ru-RU"/>
              </w:rPr>
            </w:pPr>
            <w:del w:id="3342"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29C9BA2A" w14:textId="3F392292" w:rsidR="00524B30" w:rsidRPr="00994661" w:rsidDel="0092675B" w:rsidRDefault="00524B30" w:rsidP="002C26F2">
            <w:pPr>
              <w:spacing w:after="0" w:line="240" w:lineRule="auto"/>
              <w:jc w:val="center"/>
              <w:rPr>
                <w:del w:id="3343" w:author="Пользователь" w:date="2025-10-03T16:46:00Z"/>
                <w:rFonts w:ascii="Times New Roman" w:eastAsia="Times New Roman" w:hAnsi="Times New Roman"/>
                <w:sz w:val="20"/>
                <w:szCs w:val="20"/>
                <w:lang w:eastAsia="ru-RU"/>
              </w:rPr>
            </w:pPr>
            <w:del w:id="3344"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036BAF7F" w14:textId="2124DCBC" w:rsidTr="00524B30">
        <w:trPr>
          <w:trHeight w:val="20"/>
          <w:del w:id="3345" w:author="Пользователь" w:date="2025-10-03T16:46:00Z"/>
        </w:trPr>
        <w:tc>
          <w:tcPr>
            <w:tcW w:w="1136" w:type="pct"/>
            <w:shd w:val="clear" w:color="auto" w:fill="FFFFFF"/>
            <w:vAlign w:val="center"/>
          </w:tcPr>
          <w:p w14:paraId="4B7A544A" w14:textId="095EBD12" w:rsidR="00524B30" w:rsidRPr="00994661" w:rsidDel="0092675B" w:rsidRDefault="00524B30" w:rsidP="002C26F2">
            <w:pPr>
              <w:spacing w:after="0" w:line="240" w:lineRule="auto"/>
              <w:jc w:val="center"/>
              <w:rPr>
                <w:del w:id="3346" w:author="Пользователь" w:date="2025-10-03T16:46:00Z"/>
                <w:rFonts w:ascii="Times New Roman" w:eastAsia="Times New Roman" w:hAnsi="Times New Roman"/>
                <w:sz w:val="20"/>
                <w:szCs w:val="20"/>
                <w:lang w:eastAsia="ru-RU"/>
              </w:rPr>
            </w:pPr>
            <w:del w:id="3347" w:author="Пользователь" w:date="2025-10-03T16:46:00Z">
              <w:r w:rsidRPr="00994661" w:rsidDel="0092675B">
                <w:rPr>
                  <w:rFonts w:ascii="Times New Roman" w:eastAsia="Times New Roman" w:hAnsi="Times New Roman"/>
                  <w:sz w:val="20"/>
                  <w:szCs w:val="20"/>
                  <w:lang w:eastAsia="ru-RU"/>
                </w:rPr>
                <w:delText>ул Булавина д 11</w:delText>
              </w:r>
            </w:del>
          </w:p>
        </w:tc>
        <w:tc>
          <w:tcPr>
            <w:tcW w:w="1136" w:type="pct"/>
            <w:shd w:val="clear" w:color="auto" w:fill="FFFFFF"/>
            <w:vAlign w:val="center"/>
          </w:tcPr>
          <w:p w14:paraId="2F0077B8" w14:textId="09C5F1D8" w:rsidR="00524B30" w:rsidRPr="00994661" w:rsidDel="0092675B" w:rsidRDefault="00524B30" w:rsidP="002C26F2">
            <w:pPr>
              <w:spacing w:after="0" w:line="240" w:lineRule="auto"/>
              <w:jc w:val="center"/>
              <w:rPr>
                <w:del w:id="3348" w:author="Пользователь" w:date="2025-10-03T16:46:00Z"/>
                <w:rFonts w:ascii="Times New Roman" w:eastAsia="Times New Roman" w:hAnsi="Times New Roman"/>
                <w:sz w:val="20"/>
                <w:szCs w:val="20"/>
                <w:lang w:eastAsia="ru-RU"/>
              </w:rPr>
            </w:pPr>
            <w:del w:id="3349"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FFDA9B5" w14:textId="482E69F1" w:rsidR="00524B30" w:rsidRPr="00994661" w:rsidDel="0092675B" w:rsidRDefault="00524B30" w:rsidP="002C26F2">
            <w:pPr>
              <w:spacing w:after="0" w:line="240" w:lineRule="auto"/>
              <w:jc w:val="center"/>
              <w:rPr>
                <w:del w:id="3350" w:author="Пользователь" w:date="2025-10-03T16:46:00Z"/>
                <w:rFonts w:ascii="Times New Roman" w:eastAsia="Times New Roman" w:hAnsi="Times New Roman"/>
                <w:sz w:val="20"/>
                <w:szCs w:val="20"/>
                <w:lang w:eastAsia="ru-RU"/>
              </w:rPr>
            </w:pPr>
            <w:del w:id="335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016452C2" w14:textId="07039FD3" w:rsidR="00524B30" w:rsidRPr="00994661" w:rsidDel="0092675B" w:rsidRDefault="00524B30" w:rsidP="002C26F2">
            <w:pPr>
              <w:spacing w:after="0" w:line="240" w:lineRule="auto"/>
              <w:jc w:val="center"/>
              <w:rPr>
                <w:del w:id="3352" w:author="Пользователь" w:date="2025-10-03T16:46:00Z"/>
                <w:rFonts w:ascii="Times New Roman" w:eastAsia="Times New Roman" w:hAnsi="Times New Roman"/>
                <w:sz w:val="20"/>
                <w:szCs w:val="20"/>
                <w:lang w:eastAsia="ru-RU"/>
              </w:rPr>
            </w:pPr>
            <w:del w:id="3353"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00C79354" w14:textId="5C8CD06D" w:rsidR="00524B30" w:rsidRPr="00994661" w:rsidDel="0092675B" w:rsidRDefault="00524B30" w:rsidP="002C26F2">
            <w:pPr>
              <w:spacing w:after="0" w:line="240" w:lineRule="auto"/>
              <w:jc w:val="center"/>
              <w:rPr>
                <w:del w:id="3354" w:author="Пользователь" w:date="2025-10-03T16:46:00Z"/>
                <w:rFonts w:ascii="Times New Roman" w:eastAsia="Times New Roman" w:hAnsi="Times New Roman"/>
                <w:sz w:val="20"/>
                <w:szCs w:val="20"/>
                <w:lang w:eastAsia="ru-RU"/>
              </w:rPr>
            </w:pPr>
            <w:del w:id="3355"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2E2EA7F" w14:textId="15616E97" w:rsidTr="00524B30">
        <w:trPr>
          <w:trHeight w:val="20"/>
          <w:del w:id="3356" w:author="Пользователь" w:date="2025-10-03T16:46:00Z"/>
        </w:trPr>
        <w:tc>
          <w:tcPr>
            <w:tcW w:w="1136" w:type="pct"/>
            <w:shd w:val="clear" w:color="auto" w:fill="FFFFFF"/>
            <w:vAlign w:val="center"/>
          </w:tcPr>
          <w:p w14:paraId="55386008" w14:textId="6F20470F" w:rsidR="00524B30" w:rsidRPr="00994661" w:rsidDel="0092675B" w:rsidRDefault="00524B30" w:rsidP="002C26F2">
            <w:pPr>
              <w:spacing w:after="0" w:line="240" w:lineRule="auto"/>
              <w:jc w:val="center"/>
              <w:rPr>
                <w:del w:id="3357" w:author="Пользователь" w:date="2025-10-03T16:46:00Z"/>
                <w:rFonts w:ascii="Times New Roman" w:eastAsia="Times New Roman" w:hAnsi="Times New Roman"/>
                <w:sz w:val="20"/>
                <w:szCs w:val="20"/>
                <w:lang w:eastAsia="ru-RU"/>
              </w:rPr>
            </w:pPr>
            <w:del w:id="3358" w:author="Пользователь" w:date="2025-10-03T16:46:00Z">
              <w:r w:rsidRPr="00994661" w:rsidDel="0092675B">
                <w:rPr>
                  <w:rFonts w:ascii="Times New Roman" w:eastAsia="Times New Roman" w:hAnsi="Times New Roman"/>
                  <w:sz w:val="20"/>
                  <w:szCs w:val="20"/>
                  <w:lang w:eastAsia="ru-RU"/>
                </w:rPr>
                <w:delText>ул Булавина д 9а</w:delText>
              </w:r>
            </w:del>
          </w:p>
        </w:tc>
        <w:tc>
          <w:tcPr>
            <w:tcW w:w="1136" w:type="pct"/>
            <w:shd w:val="clear" w:color="auto" w:fill="FFFFFF"/>
            <w:vAlign w:val="center"/>
          </w:tcPr>
          <w:p w14:paraId="6EC8E9A5" w14:textId="3E039A7D" w:rsidR="00524B30" w:rsidRPr="00994661" w:rsidDel="0092675B" w:rsidRDefault="00524B30" w:rsidP="002C26F2">
            <w:pPr>
              <w:spacing w:after="0" w:line="240" w:lineRule="auto"/>
              <w:jc w:val="center"/>
              <w:rPr>
                <w:del w:id="3359" w:author="Пользователь" w:date="2025-10-03T16:46:00Z"/>
                <w:rFonts w:ascii="Times New Roman" w:eastAsia="Times New Roman" w:hAnsi="Times New Roman"/>
                <w:sz w:val="20"/>
                <w:szCs w:val="20"/>
                <w:lang w:eastAsia="ru-RU"/>
              </w:rPr>
            </w:pPr>
            <w:del w:id="3360"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2CB83E67" w14:textId="641CA077" w:rsidR="00524B30" w:rsidRPr="00994661" w:rsidDel="0092675B" w:rsidRDefault="00524B30" w:rsidP="002C26F2">
            <w:pPr>
              <w:spacing w:after="0" w:line="240" w:lineRule="auto"/>
              <w:jc w:val="center"/>
              <w:rPr>
                <w:del w:id="3361" w:author="Пользователь" w:date="2025-10-03T16:46:00Z"/>
                <w:rFonts w:ascii="Times New Roman" w:eastAsia="Times New Roman" w:hAnsi="Times New Roman"/>
                <w:sz w:val="20"/>
                <w:szCs w:val="20"/>
                <w:lang w:eastAsia="ru-RU"/>
              </w:rPr>
            </w:pPr>
            <w:del w:id="336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333EB8C8" w14:textId="22217C2F" w:rsidR="00524B30" w:rsidRPr="00994661" w:rsidDel="0092675B" w:rsidRDefault="00524B30" w:rsidP="002C26F2">
            <w:pPr>
              <w:spacing w:after="0" w:line="240" w:lineRule="auto"/>
              <w:jc w:val="center"/>
              <w:rPr>
                <w:del w:id="3363" w:author="Пользователь" w:date="2025-10-03T16:46:00Z"/>
                <w:rFonts w:ascii="Times New Roman" w:eastAsia="Times New Roman" w:hAnsi="Times New Roman"/>
                <w:sz w:val="20"/>
                <w:szCs w:val="20"/>
                <w:lang w:eastAsia="ru-RU"/>
              </w:rPr>
            </w:pPr>
            <w:del w:id="3364"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08438F73" w14:textId="6B6ED154" w:rsidR="00524B30" w:rsidRPr="00994661" w:rsidDel="0092675B" w:rsidRDefault="00524B30" w:rsidP="002C26F2">
            <w:pPr>
              <w:spacing w:after="0" w:line="240" w:lineRule="auto"/>
              <w:jc w:val="center"/>
              <w:rPr>
                <w:del w:id="3365" w:author="Пользователь" w:date="2025-10-03T16:46:00Z"/>
                <w:rFonts w:ascii="Times New Roman" w:eastAsia="Times New Roman" w:hAnsi="Times New Roman"/>
                <w:sz w:val="20"/>
                <w:szCs w:val="20"/>
                <w:lang w:eastAsia="ru-RU"/>
              </w:rPr>
            </w:pPr>
            <w:del w:id="3366"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9CBD1CA" w14:textId="12BDE6FB" w:rsidTr="00524B30">
        <w:trPr>
          <w:trHeight w:val="20"/>
          <w:del w:id="3367" w:author="Пользователь" w:date="2025-10-03T16:46:00Z"/>
        </w:trPr>
        <w:tc>
          <w:tcPr>
            <w:tcW w:w="1136" w:type="pct"/>
            <w:shd w:val="clear" w:color="auto" w:fill="FFFFFF"/>
            <w:vAlign w:val="center"/>
          </w:tcPr>
          <w:p w14:paraId="764ADB0E" w14:textId="025E0B0D" w:rsidR="00524B30" w:rsidRPr="00994661" w:rsidDel="0092675B" w:rsidRDefault="00524B30" w:rsidP="002C26F2">
            <w:pPr>
              <w:spacing w:after="0" w:line="240" w:lineRule="auto"/>
              <w:jc w:val="center"/>
              <w:rPr>
                <w:del w:id="3368" w:author="Пользователь" w:date="2025-10-03T16:46:00Z"/>
                <w:rFonts w:ascii="Times New Roman" w:eastAsia="Times New Roman" w:hAnsi="Times New Roman"/>
                <w:sz w:val="20"/>
                <w:szCs w:val="20"/>
                <w:lang w:eastAsia="ru-RU"/>
              </w:rPr>
            </w:pPr>
            <w:del w:id="3369" w:author="Пользователь" w:date="2025-10-03T16:46:00Z">
              <w:r w:rsidRPr="00994661" w:rsidDel="0092675B">
                <w:rPr>
                  <w:rFonts w:ascii="Times New Roman" w:eastAsia="Times New Roman" w:hAnsi="Times New Roman"/>
                  <w:sz w:val="20"/>
                  <w:szCs w:val="20"/>
                  <w:lang w:eastAsia="ru-RU"/>
                </w:rPr>
                <w:delText>ул Либкнехта д 10</w:delText>
              </w:r>
            </w:del>
          </w:p>
        </w:tc>
        <w:tc>
          <w:tcPr>
            <w:tcW w:w="1136" w:type="pct"/>
            <w:shd w:val="clear" w:color="auto" w:fill="FFFFFF"/>
            <w:vAlign w:val="center"/>
          </w:tcPr>
          <w:p w14:paraId="30C2AEE2" w14:textId="1A0EF211" w:rsidR="00524B30" w:rsidRPr="00994661" w:rsidDel="0092675B" w:rsidRDefault="00524B30" w:rsidP="002C26F2">
            <w:pPr>
              <w:spacing w:after="0" w:line="240" w:lineRule="auto"/>
              <w:jc w:val="center"/>
              <w:rPr>
                <w:del w:id="3370" w:author="Пользователь" w:date="2025-10-03T16:46:00Z"/>
                <w:rFonts w:ascii="Times New Roman" w:eastAsia="Times New Roman" w:hAnsi="Times New Roman"/>
                <w:sz w:val="20"/>
                <w:szCs w:val="20"/>
                <w:lang w:eastAsia="ru-RU"/>
              </w:rPr>
            </w:pPr>
            <w:del w:id="3371"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7BBE540" w14:textId="7F1D6DA9" w:rsidR="00524B30" w:rsidRPr="00994661" w:rsidDel="0092675B" w:rsidRDefault="00524B30" w:rsidP="002C26F2">
            <w:pPr>
              <w:spacing w:after="0" w:line="240" w:lineRule="auto"/>
              <w:jc w:val="center"/>
              <w:rPr>
                <w:del w:id="3372" w:author="Пользователь" w:date="2025-10-03T16:46:00Z"/>
                <w:rFonts w:ascii="Times New Roman" w:eastAsia="Times New Roman" w:hAnsi="Times New Roman"/>
                <w:sz w:val="20"/>
                <w:szCs w:val="20"/>
                <w:lang w:eastAsia="ru-RU"/>
              </w:rPr>
            </w:pPr>
            <w:del w:id="337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3E56973A" w14:textId="0199AB0E" w:rsidR="00524B30" w:rsidRPr="00994661" w:rsidDel="0092675B" w:rsidRDefault="00524B30" w:rsidP="002C26F2">
            <w:pPr>
              <w:spacing w:after="0" w:line="240" w:lineRule="auto"/>
              <w:jc w:val="center"/>
              <w:rPr>
                <w:del w:id="3374" w:author="Пользователь" w:date="2025-10-03T16:46:00Z"/>
                <w:rFonts w:ascii="Times New Roman" w:eastAsia="Times New Roman" w:hAnsi="Times New Roman"/>
                <w:sz w:val="20"/>
                <w:szCs w:val="20"/>
                <w:lang w:eastAsia="ru-RU"/>
              </w:rPr>
            </w:pPr>
            <w:del w:id="3375"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1AF450C8" w14:textId="6DB34DD5" w:rsidR="00524B30" w:rsidRPr="00994661" w:rsidDel="0092675B" w:rsidRDefault="00524B30" w:rsidP="002C26F2">
            <w:pPr>
              <w:spacing w:after="0" w:line="240" w:lineRule="auto"/>
              <w:jc w:val="center"/>
              <w:rPr>
                <w:del w:id="3376" w:author="Пользователь" w:date="2025-10-03T16:46:00Z"/>
                <w:rFonts w:ascii="Times New Roman" w:eastAsia="Times New Roman" w:hAnsi="Times New Roman"/>
                <w:sz w:val="20"/>
                <w:szCs w:val="20"/>
                <w:lang w:eastAsia="ru-RU"/>
              </w:rPr>
            </w:pPr>
            <w:del w:id="3377"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11AAF448" w14:textId="4D8C3229" w:rsidTr="00524B30">
        <w:trPr>
          <w:trHeight w:val="20"/>
          <w:del w:id="3378" w:author="Пользователь" w:date="2025-10-03T16:46:00Z"/>
        </w:trPr>
        <w:tc>
          <w:tcPr>
            <w:tcW w:w="1136" w:type="pct"/>
            <w:shd w:val="clear" w:color="auto" w:fill="FFFFFF"/>
            <w:vAlign w:val="center"/>
          </w:tcPr>
          <w:p w14:paraId="0B3BF0A7" w14:textId="7BAA233B" w:rsidR="00524B30" w:rsidRPr="00994661" w:rsidDel="0092675B" w:rsidRDefault="00524B30" w:rsidP="002C26F2">
            <w:pPr>
              <w:spacing w:after="0" w:line="240" w:lineRule="auto"/>
              <w:jc w:val="center"/>
              <w:rPr>
                <w:del w:id="3379" w:author="Пользователь" w:date="2025-10-03T16:46:00Z"/>
                <w:rFonts w:ascii="Times New Roman" w:eastAsia="Times New Roman" w:hAnsi="Times New Roman"/>
                <w:sz w:val="20"/>
                <w:szCs w:val="20"/>
                <w:lang w:eastAsia="ru-RU"/>
              </w:rPr>
            </w:pPr>
            <w:del w:id="3380" w:author="Пользователь" w:date="2025-10-03T16:46:00Z">
              <w:r w:rsidRPr="00994661" w:rsidDel="0092675B">
                <w:rPr>
                  <w:rFonts w:ascii="Times New Roman" w:eastAsia="Times New Roman" w:hAnsi="Times New Roman"/>
                  <w:sz w:val="20"/>
                  <w:szCs w:val="20"/>
                  <w:lang w:eastAsia="ru-RU"/>
                </w:rPr>
                <w:delText>ул Либкнехта д 12/11</w:delText>
              </w:r>
            </w:del>
          </w:p>
        </w:tc>
        <w:tc>
          <w:tcPr>
            <w:tcW w:w="1136" w:type="pct"/>
            <w:shd w:val="clear" w:color="auto" w:fill="FFFFFF"/>
            <w:vAlign w:val="center"/>
          </w:tcPr>
          <w:p w14:paraId="158BE7F9" w14:textId="00DB1B6F" w:rsidR="00524B30" w:rsidRPr="00994661" w:rsidDel="0092675B" w:rsidRDefault="00524B30" w:rsidP="002C26F2">
            <w:pPr>
              <w:spacing w:after="0" w:line="240" w:lineRule="auto"/>
              <w:jc w:val="center"/>
              <w:rPr>
                <w:del w:id="3381" w:author="Пользователь" w:date="2025-10-03T16:46:00Z"/>
                <w:rFonts w:ascii="Times New Roman" w:eastAsia="Times New Roman" w:hAnsi="Times New Roman"/>
                <w:sz w:val="20"/>
                <w:szCs w:val="20"/>
                <w:lang w:eastAsia="ru-RU"/>
              </w:rPr>
            </w:pPr>
            <w:del w:id="3382"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34F02DD" w14:textId="60C51C89" w:rsidR="00524B30" w:rsidRPr="00994661" w:rsidDel="0092675B" w:rsidRDefault="00524B30" w:rsidP="002C26F2">
            <w:pPr>
              <w:spacing w:after="0" w:line="240" w:lineRule="auto"/>
              <w:jc w:val="center"/>
              <w:rPr>
                <w:del w:id="3383" w:author="Пользователь" w:date="2025-10-03T16:46:00Z"/>
                <w:rFonts w:ascii="Times New Roman" w:eastAsia="Times New Roman" w:hAnsi="Times New Roman"/>
                <w:sz w:val="20"/>
                <w:szCs w:val="20"/>
                <w:lang w:eastAsia="ru-RU"/>
              </w:rPr>
            </w:pPr>
            <w:del w:id="338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92DB618" w14:textId="522D07E8" w:rsidR="00524B30" w:rsidRPr="00994661" w:rsidDel="0092675B" w:rsidRDefault="00524B30" w:rsidP="002C26F2">
            <w:pPr>
              <w:spacing w:after="0" w:line="240" w:lineRule="auto"/>
              <w:jc w:val="center"/>
              <w:rPr>
                <w:del w:id="3385" w:author="Пользователь" w:date="2025-10-03T16:46:00Z"/>
                <w:rFonts w:ascii="Times New Roman" w:eastAsia="Times New Roman" w:hAnsi="Times New Roman"/>
                <w:sz w:val="20"/>
                <w:szCs w:val="20"/>
                <w:lang w:eastAsia="ru-RU"/>
              </w:rPr>
            </w:pPr>
            <w:del w:id="3386"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9AFA071" w14:textId="0C87B735" w:rsidR="00524B30" w:rsidRPr="00994661" w:rsidDel="0092675B" w:rsidRDefault="00524B30" w:rsidP="002C26F2">
            <w:pPr>
              <w:spacing w:after="0" w:line="240" w:lineRule="auto"/>
              <w:jc w:val="center"/>
              <w:rPr>
                <w:del w:id="3387" w:author="Пользователь" w:date="2025-10-03T16:46:00Z"/>
                <w:rFonts w:ascii="Times New Roman" w:eastAsia="Times New Roman" w:hAnsi="Times New Roman"/>
                <w:sz w:val="20"/>
                <w:szCs w:val="20"/>
                <w:lang w:eastAsia="ru-RU"/>
              </w:rPr>
            </w:pPr>
            <w:del w:id="3388"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05831DFE" w14:textId="2C70022A" w:rsidTr="00524B30">
        <w:trPr>
          <w:trHeight w:val="20"/>
          <w:del w:id="3389" w:author="Пользователь" w:date="2025-10-03T16:46:00Z"/>
        </w:trPr>
        <w:tc>
          <w:tcPr>
            <w:tcW w:w="1136" w:type="pct"/>
            <w:shd w:val="clear" w:color="auto" w:fill="FFFFFF"/>
            <w:vAlign w:val="center"/>
          </w:tcPr>
          <w:p w14:paraId="666A30D7" w14:textId="777546CC" w:rsidR="00524B30" w:rsidRPr="00994661" w:rsidDel="0092675B" w:rsidRDefault="00524B30" w:rsidP="002C26F2">
            <w:pPr>
              <w:spacing w:after="0" w:line="240" w:lineRule="auto"/>
              <w:jc w:val="center"/>
              <w:rPr>
                <w:del w:id="3390" w:author="Пользователь" w:date="2025-10-03T16:46:00Z"/>
                <w:rFonts w:ascii="Times New Roman" w:eastAsia="Times New Roman" w:hAnsi="Times New Roman"/>
                <w:sz w:val="20"/>
                <w:szCs w:val="20"/>
                <w:lang w:eastAsia="ru-RU"/>
              </w:rPr>
            </w:pPr>
            <w:del w:id="3391" w:author="Пользователь" w:date="2025-10-03T16:46:00Z">
              <w:r w:rsidRPr="00994661" w:rsidDel="0092675B">
                <w:rPr>
                  <w:rFonts w:ascii="Times New Roman" w:eastAsia="Times New Roman" w:hAnsi="Times New Roman"/>
                  <w:sz w:val="20"/>
                  <w:szCs w:val="20"/>
                  <w:lang w:eastAsia="ru-RU"/>
                </w:rPr>
                <w:delText>ул Краснофлотская д 9</w:delText>
              </w:r>
            </w:del>
          </w:p>
        </w:tc>
        <w:tc>
          <w:tcPr>
            <w:tcW w:w="1136" w:type="pct"/>
            <w:shd w:val="clear" w:color="auto" w:fill="FFFFFF"/>
            <w:vAlign w:val="center"/>
          </w:tcPr>
          <w:p w14:paraId="12E09B46" w14:textId="0BED684B" w:rsidR="00524B30" w:rsidRPr="00994661" w:rsidDel="0092675B" w:rsidRDefault="00524B30" w:rsidP="002C26F2">
            <w:pPr>
              <w:spacing w:after="0" w:line="240" w:lineRule="auto"/>
              <w:jc w:val="center"/>
              <w:rPr>
                <w:del w:id="3392" w:author="Пользователь" w:date="2025-10-03T16:46:00Z"/>
                <w:rFonts w:ascii="Times New Roman" w:eastAsia="Times New Roman" w:hAnsi="Times New Roman"/>
                <w:sz w:val="20"/>
                <w:szCs w:val="20"/>
                <w:lang w:eastAsia="ru-RU"/>
              </w:rPr>
            </w:pPr>
            <w:del w:id="3393"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DB186E0" w14:textId="3AEE8B49" w:rsidR="00524B30" w:rsidRPr="00994661" w:rsidDel="0092675B" w:rsidRDefault="00524B30" w:rsidP="002C26F2">
            <w:pPr>
              <w:spacing w:after="0" w:line="240" w:lineRule="auto"/>
              <w:jc w:val="center"/>
              <w:rPr>
                <w:del w:id="3394" w:author="Пользователь" w:date="2025-10-03T16:46:00Z"/>
                <w:rFonts w:ascii="Times New Roman" w:eastAsia="Times New Roman" w:hAnsi="Times New Roman"/>
                <w:sz w:val="20"/>
                <w:szCs w:val="20"/>
                <w:lang w:eastAsia="ru-RU"/>
              </w:rPr>
            </w:pPr>
            <w:del w:id="339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E900CED" w14:textId="117A0209" w:rsidR="00524B30" w:rsidRPr="00994661" w:rsidDel="0092675B" w:rsidRDefault="00524B30" w:rsidP="002C26F2">
            <w:pPr>
              <w:spacing w:after="0" w:line="240" w:lineRule="auto"/>
              <w:jc w:val="center"/>
              <w:rPr>
                <w:del w:id="3396" w:author="Пользователь" w:date="2025-10-03T16:46:00Z"/>
                <w:rFonts w:ascii="Times New Roman" w:eastAsia="Times New Roman" w:hAnsi="Times New Roman"/>
                <w:sz w:val="20"/>
                <w:szCs w:val="20"/>
                <w:lang w:eastAsia="ru-RU"/>
              </w:rPr>
            </w:pPr>
            <w:del w:id="3397"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74CB9DC" w14:textId="52C6B73A" w:rsidR="00524B30" w:rsidRPr="00994661" w:rsidDel="0092675B" w:rsidRDefault="00524B30" w:rsidP="002C26F2">
            <w:pPr>
              <w:spacing w:after="0" w:line="240" w:lineRule="auto"/>
              <w:jc w:val="center"/>
              <w:rPr>
                <w:del w:id="3398" w:author="Пользователь" w:date="2025-10-03T16:46:00Z"/>
                <w:rFonts w:ascii="Times New Roman" w:eastAsia="Times New Roman" w:hAnsi="Times New Roman"/>
                <w:sz w:val="20"/>
                <w:szCs w:val="20"/>
                <w:lang w:eastAsia="ru-RU"/>
              </w:rPr>
            </w:pPr>
            <w:del w:id="3399"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1D8CD12C" w14:textId="0A79073E" w:rsidTr="00524B30">
        <w:trPr>
          <w:trHeight w:val="20"/>
          <w:del w:id="3400" w:author="Пользователь" w:date="2025-10-03T16:46:00Z"/>
        </w:trPr>
        <w:tc>
          <w:tcPr>
            <w:tcW w:w="1136" w:type="pct"/>
            <w:shd w:val="clear" w:color="auto" w:fill="FFFFFF"/>
            <w:vAlign w:val="center"/>
          </w:tcPr>
          <w:p w14:paraId="1222506C" w14:textId="5A3C8748" w:rsidR="00524B30" w:rsidRPr="00994661" w:rsidDel="0092675B" w:rsidRDefault="00524B30" w:rsidP="002C26F2">
            <w:pPr>
              <w:spacing w:after="0" w:line="240" w:lineRule="auto"/>
              <w:jc w:val="center"/>
              <w:rPr>
                <w:del w:id="3401" w:author="Пользователь" w:date="2025-10-03T16:46:00Z"/>
                <w:rFonts w:ascii="Times New Roman" w:eastAsia="Times New Roman" w:hAnsi="Times New Roman"/>
                <w:sz w:val="20"/>
                <w:szCs w:val="20"/>
                <w:lang w:eastAsia="ru-RU"/>
              </w:rPr>
            </w:pPr>
            <w:del w:id="3402" w:author="Пользователь" w:date="2025-10-03T16:46:00Z">
              <w:r w:rsidRPr="00994661" w:rsidDel="0092675B">
                <w:rPr>
                  <w:rFonts w:ascii="Times New Roman" w:eastAsia="Times New Roman" w:hAnsi="Times New Roman"/>
                  <w:sz w:val="20"/>
                  <w:szCs w:val="20"/>
                  <w:lang w:eastAsia="ru-RU"/>
                </w:rPr>
                <w:delText>ул Краснофлотская д 6</w:delText>
              </w:r>
            </w:del>
          </w:p>
        </w:tc>
        <w:tc>
          <w:tcPr>
            <w:tcW w:w="1136" w:type="pct"/>
            <w:shd w:val="clear" w:color="auto" w:fill="FFFFFF"/>
            <w:vAlign w:val="center"/>
          </w:tcPr>
          <w:p w14:paraId="49740D16" w14:textId="385FD079" w:rsidR="00524B30" w:rsidRPr="00994661" w:rsidDel="0092675B" w:rsidRDefault="00524B30" w:rsidP="002C26F2">
            <w:pPr>
              <w:spacing w:after="0" w:line="240" w:lineRule="auto"/>
              <w:jc w:val="center"/>
              <w:rPr>
                <w:del w:id="3403" w:author="Пользователь" w:date="2025-10-03T16:46:00Z"/>
                <w:rFonts w:ascii="Times New Roman" w:eastAsia="Times New Roman" w:hAnsi="Times New Roman"/>
                <w:sz w:val="20"/>
                <w:szCs w:val="20"/>
                <w:lang w:eastAsia="ru-RU"/>
              </w:rPr>
            </w:pPr>
            <w:del w:id="3404"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426D445" w14:textId="3B906447" w:rsidR="00524B30" w:rsidRPr="00994661" w:rsidDel="0092675B" w:rsidRDefault="00524B30" w:rsidP="002C26F2">
            <w:pPr>
              <w:spacing w:after="0" w:line="240" w:lineRule="auto"/>
              <w:jc w:val="center"/>
              <w:rPr>
                <w:del w:id="3405" w:author="Пользователь" w:date="2025-10-03T16:46:00Z"/>
                <w:rFonts w:ascii="Times New Roman" w:eastAsia="Times New Roman" w:hAnsi="Times New Roman"/>
                <w:sz w:val="20"/>
                <w:szCs w:val="20"/>
                <w:lang w:eastAsia="ru-RU"/>
              </w:rPr>
            </w:pPr>
            <w:del w:id="340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60AA1549" w14:textId="68573211" w:rsidR="00524B30" w:rsidRPr="00994661" w:rsidDel="0092675B" w:rsidRDefault="00524B30" w:rsidP="002C26F2">
            <w:pPr>
              <w:spacing w:after="0" w:line="240" w:lineRule="auto"/>
              <w:jc w:val="center"/>
              <w:rPr>
                <w:del w:id="3407" w:author="Пользователь" w:date="2025-10-03T16:46:00Z"/>
                <w:rFonts w:ascii="Times New Roman" w:eastAsia="Times New Roman" w:hAnsi="Times New Roman"/>
                <w:sz w:val="20"/>
                <w:szCs w:val="20"/>
                <w:lang w:eastAsia="ru-RU"/>
              </w:rPr>
            </w:pPr>
            <w:del w:id="3408"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7FF7087" w14:textId="55828018" w:rsidR="00524B30" w:rsidRPr="00994661" w:rsidDel="0092675B" w:rsidRDefault="00524B30" w:rsidP="002C26F2">
            <w:pPr>
              <w:spacing w:after="0" w:line="240" w:lineRule="auto"/>
              <w:jc w:val="center"/>
              <w:rPr>
                <w:del w:id="3409" w:author="Пользователь" w:date="2025-10-03T16:46:00Z"/>
                <w:rFonts w:ascii="Times New Roman" w:eastAsia="Times New Roman" w:hAnsi="Times New Roman"/>
                <w:sz w:val="20"/>
                <w:szCs w:val="20"/>
                <w:lang w:eastAsia="ru-RU"/>
              </w:rPr>
            </w:pPr>
            <w:del w:id="3410"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71A53E8D" w14:textId="05E95534" w:rsidTr="00524B30">
        <w:trPr>
          <w:trHeight w:val="20"/>
          <w:del w:id="3411" w:author="Пользователь" w:date="2025-10-03T16:46:00Z"/>
        </w:trPr>
        <w:tc>
          <w:tcPr>
            <w:tcW w:w="1136" w:type="pct"/>
            <w:shd w:val="clear" w:color="auto" w:fill="FFFFFF"/>
            <w:vAlign w:val="center"/>
          </w:tcPr>
          <w:p w14:paraId="3E414EA4" w14:textId="0179BBFA" w:rsidR="00524B30" w:rsidRPr="00994661" w:rsidDel="0092675B" w:rsidRDefault="00524B30" w:rsidP="002C26F2">
            <w:pPr>
              <w:spacing w:after="0" w:line="240" w:lineRule="auto"/>
              <w:jc w:val="center"/>
              <w:rPr>
                <w:del w:id="3412" w:author="Пользователь" w:date="2025-10-03T16:46:00Z"/>
                <w:rFonts w:ascii="Times New Roman" w:eastAsia="Times New Roman" w:hAnsi="Times New Roman"/>
                <w:sz w:val="20"/>
                <w:szCs w:val="20"/>
                <w:lang w:eastAsia="ru-RU"/>
              </w:rPr>
            </w:pPr>
            <w:del w:id="3413" w:author="Пользователь" w:date="2025-10-03T16:46:00Z">
              <w:r w:rsidRPr="00994661" w:rsidDel="0092675B">
                <w:rPr>
                  <w:rFonts w:ascii="Times New Roman" w:eastAsia="Times New Roman" w:hAnsi="Times New Roman"/>
                  <w:sz w:val="20"/>
                  <w:szCs w:val="20"/>
                  <w:lang w:eastAsia="ru-RU"/>
                </w:rPr>
                <w:delText>улВифанская д 27а</w:delText>
              </w:r>
            </w:del>
          </w:p>
        </w:tc>
        <w:tc>
          <w:tcPr>
            <w:tcW w:w="1136" w:type="pct"/>
            <w:shd w:val="clear" w:color="auto" w:fill="FFFFFF"/>
            <w:vAlign w:val="center"/>
          </w:tcPr>
          <w:p w14:paraId="6A72B242" w14:textId="7D721049" w:rsidR="00524B30" w:rsidRPr="00994661" w:rsidDel="0092675B" w:rsidRDefault="00524B30" w:rsidP="002C26F2">
            <w:pPr>
              <w:spacing w:after="0" w:line="240" w:lineRule="auto"/>
              <w:jc w:val="center"/>
              <w:rPr>
                <w:del w:id="3414" w:author="Пользователь" w:date="2025-10-03T16:46:00Z"/>
                <w:rFonts w:ascii="Times New Roman" w:eastAsia="Times New Roman" w:hAnsi="Times New Roman"/>
                <w:sz w:val="20"/>
                <w:szCs w:val="20"/>
                <w:lang w:eastAsia="ru-RU"/>
              </w:rPr>
            </w:pPr>
            <w:del w:id="3415"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D2D6F28" w14:textId="2318DF21" w:rsidR="00524B30" w:rsidRPr="00994661" w:rsidDel="0092675B" w:rsidRDefault="00524B30" w:rsidP="002C26F2">
            <w:pPr>
              <w:spacing w:after="0" w:line="240" w:lineRule="auto"/>
              <w:jc w:val="center"/>
              <w:rPr>
                <w:del w:id="3416" w:author="Пользователь" w:date="2025-10-03T16:46:00Z"/>
                <w:rFonts w:ascii="Times New Roman" w:eastAsia="Times New Roman" w:hAnsi="Times New Roman"/>
                <w:sz w:val="20"/>
                <w:szCs w:val="20"/>
                <w:lang w:eastAsia="ru-RU"/>
              </w:rPr>
            </w:pPr>
            <w:del w:id="341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630E41EC" w14:textId="60851179" w:rsidR="00524B30" w:rsidRPr="00994661" w:rsidDel="0092675B" w:rsidRDefault="00524B30" w:rsidP="002C26F2">
            <w:pPr>
              <w:spacing w:after="0" w:line="240" w:lineRule="auto"/>
              <w:jc w:val="center"/>
              <w:rPr>
                <w:del w:id="3418" w:author="Пользователь" w:date="2025-10-03T16:46:00Z"/>
                <w:rFonts w:ascii="Times New Roman" w:eastAsia="Times New Roman" w:hAnsi="Times New Roman"/>
                <w:sz w:val="20"/>
                <w:szCs w:val="20"/>
                <w:lang w:eastAsia="ru-RU"/>
              </w:rPr>
            </w:pPr>
            <w:del w:id="3419"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503E642" w14:textId="437F4E3D" w:rsidR="00524B30" w:rsidRPr="00994661" w:rsidDel="0092675B" w:rsidRDefault="00524B30" w:rsidP="002C26F2">
            <w:pPr>
              <w:spacing w:after="0" w:line="240" w:lineRule="auto"/>
              <w:jc w:val="center"/>
              <w:rPr>
                <w:del w:id="3420" w:author="Пользователь" w:date="2025-10-03T16:46:00Z"/>
                <w:rFonts w:ascii="Times New Roman" w:eastAsia="Times New Roman" w:hAnsi="Times New Roman"/>
                <w:sz w:val="20"/>
                <w:szCs w:val="20"/>
                <w:lang w:eastAsia="ru-RU"/>
              </w:rPr>
            </w:pPr>
            <w:del w:id="3421"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7473C812" w14:textId="4C090C80" w:rsidTr="00524B30">
        <w:trPr>
          <w:trHeight w:val="20"/>
          <w:del w:id="3422" w:author="Пользователь" w:date="2025-10-03T16:46:00Z"/>
        </w:trPr>
        <w:tc>
          <w:tcPr>
            <w:tcW w:w="1136" w:type="pct"/>
            <w:shd w:val="clear" w:color="auto" w:fill="FFFFFF"/>
            <w:vAlign w:val="center"/>
          </w:tcPr>
          <w:p w14:paraId="6B5D997C" w14:textId="4D721F20" w:rsidR="00524B30" w:rsidRPr="00994661" w:rsidDel="0092675B" w:rsidRDefault="00524B30" w:rsidP="002C26F2">
            <w:pPr>
              <w:spacing w:after="0" w:line="240" w:lineRule="auto"/>
              <w:jc w:val="center"/>
              <w:rPr>
                <w:del w:id="3423" w:author="Пользователь" w:date="2025-10-03T16:46:00Z"/>
                <w:rFonts w:ascii="Times New Roman" w:eastAsia="Times New Roman" w:hAnsi="Times New Roman"/>
                <w:sz w:val="20"/>
                <w:szCs w:val="20"/>
                <w:lang w:eastAsia="ru-RU"/>
              </w:rPr>
            </w:pPr>
            <w:del w:id="3424" w:author="Пользователь" w:date="2025-10-03T16:46:00Z">
              <w:r w:rsidRPr="00994661" w:rsidDel="0092675B">
                <w:rPr>
                  <w:rFonts w:ascii="Times New Roman" w:eastAsia="Times New Roman" w:hAnsi="Times New Roman"/>
                  <w:sz w:val="20"/>
                  <w:szCs w:val="20"/>
                  <w:lang w:eastAsia="ru-RU"/>
                </w:rPr>
                <w:delText>улВифанская д 22</w:delText>
              </w:r>
            </w:del>
          </w:p>
        </w:tc>
        <w:tc>
          <w:tcPr>
            <w:tcW w:w="1136" w:type="pct"/>
            <w:shd w:val="clear" w:color="auto" w:fill="FFFFFF"/>
            <w:vAlign w:val="center"/>
          </w:tcPr>
          <w:p w14:paraId="00D62A67" w14:textId="3EAB589A" w:rsidR="00524B30" w:rsidRPr="00994661" w:rsidDel="0092675B" w:rsidRDefault="00524B30" w:rsidP="002C26F2">
            <w:pPr>
              <w:spacing w:after="0" w:line="240" w:lineRule="auto"/>
              <w:jc w:val="center"/>
              <w:rPr>
                <w:del w:id="3425" w:author="Пользователь" w:date="2025-10-03T16:46:00Z"/>
                <w:rFonts w:ascii="Times New Roman" w:eastAsia="Times New Roman" w:hAnsi="Times New Roman"/>
                <w:sz w:val="20"/>
                <w:szCs w:val="20"/>
                <w:lang w:eastAsia="ru-RU"/>
              </w:rPr>
            </w:pPr>
            <w:del w:id="3426"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3256ABD" w14:textId="29283EB8" w:rsidR="00524B30" w:rsidRPr="00994661" w:rsidDel="0092675B" w:rsidRDefault="00524B30" w:rsidP="002C26F2">
            <w:pPr>
              <w:spacing w:after="0" w:line="240" w:lineRule="auto"/>
              <w:jc w:val="center"/>
              <w:rPr>
                <w:del w:id="3427" w:author="Пользователь" w:date="2025-10-03T16:46:00Z"/>
                <w:rFonts w:ascii="Times New Roman" w:eastAsia="Times New Roman" w:hAnsi="Times New Roman"/>
                <w:sz w:val="20"/>
                <w:szCs w:val="20"/>
                <w:lang w:eastAsia="ru-RU"/>
              </w:rPr>
            </w:pPr>
            <w:del w:id="342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3D7CACC7" w14:textId="3E76F531" w:rsidR="00524B30" w:rsidRPr="00994661" w:rsidDel="0092675B" w:rsidRDefault="00524B30" w:rsidP="002C26F2">
            <w:pPr>
              <w:spacing w:after="0" w:line="240" w:lineRule="auto"/>
              <w:jc w:val="center"/>
              <w:rPr>
                <w:del w:id="3429" w:author="Пользователь" w:date="2025-10-03T16:46:00Z"/>
                <w:rFonts w:ascii="Times New Roman" w:eastAsia="Times New Roman" w:hAnsi="Times New Roman"/>
                <w:sz w:val="20"/>
                <w:szCs w:val="20"/>
                <w:lang w:eastAsia="ru-RU"/>
              </w:rPr>
            </w:pPr>
            <w:del w:id="3430"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2FD24A5" w14:textId="17484EF0" w:rsidR="00524B30" w:rsidRPr="00994661" w:rsidDel="0092675B" w:rsidRDefault="00524B30" w:rsidP="002C26F2">
            <w:pPr>
              <w:spacing w:after="0" w:line="240" w:lineRule="auto"/>
              <w:jc w:val="center"/>
              <w:rPr>
                <w:del w:id="3431" w:author="Пользователь" w:date="2025-10-03T16:46:00Z"/>
                <w:rFonts w:ascii="Times New Roman" w:eastAsia="Times New Roman" w:hAnsi="Times New Roman"/>
                <w:sz w:val="20"/>
                <w:szCs w:val="20"/>
                <w:lang w:eastAsia="ru-RU"/>
              </w:rPr>
            </w:pPr>
            <w:del w:id="3432"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5DB5CA87" w14:textId="1ABD9A0D" w:rsidTr="00524B30">
        <w:trPr>
          <w:trHeight w:val="20"/>
          <w:del w:id="3433" w:author="Пользователь" w:date="2025-10-03T16:46:00Z"/>
        </w:trPr>
        <w:tc>
          <w:tcPr>
            <w:tcW w:w="1136" w:type="pct"/>
            <w:shd w:val="clear" w:color="auto" w:fill="FFFFFF"/>
            <w:vAlign w:val="center"/>
          </w:tcPr>
          <w:p w14:paraId="18CF5DBE" w14:textId="0EAEEF14" w:rsidR="00524B30" w:rsidRPr="00994661" w:rsidDel="0092675B" w:rsidRDefault="00524B30" w:rsidP="002C26F2">
            <w:pPr>
              <w:spacing w:after="0" w:line="240" w:lineRule="auto"/>
              <w:jc w:val="center"/>
              <w:rPr>
                <w:del w:id="3434" w:author="Пользователь" w:date="2025-10-03T16:46:00Z"/>
                <w:rFonts w:ascii="Times New Roman" w:eastAsia="Times New Roman" w:hAnsi="Times New Roman"/>
                <w:sz w:val="20"/>
                <w:szCs w:val="20"/>
                <w:lang w:eastAsia="ru-RU"/>
              </w:rPr>
            </w:pPr>
            <w:del w:id="3435" w:author="Пользователь" w:date="2025-10-03T16:46:00Z">
              <w:r w:rsidRPr="00994661" w:rsidDel="0092675B">
                <w:rPr>
                  <w:rFonts w:ascii="Times New Roman" w:eastAsia="Times New Roman" w:hAnsi="Times New Roman"/>
                  <w:sz w:val="20"/>
                  <w:szCs w:val="20"/>
                  <w:lang w:eastAsia="ru-RU"/>
                </w:rPr>
                <w:delText>улВифанская д 24</w:delText>
              </w:r>
            </w:del>
          </w:p>
        </w:tc>
        <w:tc>
          <w:tcPr>
            <w:tcW w:w="1136" w:type="pct"/>
            <w:shd w:val="clear" w:color="auto" w:fill="FFFFFF"/>
            <w:vAlign w:val="center"/>
          </w:tcPr>
          <w:p w14:paraId="664BF798" w14:textId="44772BCA" w:rsidR="00524B30" w:rsidRPr="00994661" w:rsidDel="0092675B" w:rsidRDefault="00524B30" w:rsidP="002C26F2">
            <w:pPr>
              <w:spacing w:after="0" w:line="240" w:lineRule="auto"/>
              <w:jc w:val="center"/>
              <w:rPr>
                <w:del w:id="3436" w:author="Пользователь" w:date="2025-10-03T16:46:00Z"/>
                <w:rFonts w:ascii="Times New Roman" w:eastAsia="Times New Roman" w:hAnsi="Times New Roman"/>
                <w:sz w:val="20"/>
                <w:szCs w:val="20"/>
                <w:lang w:eastAsia="ru-RU"/>
              </w:rPr>
            </w:pPr>
            <w:del w:id="3437"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B667D8E" w14:textId="305ED141" w:rsidR="00524B30" w:rsidRPr="00994661" w:rsidDel="0092675B" w:rsidRDefault="00524B30" w:rsidP="002C26F2">
            <w:pPr>
              <w:spacing w:after="0" w:line="240" w:lineRule="auto"/>
              <w:jc w:val="center"/>
              <w:rPr>
                <w:del w:id="3438" w:author="Пользователь" w:date="2025-10-03T16:46:00Z"/>
                <w:rFonts w:ascii="Times New Roman" w:eastAsia="Times New Roman" w:hAnsi="Times New Roman"/>
                <w:sz w:val="20"/>
                <w:szCs w:val="20"/>
                <w:lang w:eastAsia="ru-RU"/>
              </w:rPr>
            </w:pPr>
            <w:del w:id="343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5EB634F" w14:textId="32B37365" w:rsidR="00524B30" w:rsidRPr="00994661" w:rsidDel="0092675B" w:rsidRDefault="00524B30" w:rsidP="002C26F2">
            <w:pPr>
              <w:spacing w:after="0" w:line="240" w:lineRule="auto"/>
              <w:jc w:val="center"/>
              <w:rPr>
                <w:del w:id="3440" w:author="Пользователь" w:date="2025-10-03T16:46:00Z"/>
                <w:rFonts w:ascii="Times New Roman" w:eastAsia="Times New Roman" w:hAnsi="Times New Roman"/>
                <w:sz w:val="20"/>
                <w:szCs w:val="20"/>
                <w:lang w:eastAsia="ru-RU"/>
              </w:rPr>
            </w:pPr>
            <w:del w:id="3441"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24DCCC7" w14:textId="3496DD89" w:rsidR="00524B30" w:rsidRPr="00994661" w:rsidDel="0092675B" w:rsidRDefault="00524B30" w:rsidP="002C26F2">
            <w:pPr>
              <w:spacing w:after="0" w:line="240" w:lineRule="auto"/>
              <w:jc w:val="center"/>
              <w:rPr>
                <w:del w:id="3442" w:author="Пользователь" w:date="2025-10-03T16:46:00Z"/>
                <w:rFonts w:ascii="Times New Roman" w:eastAsia="Times New Roman" w:hAnsi="Times New Roman"/>
                <w:sz w:val="20"/>
                <w:szCs w:val="20"/>
                <w:lang w:eastAsia="ru-RU"/>
              </w:rPr>
            </w:pPr>
            <w:del w:id="3443"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79713881" w14:textId="04C940F3" w:rsidTr="00524B30">
        <w:trPr>
          <w:trHeight w:val="20"/>
          <w:del w:id="3444" w:author="Пользователь" w:date="2025-10-03T16:46:00Z"/>
        </w:trPr>
        <w:tc>
          <w:tcPr>
            <w:tcW w:w="1136" w:type="pct"/>
            <w:shd w:val="clear" w:color="auto" w:fill="FFFFFF"/>
            <w:vAlign w:val="center"/>
          </w:tcPr>
          <w:p w14:paraId="22278DE3" w14:textId="7F4F4385" w:rsidR="00524B30" w:rsidRPr="00994661" w:rsidDel="0092675B" w:rsidRDefault="00524B30" w:rsidP="002C26F2">
            <w:pPr>
              <w:spacing w:after="0" w:line="240" w:lineRule="auto"/>
              <w:jc w:val="center"/>
              <w:rPr>
                <w:del w:id="3445" w:author="Пользователь" w:date="2025-10-03T16:46:00Z"/>
                <w:rFonts w:ascii="Times New Roman" w:eastAsia="Times New Roman" w:hAnsi="Times New Roman"/>
                <w:sz w:val="20"/>
                <w:szCs w:val="20"/>
                <w:lang w:eastAsia="ru-RU"/>
              </w:rPr>
            </w:pPr>
            <w:del w:id="3446" w:author="Пользователь" w:date="2025-10-03T16:46:00Z">
              <w:r w:rsidRPr="00994661" w:rsidDel="0092675B">
                <w:rPr>
                  <w:rFonts w:ascii="Times New Roman" w:eastAsia="Times New Roman" w:hAnsi="Times New Roman"/>
                  <w:sz w:val="20"/>
                  <w:szCs w:val="20"/>
                  <w:lang w:eastAsia="ru-RU"/>
                </w:rPr>
                <w:delText>улВифанская д 29</w:delText>
              </w:r>
            </w:del>
          </w:p>
        </w:tc>
        <w:tc>
          <w:tcPr>
            <w:tcW w:w="1136" w:type="pct"/>
            <w:shd w:val="clear" w:color="auto" w:fill="FFFFFF"/>
            <w:vAlign w:val="center"/>
          </w:tcPr>
          <w:p w14:paraId="627B0612" w14:textId="4D776F95" w:rsidR="00524B30" w:rsidRPr="00994661" w:rsidDel="0092675B" w:rsidRDefault="00524B30" w:rsidP="002C26F2">
            <w:pPr>
              <w:spacing w:after="0" w:line="240" w:lineRule="auto"/>
              <w:jc w:val="center"/>
              <w:rPr>
                <w:del w:id="3447" w:author="Пользователь" w:date="2025-10-03T16:46:00Z"/>
                <w:rFonts w:ascii="Times New Roman" w:eastAsia="Times New Roman" w:hAnsi="Times New Roman"/>
                <w:sz w:val="20"/>
                <w:szCs w:val="20"/>
                <w:lang w:eastAsia="ru-RU"/>
              </w:rPr>
            </w:pPr>
            <w:del w:id="3448" w:author="Пользователь" w:date="2025-10-03T16:46:00Z">
              <w:r w:rsidRPr="00994661" w:rsidDel="0092675B">
                <w:rPr>
                  <w:rFonts w:ascii="Times New Roman" w:eastAsia="Times New Roman" w:hAnsi="Times New Roman"/>
                  <w:sz w:val="20"/>
                  <w:szCs w:val="20"/>
                  <w:lang w:eastAsia="ru-RU"/>
                </w:rPr>
                <w:delText>улВифанская д 29</w:delText>
              </w:r>
            </w:del>
          </w:p>
        </w:tc>
        <w:tc>
          <w:tcPr>
            <w:tcW w:w="756" w:type="pct"/>
            <w:shd w:val="clear" w:color="auto" w:fill="FFFFFF"/>
            <w:vAlign w:val="center"/>
          </w:tcPr>
          <w:p w14:paraId="24A4BAC1" w14:textId="035FF93D" w:rsidR="00524B30" w:rsidRPr="00994661" w:rsidDel="0092675B" w:rsidRDefault="00524B30" w:rsidP="002C26F2">
            <w:pPr>
              <w:spacing w:after="0" w:line="240" w:lineRule="auto"/>
              <w:jc w:val="center"/>
              <w:rPr>
                <w:del w:id="3449" w:author="Пользователь" w:date="2025-10-03T16:46:00Z"/>
                <w:rFonts w:ascii="Times New Roman" w:eastAsia="Times New Roman" w:hAnsi="Times New Roman"/>
                <w:sz w:val="20"/>
                <w:szCs w:val="20"/>
                <w:lang w:eastAsia="ru-RU"/>
              </w:rPr>
            </w:pPr>
            <w:del w:id="345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5E9D4C43" w14:textId="79F40673" w:rsidR="00524B30" w:rsidRPr="00994661" w:rsidDel="0092675B" w:rsidRDefault="00524B30" w:rsidP="002C26F2">
            <w:pPr>
              <w:spacing w:after="0" w:line="240" w:lineRule="auto"/>
              <w:jc w:val="center"/>
              <w:rPr>
                <w:del w:id="3451" w:author="Пользователь" w:date="2025-10-03T16:46:00Z"/>
                <w:rFonts w:ascii="Times New Roman" w:eastAsia="Times New Roman" w:hAnsi="Times New Roman"/>
                <w:sz w:val="20"/>
                <w:szCs w:val="20"/>
                <w:lang w:eastAsia="ru-RU"/>
              </w:rPr>
            </w:pPr>
            <w:del w:id="3452"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5383917D" w14:textId="550D92E5" w:rsidR="00524B30" w:rsidRPr="00994661" w:rsidDel="0092675B" w:rsidRDefault="00524B30" w:rsidP="002C26F2">
            <w:pPr>
              <w:spacing w:after="0" w:line="240" w:lineRule="auto"/>
              <w:jc w:val="center"/>
              <w:rPr>
                <w:del w:id="3453" w:author="Пользователь" w:date="2025-10-03T16:46:00Z"/>
                <w:rFonts w:ascii="Times New Roman" w:eastAsia="Times New Roman" w:hAnsi="Times New Roman"/>
                <w:sz w:val="20"/>
                <w:szCs w:val="20"/>
                <w:lang w:eastAsia="ru-RU"/>
              </w:rPr>
            </w:pPr>
            <w:del w:id="3454"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54F9C032" w14:textId="11C219DD" w:rsidTr="00524B30">
        <w:trPr>
          <w:trHeight w:val="20"/>
          <w:del w:id="3455" w:author="Пользователь" w:date="2025-10-03T16:46:00Z"/>
        </w:trPr>
        <w:tc>
          <w:tcPr>
            <w:tcW w:w="1136" w:type="pct"/>
            <w:shd w:val="clear" w:color="auto" w:fill="FFFFFF"/>
            <w:vAlign w:val="center"/>
          </w:tcPr>
          <w:p w14:paraId="0791B3BD" w14:textId="5AA9DCC5" w:rsidR="00524B30" w:rsidRPr="00994661" w:rsidDel="0092675B" w:rsidRDefault="00524B30" w:rsidP="002C26F2">
            <w:pPr>
              <w:spacing w:after="0" w:line="240" w:lineRule="auto"/>
              <w:jc w:val="center"/>
              <w:rPr>
                <w:del w:id="3456" w:author="Пользователь" w:date="2025-10-03T16:46:00Z"/>
                <w:rFonts w:ascii="Times New Roman" w:eastAsia="Times New Roman" w:hAnsi="Times New Roman"/>
                <w:sz w:val="20"/>
                <w:szCs w:val="20"/>
                <w:lang w:eastAsia="ru-RU"/>
              </w:rPr>
            </w:pPr>
            <w:del w:id="3457" w:author="Пользователь" w:date="2025-10-03T16:46:00Z">
              <w:r w:rsidRPr="00994661" w:rsidDel="0092675B">
                <w:rPr>
                  <w:rFonts w:ascii="Times New Roman" w:eastAsia="Times New Roman" w:hAnsi="Times New Roman"/>
                  <w:sz w:val="20"/>
                  <w:szCs w:val="20"/>
                  <w:lang w:eastAsia="ru-RU"/>
                </w:rPr>
                <w:delText>улВифанская д 31</w:delText>
              </w:r>
            </w:del>
          </w:p>
        </w:tc>
        <w:tc>
          <w:tcPr>
            <w:tcW w:w="1136" w:type="pct"/>
            <w:shd w:val="clear" w:color="auto" w:fill="FFFFFF"/>
            <w:vAlign w:val="center"/>
          </w:tcPr>
          <w:p w14:paraId="7BA90B56" w14:textId="7FD495E5" w:rsidR="00524B30" w:rsidRPr="00994661" w:rsidDel="0092675B" w:rsidRDefault="00524B30" w:rsidP="002C26F2">
            <w:pPr>
              <w:spacing w:after="0" w:line="240" w:lineRule="auto"/>
              <w:jc w:val="center"/>
              <w:rPr>
                <w:del w:id="3458" w:author="Пользователь" w:date="2025-10-03T16:46:00Z"/>
                <w:rFonts w:ascii="Times New Roman" w:eastAsia="Times New Roman" w:hAnsi="Times New Roman"/>
                <w:sz w:val="20"/>
                <w:szCs w:val="20"/>
                <w:lang w:eastAsia="ru-RU"/>
              </w:rPr>
            </w:pPr>
            <w:del w:id="3459" w:author="Пользователь" w:date="2025-10-03T16:46:00Z">
              <w:r w:rsidRPr="00994661" w:rsidDel="0092675B">
                <w:rPr>
                  <w:rFonts w:ascii="Times New Roman" w:eastAsia="Times New Roman" w:hAnsi="Times New Roman"/>
                  <w:sz w:val="20"/>
                  <w:szCs w:val="20"/>
                  <w:lang w:eastAsia="ru-RU"/>
                </w:rPr>
                <w:delText>улВифанская д 31</w:delText>
              </w:r>
            </w:del>
          </w:p>
        </w:tc>
        <w:tc>
          <w:tcPr>
            <w:tcW w:w="756" w:type="pct"/>
            <w:shd w:val="clear" w:color="auto" w:fill="FFFFFF"/>
            <w:vAlign w:val="center"/>
          </w:tcPr>
          <w:p w14:paraId="1F24CC7E" w14:textId="7D9B0EA8" w:rsidR="00524B30" w:rsidRPr="00994661" w:rsidDel="0092675B" w:rsidRDefault="00524B30" w:rsidP="002C26F2">
            <w:pPr>
              <w:spacing w:after="0" w:line="240" w:lineRule="auto"/>
              <w:jc w:val="center"/>
              <w:rPr>
                <w:del w:id="3460" w:author="Пользователь" w:date="2025-10-03T16:46:00Z"/>
                <w:rFonts w:ascii="Times New Roman" w:eastAsia="Times New Roman" w:hAnsi="Times New Roman"/>
                <w:sz w:val="20"/>
                <w:szCs w:val="20"/>
                <w:lang w:eastAsia="ru-RU"/>
              </w:rPr>
            </w:pPr>
            <w:del w:id="346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61C5C720" w14:textId="2D150234" w:rsidR="00524B30" w:rsidRPr="00994661" w:rsidDel="0092675B" w:rsidRDefault="00524B30" w:rsidP="002C26F2">
            <w:pPr>
              <w:spacing w:after="0" w:line="240" w:lineRule="auto"/>
              <w:jc w:val="center"/>
              <w:rPr>
                <w:del w:id="3462" w:author="Пользователь" w:date="2025-10-03T16:46:00Z"/>
                <w:rFonts w:ascii="Times New Roman" w:eastAsia="Times New Roman" w:hAnsi="Times New Roman"/>
                <w:sz w:val="20"/>
                <w:szCs w:val="20"/>
                <w:lang w:eastAsia="ru-RU"/>
              </w:rPr>
            </w:pPr>
            <w:del w:id="3463"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B751028" w14:textId="64C5C276" w:rsidR="00524B30" w:rsidRPr="00994661" w:rsidDel="0092675B" w:rsidRDefault="00524B30" w:rsidP="002C26F2">
            <w:pPr>
              <w:spacing w:after="0" w:line="240" w:lineRule="auto"/>
              <w:jc w:val="center"/>
              <w:rPr>
                <w:del w:id="3464" w:author="Пользователь" w:date="2025-10-03T16:46:00Z"/>
                <w:rFonts w:ascii="Times New Roman" w:eastAsia="Times New Roman" w:hAnsi="Times New Roman"/>
                <w:sz w:val="20"/>
                <w:szCs w:val="20"/>
                <w:lang w:eastAsia="ru-RU"/>
              </w:rPr>
            </w:pPr>
            <w:del w:id="3465"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A899D8C" w14:textId="7B196C48" w:rsidTr="00524B30">
        <w:trPr>
          <w:trHeight w:val="20"/>
          <w:del w:id="3466" w:author="Пользователь" w:date="2025-10-03T16:46:00Z"/>
        </w:trPr>
        <w:tc>
          <w:tcPr>
            <w:tcW w:w="1136" w:type="pct"/>
            <w:shd w:val="clear" w:color="auto" w:fill="FFFFFF"/>
            <w:vAlign w:val="center"/>
          </w:tcPr>
          <w:p w14:paraId="0C4F2D23" w14:textId="2C311E34" w:rsidR="00524B30" w:rsidRPr="00994661" w:rsidDel="0092675B" w:rsidRDefault="00524B30" w:rsidP="002C26F2">
            <w:pPr>
              <w:spacing w:after="0" w:line="240" w:lineRule="auto"/>
              <w:jc w:val="center"/>
              <w:rPr>
                <w:del w:id="3467" w:author="Пользователь" w:date="2025-10-03T16:46:00Z"/>
                <w:rFonts w:ascii="Times New Roman" w:eastAsia="Times New Roman" w:hAnsi="Times New Roman"/>
                <w:sz w:val="20"/>
                <w:szCs w:val="20"/>
                <w:lang w:eastAsia="ru-RU"/>
              </w:rPr>
            </w:pPr>
            <w:del w:id="3468" w:author="Пользователь" w:date="2025-10-03T16:46:00Z">
              <w:r w:rsidRPr="00994661" w:rsidDel="0092675B">
                <w:rPr>
                  <w:rFonts w:ascii="Times New Roman" w:eastAsia="Times New Roman" w:hAnsi="Times New Roman"/>
                  <w:sz w:val="20"/>
                  <w:szCs w:val="20"/>
                  <w:lang w:eastAsia="ru-RU"/>
                </w:rPr>
                <w:delText>улвифанская</w:delText>
              </w:r>
            </w:del>
          </w:p>
        </w:tc>
        <w:tc>
          <w:tcPr>
            <w:tcW w:w="1136" w:type="pct"/>
            <w:shd w:val="clear" w:color="auto" w:fill="FFFFFF"/>
            <w:vAlign w:val="center"/>
          </w:tcPr>
          <w:p w14:paraId="54834B90" w14:textId="58134C7C" w:rsidR="00524B30" w:rsidRPr="00994661" w:rsidDel="0092675B" w:rsidRDefault="00524B30" w:rsidP="002C26F2">
            <w:pPr>
              <w:spacing w:after="0" w:line="240" w:lineRule="auto"/>
              <w:jc w:val="center"/>
              <w:rPr>
                <w:del w:id="3469" w:author="Пользователь" w:date="2025-10-03T16:46:00Z"/>
                <w:rFonts w:ascii="Times New Roman" w:eastAsia="Times New Roman" w:hAnsi="Times New Roman"/>
                <w:sz w:val="20"/>
                <w:szCs w:val="20"/>
                <w:lang w:eastAsia="ru-RU"/>
              </w:rPr>
            </w:pPr>
            <w:del w:id="3470" w:author="Пользователь" w:date="2025-10-03T16:46:00Z">
              <w:r w:rsidRPr="00994661" w:rsidDel="0092675B">
                <w:rPr>
                  <w:rFonts w:ascii="Times New Roman" w:eastAsia="Times New Roman" w:hAnsi="Times New Roman"/>
                  <w:sz w:val="20"/>
                  <w:szCs w:val="20"/>
                  <w:lang w:eastAsia="ru-RU"/>
                </w:rPr>
                <w:delText>завод 6</w:delText>
              </w:r>
            </w:del>
          </w:p>
        </w:tc>
        <w:tc>
          <w:tcPr>
            <w:tcW w:w="756" w:type="pct"/>
            <w:shd w:val="clear" w:color="auto" w:fill="FFFFFF"/>
            <w:vAlign w:val="center"/>
          </w:tcPr>
          <w:p w14:paraId="4BF6C7D3" w14:textId="3E0D4BA6" w:rsidR="00524B30" w:rsidRPr="00994661" w:rsidDel="0092675B" w:rsidRDefault="00524B30" w:rsidP="002C26F2">
            <w:pPr>
              <w:spacing w:after="0" w:line="240" w:lineRule="auto"/>
              <w:jc w:val="center"/>
              <w:rPr>
                <w:del w:id="3471" w:author="Пользователь" w:date="2025-10-03T16:46:00Z"/>
                <w:rFonts w:ascii="Times New Roman" w:eastAsia="Times New Roman" w:hAnsi="Times New Roman"/>
                <w:sz w:val="20"/>
                <w:szCs w:val="20"/>
                <w:lang w:eastAsia="ru-RU"/>
              </w:rPr>
            </w:pPr>
            <w:del w:id="347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555CD4CC" w14:textId="0F6B4F88" w:rsidR="00524B30" w:rsidRPr="00994661" w:rsidDel="0092675B" w:rsidRDefault="00524B30" w:rsidP="002C26F2">
            <w:pPr>
              <w:spacing w:after="0" w:line="240" w:lineRule="auto"/>
              <w:jc w:val="center"/>
              <w:rPr>
                <w:del w:id="3473" w:author="Пользователь" w:date="2025-10-03T16:46:00Z"/>
                <w:rFonts w:ascii="Times New Roman" w:eastAsia="Times New Roman" w:hAnsi="Times New Roman"/>
                <w:sz w:val="20"/>
                <w:szCs w:val="20"/>
                <w:lang w:eastAsia="ru-RU"/>
              </w:rPr>
            </w:pPr>
            <w:del w:id="3474"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55C8C92" w14:textId="23D34561" w:rsidR="00524B30" w:rsidRPr="00994661" w:rsidDel="0092675B" w:rsidRDefault="00524B30" w:rsidP="002C26F2">
            <w:pPr>
              <w:spacing w:after="0" w:line="240" w:lineRule="auto"/>
              <w:jc w:val="center"/>
              <w:rPr>
                <w:del w:id="3475" w:author="Пользователь" w:date="2025-10-03T16:46:00Z"/>
                <w:rFonts w:ascii="Times New Roman" w:eastAsia="Times New Roman" w:hAnsi="Times New Roman"/>
                <w:sz w:val="20"/>
                <w:szCs w:val="20"/>
                <w:lang w:eastAsia="ru-RU"/>
              </w:rPr>
            </w:pPr>
            <w:del w:id="3476"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1D8E025F" w14:textId="790D45DB" w:rsidTr="00524B30">
        <w:trPr>
          <w:trHeight w:val="20"/>
          <w:del w:id="3477" w:author="Пользователь" w:date="2025-10-03T16:46:00Z"/>
        </w:trPr>
        <w:tc>
          <w:tcPr>
            <w:tcW w:w="1136" w:type="pct"/>
            <w:shd w:val="clear" w:color="auto" w:fill="FFFFFF"/>
            <w:vAlign w:val="center"/>
          </w:tcPr>
          <w:p w14:paraId="7C6DDBE6" w14:textId="79D47018" w:rsidR="00524B30" w:rsidRPr="00994661" w:rsidDel="0092675B" w:rsidRDefault="00524B30" w:rsidP="002C26F2">
            <w:pPr>
              <w:spacing w:after="0" w:line="240" w:lineRule="auto"/>
              <w:jc w:val="center"/>
              <w:rPr>
                <w:del w:id="3478" w:author="Пользователь" w:date="2025-10-03T16:46:00Z"/>
                <w:rFonts w:ascii="Times New Roman" w:eastAsia="Times New Roman" w:hAnsi="Times New Roman"/>
                <w:sz w:val="20"/>
                <w:szCs w:val="20"/>
                <w:lang w:eastAsia="ru-RU"/>
              </w:rPr>
            </w:pPr>
            <w:del w:id="3479" w:author="Пользователь" w:date="2025-10-03T16:46:00Z">
              <w:r w:rsidRPr="00994661" w:rsidDel="0092675B">
                <w:rPr>
                  <w:rFonts w:ascii="Times New Roman" w:eastAsia="Times New Roman" w:hAnsi="Times New Roman"/>
                  <w:sz w:val="20"/>
                  <w:szCs w:val="20"/>
                  <w:lang w:eastAsia="ru-RU"/>
                </w:rPr>
                <w:delText>ул Шлякова д 10/28</w:delText>
              </w:r>
            </w:del>
          </w:p>
        </w:tc>
        <w:tc>
          <w:tcPr>
            <w:tcW w:w="1136" w:type="pct"/>
            <w:shd w:val="clear" w:color="auto" w:fill="FFFFFF"/>
            <w:vAlign w:val="center"/>
          </w:tcPr>
          <w:p w14:paraId="1D99F0CE" w14:textId="75857494" w:rsidR="00524B30" w:rsidRPr="00994661" w:rsidDel="0092675B" w:rsidRDefault="00524B30" w:rsidP="002C26F2">
            <w:pPr>
              <w:spacing w:after="0" w:line="240" w:lineRule="auto"/>
              <w:jc w:val="center"/>
              <w:rPr>
                <w:del w:id="3480" w:author="Пользователь" w:date="2025-10-03T16:46:00Z"/>
                <w:rFonts w:ascii="Times New Roman" w:eastAsia="Times New Roman" w:hAnsi="Times New Roman"/>
                <w:sz w:val="20"/>
                <w:szCs w:val="20"/>
                <w:lang w:eastAsia="ru-RU"/>
              </w:rPr>
            </w:pPr>
            <w:del w:id="3481" w:author="Пользователь" w:date="2025-10-03T16:46:00Z">
              <w:r w:rsidRPr="00994661" w:rsidDel="0092675B">
                <w:rPr>
                  <w:rFonts w:ascii="Times New Roman" w:eastAsia="Times New Roman" w:hAnsi="Times New Roman"/>
                  <w:sz w:val="20"/>
                  <w:szCs w:val="20"/>
                  <w:lang w:eastAsia="ru-RU"/>
                </w:rPr>
                <w:delText>детский сад</w:delText>
              </w:r>
            </w:del>
          </w:p>
        </w:tc>
        <w:tc>
          <w:tcPr>
            <w:tcW w:w="756" w:type="pct"/>
            <w:shd w:val="clear" w:color="auto" w:fill="FFFFFF"/>
            <w:vAlign w:val="center"/>
          </w:tcPr>
          <w:p w14:paraId="35B7D831" w14:textId="076410CF" w:rsidR="00524B30" w:rsidRPr="00994661" w:rsidDel="0092675B" w:rsidRDefault="00524B30" w:rsidP="002C26F2">
            <w:pPr>
              <w:spacing w:after="0" w:line="240" w:lineRule="auto"/>
              <w:jc w:val="center"/>
              <w:rPr>
                <w:del w:id="3482" w:author="Пользователь" w:date="2025-10-03T16:46:00Z"/>
                <w:rFonts w:ascii="Times New Roman" w:eastAsia="Times New Roman" w:hAnsi="Times New Roman"/>
                <w:sz w:val="20"/>
                <w:szCs w:val="20"/>
                <w:lang w:eastAsia="ru-RU"/>
              </w:rPr>
            </w:pPr>
            <w:del w:id="3483" w:author="Пользователь" w:date="2025-10-03T16:46:00Z">
              <w:r w:rsidRPr="00994661" w:rsidDel="0092675B">
                <w:rPr>
                  <w:rFonts w:ascii="Times New Roman" w:eastAsia="Times New Roman" w:hAnsi="Times New Roman"/>
                  <w:sz w:val="20"/>
                  <w:szCs w:val="20"/>
                  <w:lang w:eastAsia="ru-RU"/>
                </w:rPr>
                <w:delText>1-я категория</w:delText>
              </w:r>
            </w:del>
          </w:p>
        </w:tc>
        <w:tc>
          <w:tcPr>
            <w:tcW w:w="961" w:type="pct"/>
            <w:shd w:val="clear" w:color="auto" w:fill="FFFFFF"/>
            <w:vAlign w:val="center"/>
          </w:tcPr>
          <w:p w14:paraId="68EDA2F8" w14:textId="142C4CDC" w:rsidR="00524B30" w:rsidRPr="00994661" w:rsidDel="0092675B" w:rsidRDefault="00524B30" w:rsidP="002C26F2">
            <w:pPr>
              <w:spacing w:after="0" w:line="240" w:lineRule="auto"/>
              <w:jc w:val="center"/>
              <w:rPr>
                <w:del w:id="3484" w:author="Пользователь" w:date="2025-10-03T16:46:00Z"/>
                <w:rFonts w:ascii="Times New Roman" w:eastAsia="Times New Roman" w:hAnsi="Times New Roman"/>
                <w:sz w:val="20"/>
                <w:szCs w:val="20"/>
                <w:lang w:eastAsia="ru-RU"/>
              </w:rPr>
            </w:pPr>
            <w:del w:id="3485"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F91F5C2" w14:textId="026BB50C" w:rsidR="00524B30" w:rsidRPr="00994661" w:rsidDel="0092675B" w:rsidRDefault="00524B30" w:rsidP="002C26F2">
            <w:pPr>
              <w:spacing w:after="0" w:line="240" w:lineRule="auto"/>
              <w:jc w:val="center"/>
              <w:rPr>
                <w:del w:id="3486" w:author="Пользователь" w:date="2025-10-03T16:46:00Z"/>
                <w:rFonts w:ascii="Times New Roman" w:eastAsia="Times New Roman" w:hAnsi="Times New Roman"/>
                <w:sz w:val="20"/>
                <w:szCs w:val="20"/>
                <w:lang w:eastAsia="ru-RU"/>
              </w:rPr>
            </w:pPr>
            <w:del w:id="3487"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5A680942" w14:textId="71723FC1" w:rsidTr="00524B30">
        <w:trPr>
          <w:trHeight w:val="20"/>
          <w:del w:id="3488" w:author="Пользователь" w:date="2025-10-03T16:46:00Z"/>
        </w:trPr>
        <w:tc>
          <w:tcPr>
            <w:tcW w:w="1136" w:type="pct"/>
            <w:shd w:val="clear" w:color="auto" w:fill="FFFFFF"/>
            <w:vAlign w:val="center"/>
          </w:tcPr>
          <w:p w14:paraId="6BFDC9C1" w14:textId="17A47404" w:rsidR="00524B30" w:rsidRPr="00994661" w:rsidDel="0092675B" w:rsidRDefault="00524B30" w:rsidP="002C26F2">
            <w:pPr>
              <w:spacing w:after="0" w:line="240" w:lineRule="auto"/>
              <w:jc w:val="center"/>
              <w:rPr>
                <w:del w:id="3489" w:author="Пользователь" w:date="2025-10-03T16:46:00Z"/>
                <w:rFonts w:ascii="Times New Roman" w:eastAsia="Times New Roman" w:hAnsi="Times New Roman"/>
                <w:sz w:val="20"/>
                <w:szCs w:val="20"/>
                <w:lang w:eastAsia="ru-RU"/>
              </w:rPr>
            </w:pPr>
            <w:del w:id="3490" w:author="Пользователь" w:date="2025-10-03T16:46:00Z">
              <w:r w:rsidRPr="00994661" w:rsidDel="0092675B">
                <w:rPr>
                  <w:rFonts w:ascii="Times New Roman" w:eastAsia="Times New Roman" w:hAnsi="Times New Roman"/>
                  <w:sz w:val="20"/>
                  <w:szCs w:val="20"/>
                  <w:lang w:eastAsia="ru-RU"/>
                </w:rPr>
                <w:delText>у л Булавина д 16Б</w:delText>
              </w:r>
            </w:del>
          </w:p>
        </w:tc>
        <w:tc>
          <w:tcPr>
            <w:tcW w:w="1136" w:type="pct"/>
            <w:shd w:val="clear" w:color="auto" w:fill="FFFFFF"/>
            <w:vAlign w:val="center"/>
          </w:tcPr>
          <w:p w14:paraId="0231E9C0" w14:textId="6F43BE4B" w:rsidR="00524B30" w:rsidRPr="00994661" w:rsidDel="0092675B" w:rsidRDefault="00524B30" w:rsidP="002C26F2">
            <w:pPr>
              <w:spacing w:after="0" w:line="240" w:lineRule="auto"/>
              <w:jc w:val="center"/>
              <w:rPr>
                <w:del w:id="3491" w:author="Пользователь" w:date="2025-10-03T16:46:00Z"/>
                <w:rFonts w:ascii="Times New Roman" w:eastAsia="Times New Roman" w:hAnsi="Times New Roman"/>
                <w:sz w:val="20"/>
                <w:szCs w:val="20"/>
                <w:lang w:eastAsia="ru-RU"/>
              </w:rPr>
            </w:pPr>
            <w:del w:id="3492"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FE12F4F" w14:textId="3A8D477C" w:rsidR="00524B30" w:rsidRPr="00994661" w:rsidDel="0092675B" w:rsidRDefault="00524B30" w:rsidP="002C26F2">
            <w:pPr>
              <w:spacing w:after="0" w:line="240" w:lineRule="auto"/>
              <w:jc w:val="center"/>
              <w:rPr>
                <w:del w:id="3493" w:author="Пользователь" w:date="2025-10-03T16:46:00Z"/>
                <w:rFonts w:ascii="Times New Roman" w:eastAsia="Times New Roman" w:hAnsi="Times New Roman"/>
                <w:sz w:val="20"/>
                <w:szCs w:val="20"/>
                <w:lang w:eastAsia="ru-RU"/>
              </w:rPr>
            </w:pPr>
            <w:del w:id="349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0CE0CB43" w14:textId="603CC003" w:rsidR="00524B30" w:rsidRPr="00994661" w:rsidDel="0092675B" w:rsidRDefault="00524B30" w:rsidP="002C26F2">
            <w:pPr>
              <w:spacing w:after="0" w:line="240" w:lineRule="auto"/>
              <w:jc w:val="center"/>
              <w:rPr>
                <w:del w:id="3495" w:author="Пользователь" w:date="2025-10-03T16:46:00Z"/>
                <w:rFonts w:ascii="Times New Roman" w:eastAsia="Times New Roman" w:hAnsi="Times New Roman"/>
                <w:sz w:val="20"/>
                <w:szCs w:val="20"/>
                <w:lang w:eastAsia="ru-RU"/>
              </w:rPr>
            </w:pPr>
            <w:del w:id="3496"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26E2807D" w14:textId="160FA679" w:rsidR="00524B30" w:rsidRPr="00994661" w:rsidDel="0092675B" w:rsidRDefault="00524B30" w:rsidP="002C26F2">
            <w:pPr>
              <w:spacing w:after="0" w:line="240" w:lineRule="auto"/>
              <w:jc w:val="center"/>
              <w:rPr>
                <w:del w:id="3497" w:author="Пользователь" w:date="2025-10-03T16:46:00Z"/>
                <w:rFonts w:ascii="Times New Roman" w:eastAsia="Times New Roman" w:hAnsi="Times New Roman"/>
                <w:sz w:val="20"/>
                <w:szCs w:val="20"/>
                <w:lang w:eastAsia="ru-RU"/>
              </w:rPr>
            </w:pPr>
            <w:del w:id="3498"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E8902EF" w14:textId="4FE0E891" w:rsidTr="00524B30">
        <w:trPr>
          <w:trHeight w:val="20"/>
          <w:del w:id="3499" w:author="Пользователь" w:date="2025-10-03T16:46:00Z"/>
        </w:trPr>
        <w:tc>
          <w:tcPr>
            <w:tcW w:w="1136" w:type="pct"/>
            <w:shd w:val="clear" w:color="auto" w:fill="FFFFFF"/>
            <w:vAlign w:val="center"/>
          </w:tcPr>
          <w:p w14:paraId="64381E9D" w14:textId="1B64ACB3" w:rsidR="00524B30" w:rsidRPr="00994661" w:rsidDel="0092675B" w:rsidRDefault="00524B30" w:rsidP="002C26F2">
            <w:pPr>
              <w:spacing w:after="0" w:line="240" w:lineRule="auto"/>
              <w:jc w:val="center"/>
              <w:rPr>
                <w:del w:id="3500" w:author="Пользователь" w:date="2025-10-03T16:46:00Z"/>
                <w:rFonts w:ascii="Times New Roman" w:eastAsia="Times New Roman" w:hAnsi="Times New Roman"/>
                <w:sz w:val="20"/>
                <w:szCs w:val="20"/>
                <w:lang w:eastAsia="ru-RU"/>
              </w:rPr>
            </w:pPr>
            <w:del w:id="3501" w:author="Пользователь" w:date="2025-10-03T16:46:00Z">
              <w:r w:rsidRPr="00994661" w:rsidDel="0092675B">
                <w:rPr>
                  <w:rFonts w:ascii="Times New Roman" w:eastAsia="Times New Roman" w:hAnsi="Times New Roman"/>
                  <w:sz w:val="20"/>
                  <w:szCs w:val="20"/>
                  <w:lang w:eastAsia="ru-RU"/>
                </w:rPr>
                <w:delText>у л Булавина д 16 А</w:delText>
              </w:r>
            </w:del>
          </w:p>
        </w:tc>
        <w:tc>
          <w:tcPr>
            <w:tcW w:w="1136" w:type="pct"/>
            <w:shd w:val="clear" w:color="auto" w:fill="FFFFFF"/>
            <w:vAlign w:val="center"/>
          </w:tcPr>
          <w:p w14:paraId="57FB4D9E" w14:textId="01A2E6CE" w:rsidR="00524B30" w:rsidRPr="00994661" w:rsidDel="0092675B" w:rsidRDefault="00524B30" w:rsidP="002C26F2">
            <w:pPr>
              <w:spacing w:after="0" w:line="240" w:lineRule="auto"/>
              <w:jc w:val="center"/>
              <w:rPr>
                <w:del w:id="3502" w:author="Пользователь" w:date="2025-10-03T16:46:00Z"/>
                <w:rFonts w:ascii="Times New Roman" w:eastAsia="Times New Roman" w:hAnsi="Times New Roman"/>
                <w:sz w:val="20"/>
                <w:szCs w:val="20"/>
                <w:lang w:eastAsia="ru-RU"/>
              </w:rPr>
            </w:pPr>
            <w:del w:id="3503"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5EDD8568" w14:textId="161176D9" w:rsidR="00524B30" w:rsidRPr="00994661" w:rsidDel="0092675B" w:rsidRDefault="00524B30" w:rsidP="002C26F2">
            <w:pPr>
              <w:spacing w:after="0" w:line="240" w:lineRule="auto"/>
              <w:jc w:val="center"/>
              <w:rPr>
                <w:del w:id="3504" w:author="Пользователь" w:date="2025-10-03T16:46:00Z"/>
                <w:rFonts w:ascii="Times New Roman" w:eastAsia="Times New Roman" w:hAnsi="Times New Roman"/>
                <w:sz w:val="20"/>
                <w:szCs w:val="20"/>
                <w:lang w:eastAsia="ru-RU"/>
              </w:rPr>
            </w:pPr>
            <w:del w:id="350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353CCE8" w14:textId="72564A1E" w:rsidR="00524B30" w:rsidRPr="00994661" w:rsidDel="0092675B" w:rsidRDefault="00524B30" w:rsidP="002C26F2">
            <w:pPr>
              <w:spacing w:after="0" w:line="240" w:lineRule="auto"/>
              <w:jc w:val="center"/>
              <w:rPr>
                <w:del w:id="3506" w:author="Пользователь" w:date="2025-10-03T16:46:00Z"/>
                <w:rFonts w:ascii="Times New Roman" w:eastAsia="Times New Roman" w:hAnsi="Times New Roman"/>
                <w:sz w:val="20"/>
                <w:szCs w:val="20"/>
                <w:lang w:eastAsia="ru-RU"/>
              </w:rPr>
            </w:pPr>
            <w:del w:id="3507"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0E8D039" w14:textId="3A404D43" w:rsidR="00524B30" w:rsidRPr="00994661" w:rsidDel="0092675B" w:rsidRDefault="00524B30" w:rsidP="002C26F2">
            <w:pPr>
              <w:spacing w:after="0" w:line="240" w:lineRule="auto"/>
              <w:jc w:val="center"/>
              <w:rPr>
                <w:del w:id="3508" w:author="Пользователь" w:date="2025-10-03T16:46:00Z"/>
                <w:rFonts w:ascii="Times New Roman" w:eastAsia="Times New Roman" w:hAnsi="Times New Roman"/>
                <w:sz w:val="20"/>
                <w:szCs w:val="20"/>
                <w:lang w:eastAsia="ru-RU"/>
              </w:rPr>
            </w:pPr>
            <w:del w:id="3509"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32970A7B" w14:textId="499B68A2" w:rsidTr="00524B30">
        <w:trPr>
          <w:trHeight w:val="20"/>
          <w:del w:id="3510" w:author="Пользователь" w:date="2025-10-03T16:46:00Z"/>
        </w:trPr>
        <w:tc>
          <w:tcPr>
            <w:tcW w:w="1136" w:type="pct"/>
            <w:shd w:val="clear" w:color="auto" w:fill="FFFFFF"/>
            <w:vAlign w:val="center"/>
          </w:tcPr>
          <w:p w14:paraId="594257C6" w14:textId="75CE0B5E" w:rsidR="00524B30" w:rsidRPr="00994661" w:rsidDel="0092675B" w:rsidRDefault="00524B30" w:rsidP="002C26F2">
            <w:pPr>
              <w:spacing w:after="0" w:line="240" w:lineRule="auto"/>
              <w:jc w:val="center"/>
              <w:rPr>
                <w:del w:id="3511" w:author="Пользователь" w:date="2025-10-03T16:46:00Z"/>
                <w:rFonts w:ascii="Times New Roman" w:eastAsia="Times New Roman" w:hAnsi="Times New Roman"/>
                <w:sz w:val="20"/>
                <w:szCs w:val="20"/>
                <w:lang w:eastAsia="ru-RU"/>
              </w:rPr>
            </w:pPr>
            <w:del w:id="3512" w:author="Пользователь" w:date="2025-10-03T16:46:00Z">
              <w:r w:rsidRPr="00994661" w:rsidDel="0092675B">
                <w:rPr>
                  <w:rFonts w:ascii="Times New Roman" w:eastAsia="Times New Roman" w:hAnsi="Times New Roman"/>
                  <w:sz w:val="20"/>
                  <w:szCs w:val="20"/>
                  <w:lang w:eastAsia="ru-RU"/>
                </w:rPr>
                <w:delText>ул Краснофлотская д 4</w:delText>
              </w:r>
            </w:del>
          </w:p>
        </w:tc>
        <w:tc>
          <w:tcPr>
            <w:tcW w:w="1136" w:type="pct"/>
            <w:shd w:val="clear" w:color="auto" w:fill="FFFFFF"/>
            <w:vAlign w:val="center"/>
          </w:tcPr>
          <w:p w14:paraId="612E35AC" w14:textId="4C265A6B" w:rsidR="00524B30" w:rsidRPr="00994661" w:rsidDel="0092675B" w:rsidRDefault="00524B30" w:rsidP="002C26F2">
            <w:pPr>
              <w:spacing w:after="0" w:line="240" w:lineRule="auto"/>
              <w:jc w:val="center"/>
              <w:rPr>
                <w:del w:id="3513" w:author="Пользователь" w:date="2025-10-03T16:46:00Z"/>
                <w:rFonts w:ascii="Times New Roman" w:eastAsia="Times New Roman" w:hAnsi="Times New Roman"/>
                <w:sz w:val="20"/>
                <w:szCs w:val="20"/>
                <w:lang w:eastAsia="ru-RU"/>
              </w:rPr>
            </w:pPr>
            <w:del w:id="3514"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4CDF328" w14:textId="7E705F68" w:rsidR="00524B30" w:rsidRPr="00994661" w:rsidDel="0092675B" w:rsidRDefault="00524B30" w:rsidP="002C26F2">
            <w:pPr>
              <w:spacing w:after="0" w:line="240" w:lineRule="auto"/>
              <w:jc w:val="center"/>
              <w:rPr>
                <w:del w:id="3515" w:author="Пользователь" w:date="2025-10-03T16:46:00Z"/>
                <w:rFonts w:ascii="Times New Roman" w:eastAsia="Times New Roman" w:hAnsi="Times New Roman"/>
                <w:sz w:val="20"/>
                <w:szCs w:val="20"/>
                <w:lang w:eastAsia="ru-RU"/>
              </w:rPr>
            </w:pPr>
            <w:del w:id="351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BF6200C" w14:textId="50104D4B" w:rsidR="00524B30" w:rsidRPr="00994661" w:rsidDel="0092675B" w:rsidRDefault="00524B30" w:rsidP="002C26F2">
            <w:pPr>
              <w:spacing w:after="0" w:line="240" w:lineRule="auto"/>
              <w:jc w:val="center"/>
              <w:rPr>
                <w:del w:id="3517" w:author="Пользователь" w:date="2025-10-03T16:46:00Z"/>
                <w:rFonts w:ascii="Times New Roman" w:eastAsia="Times New Roman" w:hAnsi="Times New Roman"/>
                <w:sz w:val="20"/>
                <w:szCs w:val="20"/>
                <w:lang w:eastAsia="ru-RU"/>
              </w:rPr>
            </w:pPr>
            <w:del w:id="3518"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1C383006" w14:textId="5FDA0269" w:rsidR="00524B30" w:rsidRPr="00994661" w:rsidDel="0092675B" w:rsidRDefault="00524B30" w:rsidP="002C26F2">
            <w:pPr>
              <w:spacing w:after="0" w:line="240" w:lineRule="auto"/>
              <w:jc w:val="center"/>
              <w:rPr>
                <w:del w:id="3519" w:author="Пользователь" w:date="2025-10-03T16:46:00Z"/>
                <w:rFonts w:ascii="Times New Roman" w:eastAsia="Times New Roman" w:hAnsi="Times New Roman"/>
                <w:sz w:val="20"/>
                <w:szCs w:val="20"/>
                <w:lang w:eastAsia="ru-RU"/>
              </w:rPr>
            </w:pPr>
            <w:del w:id="3520"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11FB3E58" w14:textId="73AB673A" w:rsidTr="00524B30">
        <w:trPr>
          <w:trHeight w:val="20"/>
          <w:del w:id="3521" w:author="Пользователь" w:date="2025-10-03T16:46:00Z"/>
        </w:trPr>
        <w:tc>
          <w:tcPr>
            <w:tcW w:w="1136" w:type="pct"/>
            <w:shd w:val="clear" w:color="auto" w:fill="FFFFFF"/>
            <w:vAlign w:val="center"/>
          </w:tcPr>
          <w:p w14:paraId="6779E247" w14:textId="1C557BC4" w:rsidR="00524B30" w:rsidRPr="00994661" w:rsidDel="0092675B" w:rsidRDefault="00524B30" w:rsidP="002C26F2">
            <w:pPr>
              <w:spacing w:after="0" w:line="240" w:lineRule="auto"/>
              <w:jc w:val="center"/>
              <w:rPr>
                <w:del w:id="3522" w:author="Пользователь" w:date="2025-10-03T16:46:00Z"/>
                <w:rFonts w:ascii="Times New Roman" w:eastAsia="Times New Roman" w:hAnsi="Times New Roman"/>
                <w:sz w:val="20"/>
                <w:szCs w:val="20"/>
                <w:lang w:eastAsia="ru-RU"/>
              </w:rPr>
            </w:pPr>
            <w:del w:id="3523" w:author="Пользователь" w:date="2025-10-03T16:46:00Z">
              <w:r w:rsidRPr="00994661" w:rsidDel="0092675B">
                <w:rPr>
                  <w:rFonts w:ascii="Times New Roman" w:eastAsia="Times New Roman" w:hAnsi="Times New Roman"/>
                  <w:sz w:val="20"/>
                  <w:szCs w:val="20"/>
                  <w:lang w:eastAsia="ru-RU"/>
                </w:rPr>
                <w:delText>ул Краснофлотская д</w:delText>
              </w:r>
            </w:del>
          </w:p>
          <w:p w14:paraId="49EAB694" w14:textId="5783C7D5" w:rsidR="00524B30" w:rsidRPr="00994661" w:rsidDel="0092675B" w:rsidRDefault="00524B30" w:rsidP="002C26F2">
            <w:pPr>
              <w:spacing w:after="0" w:line="240" w:lineRule="auto"/>
              <w:jc w:val="center"/>
              <w:rPr>
                <w:del w:id="3524" w:author="Пользователь" w:date="2025-10-03T16:46:00Z"/>
                <w:rFonts w:ascii="Times New Roman" w:eastAsia="Times New Roman" w:hAnsi="Times New Roman"/>
                <w:sz w:val="20"/>
                <w:szCs w:val="20"/>
                <w:lang w:eastAsia="ru-RU"/>
              </w:rPr>
            </w:pPr>
            <w:del w:id="3525" w:author="Пользователь" w:date="2025-10-03T16:46:00Z">
              <w:r w:rsidRPr="00994661" w:rsidDel="0092675B">
                <w:rPr>
                  <w:rFonts w:ascii="Times New Roman" w:eastAsia="Times New Roman" w:hAnsi="Times New Roman"/>
                  <w:sz w:val="20"/>
                  <w:szCs w:val="20"/>
                  <w:lang w:eastAsia="ru-RU"/>
                </w:rPr>
                <w:delText>3</w:delText>
              </w:r>
            </w:del>
          </w:p>
        </w:tc>
        <w:tc>
          <w:tcPr>
            <w:tcW w:w="1136" w:type="pct"/>
            <w:shd w:val="clear" w:color="auto" w:fill="FFFFFF"/>
            <w:vAlign w:val="center"/>
          </w:tcPr>
          <w:p w14:paraId="4C6B1E1D" w14:textId="18918AAD" w:rsidR="00524B30" w:rsidRPr="00994661" w:rsidDel="0092675B" w:rsidRDefault="00524B30" w:rsidP="002C26F2">
            <w:pPr>
              <w:spacing w:after="0" w:line="240" w:lineRule="auto"/>
              <w:jc w:val="center"/>
              <w:rPr>
                <w:del w:id="3526" w:author="Пользователь" w:date="2025-10-03T16:46:00Z"/>
                <w:rFonts w:ascii="Times New Roman" w:eastAsia="Times New Roman" w:hAnsi="Times New Roman"/>
                <w:sz w:val="20"/>
                <w:szCs w:val="20"/>
                <w:lang w:eastAsia="ru-RU"/>
              </w:rPr>
            </w:pPr>
            <w:del w:id="3527"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46F09EA" w14:textId="6639C522" w:rsidR="00524B30" w:rsidRPr="00994661" w:rsidDel="0092675B" w:rsidRDefault="00524B30" w:rsidP="002C26F2">
            <w:pPr>
              <w:spacing w:after="0" w:line="240" w:lineRule="auto"/>
              <w:jc w:val="center"/>
              <w:rPr>
                <w:del w:id="3528" w:author="Пользователь" w:date="2025-10-03T16:46:00Z"/>
                <w:rFonts w:ascii="Times New Roman" w:eastAsia="Times New Roman" w:hAnsi="Times New Roman"/>
                <w:sz w:val="20"/>
                <w:szCs w:val="20"/>
                <w:lang w:eastAsia="ru-RU"/>
              </w:rPr>
            </w:pPr>
            <w:del w:id="352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2DC2581" w14:textId="037950A0" w:rsidR="00524B30" w:rsidRPr="00994661" w:rsidDel="0092675B" w:rsidRDefault="00524B30" w:rsidP="002C26F2">
            <w:pPr>
              <w:spacing w:after="0" w:line="240" w:lineRule="auto"/>
              <w:jc w:val="center"/>
              <w:rPr>
                <w:del w:id="3530" w:author="Пользователь" w:date="2025-10-03T16:46:00Z"/>
                <w:rFonts w:ascii="Times New Roman" w:eastAsia="Times New Roman" w:hAnsi="Times New Roman"/>
                <w:sz w:val="20"/>
                <w:szCs w:val="20"/>
                <w:lang w:eastAsia="ru-RU"/>
              </w:rPr>
            </w:pPr>
            <w:del w:id="3531"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0297BB5B" w14:textId="64D8FE94" w:rsidR="00524B30" w:rsidRPr="00994661" w:rsidDel="0092675B" w:rsidRDefault="00524B30" w:rsidP="002C26F2">
            <w:pPr>
              <w:spacing w:after="0" w:line="240" w:lineRule="auto"/>
              <w:jc w:val="center"/>
              <w:rPr>
                <w:del w:id="3532" w:author="Пользователь" w:date="2025-10-03T16:46:00Z"/>
                <w:rFonts w:ascii="Times New Roman" w:eastAsia="Times New Roman" w:hAnsi="Times New Roman"/>
                <w:sz w:val="20"/>
                <w:szCs w:val="20"/>
                <w:lang w:eastAsia="ru-RU"/>
              </w:rPr>
            </w:pPr>
            <w:del w:id="3533"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D2365B2" w14:textId="00EC1544" w:rsidTr="00524B30">
        <w:trPr>
          <w:trHeight w:val="20"/>
          <w:del w:id="3534" w:author="Пользователь" w:date="2025-10-03T16:46:00Z"/>
        </w:trPr>
        <w:tc>
          <w:tcPr>
            <w:tcW w:w="1136" w:type="pct"/>
            <w:shd w:val="clear" w:color="auto" w:fill="FFFFFF"/>
            <w:vAlign w:val="center"/>
          </w:tcPr>
          <w:p w14:paraId="6E9376DB" w14:textId="5F56612E" w:rsidR="00524B30" w:rsidRPr="00994661" w:rsidDel="0092675B" w:rsidRDefault="00524B30" w:rsidP="002C26F2">
            <w:pPr>
              <w:spacing w:after="0" w:line="240" w:lineRule="auto"/>
              <w:jc w:val="center"/>
              <w:rPr>
                <w:del w:id="3535" w:author="Пользователь" w:date="2025-10-03T16:46:00Z"/>
                <w:rFonts w:ascii="Times New Roman" w:eastAsia="Times New Roman" w:hAnsi="Times New Roman"/>
                <w:sz w:val="20"/>
                <w:szCs w:val="20"/>
                <w:lang w:eastAsia="ru-RU"/>
              </w:rPr>
            </w:pPr>
            <w:del w:id="3536" w:author="Пользователь" w:date="2025-10-03T16:46:00Z">
              <w:r w:rsidRPr="00994661" w:rsidDel="0092675B">
                <w:rPr>
                  <w:rFonts w:ascii="Times New Roman" w:eastAsia="Times New Roman" w:hAnsi="Times New Roman"/>
                  <w:sz w:val="20"/>
                  <w:szCs w:val="20"/>
                  <w:lang w:eastAsia="ru-RU"/>
                </w:rPr>
                <w:delText>ул Краснофлотская д 2</w:delText>
              </w:r>
            </w:del>
          </w:p>
        </w:tc>
        <w:tc>
          <w:tcPr>
            <w:tcW w:w="1136" w:type="pct"/>
            <w:shd w:val="clear" w:color="auto" w:fill="FFFFFF"/>
            <w:vAlign w:val="center"/>
          </w:tcPr>
          <w:p w14:paraId="2A43ABF1" w14:textId="5F27BF70" w:rsidR="00524B30" w:rsidRPr="00994661" w:rsidDel="0092675B" w:rsidRDefault="00524B30" w:rsidP="002C26F2">
            <w:pPr>
              <w:spacing w:after="0" w:line="240" w:lineRule="auto"/>
              <w:jc w:val="center"/>
              <w:rPr>
                <w:del w:id="3537" w:author="Пользователь" w:date="2025-10-03T16:46:00Z"/>
                <w:rFonts w:ascii="Times New Roman" w:eastAsia="Times New Roman" w:hAnsi="Times New Roman"/>
                <w:sz w:val="20"/>
                <w:szCs w:val="20"/>
                <w:lang w:eastAsia="ru-RU"/>
              </w:rPr>
            </w:pPr>
            <w:del w:id="3538"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128041D" w14:textId="69DB4134" w:rsidR="00524B30" w:rsidRPr="00994661" w:rsidDel="0092675B" w:rsidRDefault="00524B30" w:rsidP="002C26F2">
            <w:pPr>
              <w:spacing w:after="0" w:line="240" w:lineRule="auto"/>
              <w:jc w:val="center"/>
              <w:rPr>
                <w:del w:id="3539" w:author="Пользователь" w:date="2025-10-03T16:46:00Z"/>
                <w:rFonts w:ascii="Times New Roman" w:eastAsia="Times New Roman" w:hAnsi="Times New Roman"/>
                <w:sz w:val="20"/>
                <w:szCs w:val="20"/>
                <w:lang w:eastAsia="ru-RU"/>
              </w:rPr>
            </w:pPr>
            <w:del w:id="354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7326B8D" w14:textId="023F59C4" w:rsidR="00524B30" w:rsidRPr="00994661" w:rsidDel="0092675B" w:rsidRDefault="00524B30" w:rsidP="002C26F2">
            <w:pPr>
              <w:spacing w:after="0" w:line="240" w:lineRule="auto"/>
              <w:jc w:val="center"/>
              <w:rPr>
                <w:del w:id="3541" w:author="Пользователь" w:date="2025-10-03T16:46:00Z"/>
                <w:rFonts w:ascii="Times New Roman" w:eastAsia="Times New Roman" w:hAnsi="Times New Roman"/>
                <w:sz w:val="20"/>
                <w:szCs w:val="20"/>
                <w:lang w:eastAsia="ru-RU"/>
              </w:rPr>
            </w:pPr>
            <w:del w:id="3542"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4550811" w14:textId="28312884" w:rsidR="00524B30" w:rsidRPr="00994661" w:rsidDel="0092675B" w:rsidRDefault="00524B30" w:rsidP="002C26F2">
            <w:pPr>
              <w:spacing w:after="0" w:line="240" w:lineRule="auto"/>
              <w:jc w:val="center"/>
              <w:rPr>
                <w:del w:id="3543" w:author="Пользователь" w:date="2025-10-03T16:46:00Z"/>
                <w:rFonts w:ascii="Times New Roman" w:eastAsia="Times New Roman" w:hAnsi="Times New Roman"/>
                <w:sz w:val="20"/>
                <w:szCs w:val="20"/>
                <w:lang w:eastAsia="ru-RU"/>
              </w:rPr>
            </w:pPr>
            <w:del w:id="3544"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695A1798" w14:textId="7AC01B53" w:rsidTr="00524B30">
        <w:trPr>
          <w:trHeight w:val="20"/>
          <w:del w:id="3545" w:author="Пользователь" w:date="2025-10-03T16:46:00Z"/>
        </w:trPr>
        <w:tc>
          <w:tcPr>
            <w:tcW w:w="1136" w:type="pct"/>
            <w:shd w:val="clear" w:color="auto" w:fill="FFFFFF"/>
            <w:vAlign w:val="center"/>
          </w:tcPr>
          <w:p w14:paraId="42011842" w14:textId="0833E639" w:rsidR="00524B30" w:rsidRPr="00994661" w:rsidDel="0092675B" w:rsidRDefault="00524B30" w:rsidP="002C26F2">
            <w:pPr>
              <w:spacing w:after="0" w:line="240" w:lineRule="auto"/>
              <w:jc w:val="center"/>
              <w:rPr>
                <w:del w:id="3546" w:author="Пользователь" w:date="2025-10-03T16:46:00Z"/>
                <w:rFonts w:ascii="Times New Roman" w:eastAsia="Times New Roman" w:hAnsi="Times New Roman"/>
                <w:sz w:val="20"/>
                <w:szCs w:val="20"/>
                <w:lang w:eastAsia="ru-RU"/>
              </w:rPr>
            </w:pPr>
            <w:del w:id="3547" w:author="Пользователь" w:date="2025-10-03T16:46:00Z">
              <w:r w:rsidRPr="00994661" w:rsidDel="0092675B">
                <w:rPr>
                  <w:rFonts w:ascii="Times New Roman" w:eastAsia="Times New Roman" w:hAnsi="Times New Roman"/>
                  <w:sz w:val="20"/>
                  <w:szCs w:val="20"/>
                  <w:lang w:eastAsia="ru-RU"/>
                </w:rPr>
                <w:delText>ул Стахановская д 9/42</w:delText>
              </w:r>
            </w:del>
          </w:p>
        </w:tc>
        <w:tc>
          <w:tcPr>
            <w:tcW w:w="1136" w:type="pct"/>
            <w:shd w:val="clear" w:color="auto" w:fill="FFFFFF"/>
            <w:vAlign w:val="center"/>
          </w:tcPr>
          <w:p w14:paraId="3F0C7777" w14:textId="766A2346" w:rsidR="00524B30" w:rsidRPr="00994661" w:rsidDel="0092675B" w:rsidRDefault="00524B30" w:rsidP="002C26F2">
            <w:pPr>
              <w:spacing w:after="0" w:line="240" w:lineRule="auto"/>
              <w:jc w:val="center"/>
              <w:rPr>
                <w:del w:id="3548" w:author="Пользователь" w:date="2025-10-03T16:46:00Z"/>
                <w:rFonts w:ascii="Times New Roman" w:eastAsia="Times New Roman" w:hAnsi="Times New Roman"/>
                <w:sz w:val="20"/>
                <w:szCs w:val="20"/>
                <w:lang w:eastAsia="ru-RU"/>
              </w:rPr>
            </w:pPr>
            <w:del w:id="3549"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5C4FE1C0" w14:textId="624DF240" w:rsidR="00524B30" w:rsidRPr="00994661" w:rsidDel="0092675B" w:rsidRDefault="00524B30" w:rsidP="002C26F2">
            <w:pPr>
              <w:spacing w:after="0" w:line="240" w:lineRule="auto"/>
              <w:jc w:val="center"/>
              <w:rPr>
                <w:del w:id="3550" w:author="Пользователь" w:date="2025-10-03T16:46:00Z"/>
                <w:rFonts w:ascii="Times New Roman" w:eastAsia="Times New Roman" w:hAnsi="Times New Roman"/>
                <w:sz w:val="20"/>
                <w:szCs w:val="20"/>
                <w:lang w:eastAsia="ru-RU"/>
              </w:rPr>
            </w:pPr>
            <w:del w:id="355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F947490" w14:textId="132A4CE1" w:rsidR="00524B30" w:rsidRPr="00994661" w:rsidDel="0092675B" w:rsidRDefault="00524B30" w:rsidP="002C26F2">
            <w:pPr>
              <w:spacing w:after="0" w:line="240" w:lineRule="auto"/>
              <w:jc w:val="center"/>
              <w:rPr>
                <w:del w:id="3552" w:author="Пользователь" w:date="2025-10-03T16:46:00Z"/>
                <w:rFonts w:ascii="Times New Roman" w:eastAsia="Times New Roman" w:hAnsi="Times New Roman"/>
                <w:sz w:val="20"/>
                <w:szCs w:val="20"/>
                <w:lang w:eastAsia="ru-RU"/>
              </w:rPr>
            </w:pPr>
            <w:del w:id="3553"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D48B524" w14:textId="5ADD66DD" w:rsidR="00524B30" w:rsidRPr="00994661" w:rsidDel="0092675B" w:rsidRDefault="00524B30" w:rsidP="002C26F2">
            <w:pPr>
              <w:spacing w:after="0" w:line="240" w:lineRule="auto"/>
              <w:jc w:val="center"/>
              <w:rPr>
                <w:del w:id="3554" w:author="Пользователь" w:date="2025-10-03T16:46:00Z"/>
                <w:rFonts w:ascii="Times New Roman" w:eastAsia="Times New Roman" w:hAnsi="Times New Roman"/>
                <w:sz w:val="20"/>
                <w:szCs w:val="20"/>
                <w:lang w:eastAsia="ru-RU"/>
              </w:rPr>
            </w:pPr>
            <w:del w:id="3555"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04A669EA" w14:textId="73568AE4" w:rsidTr="00524B30">
        <w:trPr>
          <w:trHeight w:val="20"/>
          <w:del w:id="3556" w:author="Пользователь" w:date="2025-10-03T16:46:00Z"/>
        </w:trPr>
        <w:tc>
          <w:tcPr>
            <w:tcW w:w="1136" w:type="pct"/>
            <w:shd w:val="clear" w:color="auto" w:fill="FFFFFF"/>
            <w:vAlign w:val="center"/>
          </w:tcPr>
          <w:p w14:paraId="40480340" w14:textId="7275E37A" w:rsidR="00524B30" w:rsidRPr="00994661" w:rsidDel="0092675B" w:rsidRDefault="00524B30" w:rsidP="002C26F2">
            <w:pPr>
              <w:spacing w:after="0" w:line="240" w:lineRule="auto"/>
              <w:jc w:val="center"/>
              <w:rPr>
                <w:del w:id="3557" w:author="Пользователь" w:date="2025-10-03T16:46:00Z"/>
                <w:rFonts w:ascii="Times New Roman" w:eastAsia="Times New Roman" w:hAnsi="Times New Roman"/>
                <w:sz w:val="20"/>
                <w:szCs w:val="20"/>
                <w:lang w:eastAsia="ru-RU"/>
              </w:rPr>
            </w:pPr>
            <w:del w:id="3558" w:author="Пользователь" w:date="2025-10-03T16:46:00Z">
              <w:r w:rsidRPr="00994661" w:rsidDel="0092675B">
                <w:rPr>
                  <w:rFonts w:ascii="Times New Roman" w:eastAsia="Times New Roman" w:hAnsi="Times New Roman"/>
                  <w:sz w:val="20"/>
                  <w:szCs w:val="20"/>
                  <w:lang w:eastAsia="ru-RU"/>
                </w:rPr>
                <w:delText>ул Стахановская д 11</w:delText>
              </w:r>
            </w:del>
          </w:p>
        </w:tc>
        <w:tc>
          <w:tcPr>
            <w:tcW w:w="1136" w:type="pct"/>
            <w:shd w:val="clear" w:color="auto" w:fill="FFFFFF"/>
            <w:vAlign w:val="center"/>
          </w:tcPr>
          <w:p w14:paraId="25B190B5" w14:textId="5BB9676E" w:rsidR="00524B30" w:rsidRPr="00994661" w:rsidDel="0092675B" w:rsidRDefault="00524B30" w:rsidP="002C26F2">
            <w:pPr>
              <w:spacing w:after="0" w:line="240" w:lineRule="auto"/>
              <w:jc w:val="center"/>
              <w:rPr>
                <w:del w:id="3559" w:author="Пользователь" w:date="2025-10-03T16:46:00Z"/>
                <w:rFonts w:ascii="Times New Roman" w:eastAsia="Times New Roman" w:hAnsi="Times New Roman"/>
                <w:sz w:val="20"/>
                <w:szCs w:val="20"/>
                <w:lang w:eastAsia="ru-RU"/>
              </w:rPr>
            </w:pPr>
            <w:del w:id="3560"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28093D28" w14:textId="0E956412" w:rsidR="00524B30" w:rsidRPr="00994661" w:rsidDel="0092675B" w:rsidRDefault="00524B30" w:rsidP="002C26F2">
            <w:pPr>
              <w:spacing w:after="0" w:line="240" w:lineRule="auto"/>
              <w:jc w:val="center"/>
              <w:rPr>
                <w:del w:id="3561" w:author="Пользователь" w:date="2025-10-03T16:46:00Z"/>
                <w:rFonts w:ascii="Times New Roman" w:eastAsia="Times New Roman" w:hAnsi="Times New Roman"/>
                <w:sz w:val="20"/>
                <w:szCs w:val="20"/>
                <w:lang w:eastAsia="ru-RU"/>
              </w:rPr>
            </w:pPr>
            <w:del w:id="356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057BF35D" w14:textId="1292C102" w:rsidR="00524B30" w:rsidRPr="00994661" w:rsidDel="0092675B" w:rsidRDefault="00524B30" w:rsidP="002C26F2">
            <w:pPr>
              <w:spacing w:after="0" w:line="240" w:lineRule="auto"/>
              <w:jc w:val="center"/>
              <w:rPr>
                <w:del w:id="3563" w:author="Пользователь" w:date="2025-10-03T16:46:00Z"/>
                <w:rFonts w:ascii="Times New Roman" w:eastAsia="Times New Roman" w:hAnsi="Times New Roman"/>
                <w:sz w:val="20"/>
                <w:szCs w:val="20"/>
                <w:lang w:eastAsia="ru-RU"/>
              </w:rPr>
            </w:pPr>
            <w:del w:id="3564"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F33E35D" w14:textId="4ABA9798" w:rsidR="00524B30" w:rsidRPr="00994661" w:rsidDel="0092675B" w:rsidRDefault="00524B30" w:rsidP="002C26F2">
            <w:pPr>
              <w:spacing w:after="0" w:line="240" w:lineRule="auto"/>
              <w:jc w:val="center"/>
              <w:rPr>
                <w:del w:id="3565" w:author="Пользователь" w:date="2025-10-03T16:46:00Z"/>
                <w:rFonts w:ascii="Times New Roman" w:eastAsia="Times New Roman" w:hAnsi="Times New Roman"/>
                <w:sz w:val="20"/>
                <w:szCs w:val="20"/>
                <w:lang w:eastAsia="ru-RU"/>
              </w:rPr>
            </w:pPr>
            <w:del w:id="3566"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37067D3C" w14:textId="2C81BD3B" w:rsidTr="00524B30">
        <w:trPr>
          <w:trHeight w:val="20"/>
          <w:del w:id="3567" w:author="Пользователь" w:date="2025-10-03T16:46:00Z"/>
        </w:trPr>
        <w:tc>
          <w:tcPr>
            <w:tcW w:w="1136" w:type="pct"/>
            <w:shd w:val="clear" w:color="auto" w:fill="FFFFFF"/>
            <w:vAlign w:val="center"/>
          </w:tcPr>
          <w:p w14:paraId="7F39E4AF" w14:textId="62F9EE00" w:rsidR="00524B30" w:rsidRPr="00994661" w:rsidDel="0092675B" w:rsidRDefault="00524B30" w:rsidP="002C26F2">
            <w:pPr>
              <w:spacing w:after="0" w:line="240" w:lineRule="auto"/>
              <w:jc w:val="center"/>
              <w:rPr>
                <w:del w:id="3568" w:author="Пользователь" w:date="2025-10-03T16:46:00Z"/>
                <w:rFonts w:ascii="Times New Roman" w:eastAsia="Times New Roman" w:hAnsi="Times New Roman"/>
                <w:sz w:val="20"/>
                <w:szCs w:val="20"/>
                <w:lang w:eastAsia="ru-RU"/>
              </w:rPr>
            </w:pPr>
            <w:del w:id="3569" w:author="Пользователь" w:date="2025-10-03T16:46:00Z">
              <w:r w:rsidRPr="00994661" w:rsidDel="0092675B">
                <w:rPr>
                  <w:rFonts w:ascii="Times New Roman" w:eastAsia="Times New Roman" w:hAnsi="Times New Roman"/>
                  <w:sz w:val="20"/>
                  <w:szCs w:val="20"/>
                  <w:lang w:eastAsia="ru-RU"/>
                </w:rPr>
                <w:delText>ул Стахановцев 13/19</w:delText>
              </w:r>
            </w:del>
          </w:p>
        </w:tc>
        <w:tc>
          <w:tcPr>
            <w:tcW w:w="1136" w:type="pct"/>
            <w:shd w:val="clear" w:color="auto" w:fill="FFFFFF"/>
            <w:vAlign w:val="center"/>
          </w:tcPr>
          <w:p w14:paraId="6B0713FE" w14:textId="27A03302" w:rsidR="00524B30" w:rsidRPr="00994661" w:rsidDel="0092675B" w:rsidRDefault="00524B30" w:rsidP="002C26F2">
            <w:pPr>
              <w:spacing w:after="0" w:line="240" w:lineRule="auto"/>
              <w:jc w:val="center"/>
              <w:rPr>
                <w:del w:id="3570" w:author="Пользователь" w:date="2025-10-03T16:46:00Z"/>
                <w:rFonts w:ascii="Times New Roman" w:eastAsia="Times New Roman" w:hAnsi="Times New Roman"/>
                <w:sz w:val="20"/>
                <w:szCs w:val="20"/>
                <w:lang w:eastAsia="ru-RU"/>
              </w:rPr>
            </w:pPr>
            <w:del w:id="3571"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996F262" w14:textId="4DE8F44B" w:rsidR="00524B30" w:rsidRPr="00994661" w:rsidDel="0092675B" w:rsidRDefault="00524B30" w:rsidP="002C26F2">
            <w:pPr>
              <w:spacing w:after="0" w:line="240" w:lineRule="auto"/>
              <w:jc w:val="center"/>
              <w:rPr>
                <w:del w:id="3572" w:author="Пользователь" w:date="2025-10-03T16:46:00Z"/>
                <w:rFonts w:ascii="Times New Roman" w:eastAsia="Times New Roman" w:hAnsi="Times New Roman"/>
                <w:sz w:val="20"/>
                <w:szCs w:val="20"/>
                <w:lang w:eastAsia="ru-RU"/>
              </w:rPr>
            </w:pPr>
            <w:del w:id="357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7EDD5DDC" w14:textId="3A2C2DD4" w:rsidR="00524B30" w:rsidRPr="00994661" w:rsidDel="0092675B" w:rsidRDefault="00524B30" w:rsidP="002C26F2">
            <w:pPr>
              <w:spacing w:after="0" w:line="240" w:lineRule="auto"/>
              <w:jc w:val="center"/>
              <w:rPr>
                <w:del w:id="3574" w:author="Пользователь" w:date="2025-10-03T16:46:00Z"/>
                <w:rFonts w:ascii="Times New Roman" w:eastAsia="Times New Roman" w:hAnsi="Times New Roman"/>
                <w:sz w:val="20"/>
                <w:szCs w:val="20"/>
                <w:lang w:eastAsia="ru-RU"/>
              </w:rPr>
            </w:pPr>
            <w:del w:id="3575"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0D66ACF9" w14:textId="76802113" w:rsidR="00524B30" w:rsidRPr="00994661" w:rsidDel="0092675B" w:rsidRDefault="00524B30" w:rsidP="002C26F2">
            <w:pPr>
              <w:spacing w:after="0" w:line="240" w:lineRule="auto"/>
              <w:jc w:val="center"/>
              <w:rPr>
                <w:del w:id="3576" w:author="Пользователь" w:date="2025-10-03T16:46:00Z"/>
                <w:rFonts w:ascii="Times New Roman" w:eastAsia="Times New Roman" w:hAnsi="Times New Roman"/>
                <w:sz w:val="20"/>
                <w:szCs w:val="20"/>
                <w:lang w:eastAsia="ru-RU"/>
              </w:rPr>
            </w:pPr>
            <w:del w:id="3577"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6FA7B106" w14:textId="1EB56468" w:rsidTr="00524B30">
        <w:trPr>
          <w:trHeight w:val="20"/>
          <w:del w:id="3578" w:author="Пользователь" w:date="2025-10-03T16:46:00Z"/>
        </w:trPr>
        <w:tc>
          <w:tcPr>
            <w:tcW w:w="1136" w:type="pct"/>
            <w:shd w:val="clear" w:color="auto" w:fill="FFFFFF"/>
            <w:vAlign w:val="center"/>
          </w:tcPr>
          <w:p w14:paraId="0EFF4A28" w14:textId="64AE233E" w:rsidR="00524B30" w:rsidRPr="00994661" w:rsidDel="0092675B" w:rsidRDefault="00524B30" w:rsidP="002C26F2">
            <w:pPr>
              <w:spacing w:after="0" w:line="240" w:lineRule="auto"/>
              <w:jc w:val="center"/>
              <w:rPr>
                <w:del w:id="3579" w:author="Пользователь" w:date="2025-10-03T16:46:00Z"/>
                <w:rFonts w:ascii="Times New Roman" w:eastAsia="Times New Roman" w:hAnsi="Times New Roman"/>
                <w:sz w:val="20"/>
                <w:szCs w:val="20"/>
                <w:lang w:eastAsia="ru-RU"/>
              </w:rPr>
            </w:pPr>
            <w:del w:id="3580" w:author="Пользователь" w:date="2025-10-03T16:46:00Z">
              <w:r w:rsidRPr="00994661" w:rsidDel="0092675B">
                <w:rPr>
                  <w:rFonts w:ascii="Times New Roman" w:eastAsia="Times New Roman" w:hAnsi="Times New Roman"/>
                  <w:sz w:val="20"/>
                  <w:szCs w:val="20"/>
                  <w:lang w:eastAsia="ru-RU"/>
                </w:rPr>
                <w:delText>ул Шлякова д 29/7</w:delText>
              </w:r>
            </w:del>
          </w:p>
        </w:tc>
        <w:tc>
          <w:tcPr>
            <w:tcW w:w="1136" w:type="pct"/>
            <w:shd w:val="clear" w:color="auto" w:fill="FFFFFF"/>
            <w:vAlign w:val="center"/>
          </w:tcPr>
          <w:p w14:paraId="72CC8E76" w14:textId="770DF96F" w:rsidR="00524B30" w:rsidRPr="00994661" w:rsidDel="0092675B" w:rsidRDefault="00524B30" w:rsidP="002C26F2">
            <w:pPr>
              <w:spacing w:after="0" w:line="240" w:lineRule="auto"/>
              <w:jc w:val="center"/>
              <w:rPr>
                <w:del w:id="3581" w:author="Пользователь" w:date="2025-10-03T16:46:00Z"/>
                <w:rFonts w:ascii="Times New Roman" w:eastAsia="Times New Roman" w:hAnsi="Times New Roman"/>
                <w:sz w:val="20"/>
                <w:szCs w:val="20"/>
                <w:lang w:eastAsia="ru-RU"/>
              </w:rPr>
            </w:pPr>
            <w:del w:id="3582"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2C822BF8" w14:textId="6BFAF095" w:rsidR="00524B30" w:rsidRPr="00994661" w:rsidDel="0092675B" w:rsidRDefault="00524B30" w:rsidP="002C26F2">
            <w:pPr>
              <w:spacing w:after="0" w:line="240" w:lineRule="auto"/>
              <w:jc w:val="center"/>
              <w:rPr>
                <w:del w:id="3583" w:author="Пользователь" w:date="2025-10-03T16:46:00Z"/>
                <w:rFonts w:ascii="Times New Roman" w:eastAsia="Times New Roman" w:hAnsi="Times New Roman"/>
                <w:sz w:val="20"/>
                <w:szCs w:val="20"/>
                <w:lang w:eastAsia="ru-RU"/>
              </w:rPr>
            </w:pPr>
            <w:del w:id="358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18DDA08A" w14:textId="4D9B2549" w:rsidR="00524B30" w:rsidRPr="00994661" w:rsidDel="0092675B" w:rsidRDefault="00524B30" w:rsidP="002C26F2">
            <w:pPr>
              <w:spacing w:after="0" w:line="240" w:lineRule="auto"/>
              <w:jc w:val="center"/>
              <w:rPr>
                <w:del w:id="3585" w:author="Пользователь" w:date="2025-10-03T16:46:00Z"/>
                <w:rFonts w:ascii="Times New Roman" w:eastAsia="Times New Roman" w:hAnsi="Times New Roman"/>
                <w:sz w:val="20"/>
                <w:szCs w:val="20"/>
                <w:lang w:eastAsia="ru-RU"/>
              </w:rPr>
            </w:pPr>
            <w:del w:id="3586"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096480A3" w14:textId="0E9FACD0" w:rsidR="00524B30" w:rsidRPr="00994661" w:rsidDel="0092675B" w:rsidRDefault="00524B30" w:rsidP="002C26F2">
            <w:pPr>
              <w:spacing w:after="0" w:line="240" w:lineRule="auto"/>
              <w:jc w:val="center"/>
              <w:rPr>
                <w:del w:id="3587" w:author="Пользователь" w:date="2025-10-03T16:46:00Z"/>
                <w:rFonts w:ascii="Times New Roman" w:eastAsia="Times New Roman" w:hAnsi="Times New Roman"/>
                <w:sz w:val="20"/>
                <w:szCs w:val="20"/>
                <w:lang w:eastAsia="ru-RU"/>
              </w:rPr>
            </w:pPr>
            <w:del w:id="3588"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20D4477D" w14:textId="30E60E75" w:rsidTr="00524B30">
        <w:trPr>
          <w:trHeight w:val="20"/>
          <w:del w:id="3589" w:author="Пользователь" w:date="2025-10-03T16:46:00Z"/>
        </w:trPr>
        <w:tc>
          <w:tcPr>
            <w:tcW w:w="1136" w:type="pct"/>
            <w:shd w:val="clear" w:color="auto" w:fill="FFFFFF"/>
            <w:vAlign w:val="center"/>
          </w:tcPr>
          <w:p w14:paraId="0F3F1BC8" w14:textId="4D471E0F" w:rsidR="00524B30" w:rsidRPr="00994661" w:rsidDel="0092675B" w:rsidRDefault="00524B30" w:rsidP="002C26F2">
            <w:pPr>
              <w:spacing w:after="0" w:line="240" w:lineRule="auto"/>
              <w:jc w:val="center"/>
              <w:rPr>
                <w:del w:id="3590" w:author="Пользователь" w:date="2025-10-03T16:46:00Z"/>
                <w:rFonts w:ascii="Times New Roman" w:eastAsia="Times New Roman" w:hAnsi="Times New Roman"/>
                <w:sz w:val="20"/>
                <w:szCs w:val="20"/>
                <w:lang w:eastAsia="ru-RU"/>
              </w:rPr>
            </w:pPr>
            <w:del w:id="3591" w:author="Пользователь" w:date="2025-10-03T16:46:00Z">
              <w:r w:rsidRPr="00994661" w:rsidDel="0092675B">
                <w:rPr>
                  <w:rFonts w:ascii="Times New Roman" w:eastAsia="Times New Roman" w:hAnsi="Times New Roman"/>
                  <w:sz w:val="20"/>
                  <w:szCs w:val="20"/>
                  <w:lang w:eastAsia="ru-RU"/>
                </w:rPr>
                <w:delText>ул К Либкнехта д 9</w:delText>
              </w:r>
            </w:del>
          </w:p>
        </w:tc>
        <w:tc>
          <w:tcPr>
            <w:tcW w:w="1136" w:type="pct"/>
            <w:shd w:val="clear" w:color="auto" w:fill="FFFFFF"/>
            <w:vAlign w:val="center"/>
          </w:tcPr>
          <w:p w14:paraId="03199104" w14:textId="3CCDD0FD" w:rsidR="00524B30" w:rsidRPr="00994661" w:rsidDel="0092675B" w:rsidRDefault="00524B30" w:rsidP="002C26F2">
            <w:pPr>
              <w:spacing w:after="0" w:line="240" w:lineRule="auto"/>
              <w:jc w:val="center"/>
              <w:rPr>
                <w:del w:id="3592" w:author="Пользователь" w:date="2025-10-03T16:46:00Z"/>
                <w:rFonts w:ascii="Times New Roman" w:eastAsia="Times New Roman" w:hAnsi="Times New Roman"/>
                <w:sz w:val="20"/>
                <w:szCs w:val="20"/>
                <w:lang w:eastAsia="ru-RU"/>
              </w:rPr>
            </w:pPr>
            <w:del w:id="3593"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6DCF344" w14:textId="62D4DF87" w:rsidR="00524B30" w:rsidRPr="00994661" w:rsidDel="0092675B" w:rsidRDefault="00524B30" w:rsidP="002C26F2">
            <w:pPr>
              <w:spacing w:after="0" w:line="240" w:lineRule="auto"/>
              <w:jc w:val="center"/>
              <w:rPr>
                <w:del w:id="3594" w:author="Пользователь" w:date="2025-10-03T16:46:00Z"/>
                <w:rFonts w:ascii="Times New Roman" w:eastAsia="Times New Roman" w:hAnsi="Times New Roman"/>
                <w:sz w:val="20"/>
                <w:szCs w:val="20"/>
                <w:lang w:eastAsia="ru-RU"/>
              </w:rPr>
            </w:pPr>
            <w:del w:id="359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656D1CA5" w14:textId="04BFAA72" w:rsidR="00524B30" w:rsidRPr="00994661" w:rsidDel="0092675B" w:rsidRDefault="00524B30" w:rsidP="002C26F2">
            <w:pPr>
              <w:spacing w:after="0" w:line="240" w:lineRule="auto"/>
              <w:jc w:val="center"/>
              <w:rPr>
                <w:del w:id="3596" w:author="Пользователь" w:date="2025-10-03T16:46:00Z"/>
                <w:rFonts w:ascii="Times New Roman" w:eastAsia="Times New Roman" w:hAnsi="Times New Roman"/>
                <w:sz w:val="20"/>
                <w:szCs w:val="20"/>
                <w:lang w:eastAsia="ru-RU"/>
              </w:rPr>
            </w:pPr>
            <w:del w:id="3597"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25F0C578" w14:textId="727295B4" w:rsidR="00524B30" w:rsidRPr="00994661" w:rsidDel="0092675B" w:rsidRDefault="00524B30" w:rsidP="002C26F2">
            <w:pPr>
              <w:spacing w:after="0" w:line="240" w:lineRule="auto"/>
              <w:jc w:val="center"/>
              <w:rPr>
                <w:del w:id="3598" w:author="Пользователь" w:date="2025-10-03T16:46:00Z"/>
                <w:rFonts w:ascii="Times New Roman" w:eastAsia="Times New Roman" w:hAnsi="Times New Roman"/>
                <w:sz w:val="20"/>
                <w:szCs w:val="20"/>
                <w:lang w:eastAsia="ru-RU"/>
              </w:rPr>
            </w:pPr>
            <w:del w:id="3599"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0EFC394C" w14:textId="372505FA" w:rsidTr="00524B30">
        <w:trPr>
          <w:trHeight w:val="20"/>
          <w:del w:id="3600" w:author="Пользователь" w:date="2025-10-03T16:46:00Z"/>
        </w:trPr>
        <w:tc>
          <w:tcPr>
            <w:tcW w:w="1136" w:type="pct"/>
            <w:shd w:val="clear" w:color="auto" w:fill="FFFFFF"/>
            <w:vAlign w:val="center"/>
          </w:tcPr>
          <w:p w14:paraId="0AC75769" w14:textId="22FD83CE" w:rsidR="00524B30" w:rsidRPr="00994661" w:rsidDel="0092675B" w:rsidRDefault="00524B30" w:rsidP="002C26F2">
            <w:pPr>
              <w:spacing w:after="0" w:line="240" w:lineRule="auto"/>
              <w:jc w:val="center"/>
              <w:rPr>
                <w:del w:id="3601" w:author="Пользователь" w:date="2025-10-03T16:46:00Z"/>
                <w:rFonts w:ascii="Times New Roman" w:eastAsia="Times New Roman" w:hAnsi="Times New Roman"/>
                <w:sz w:val="20"/>
                <w:szCs w:val="20"/>
                <w:lang w:eastAsia="ru-RU"/>
              </w:rPr>
            </w:pPr>
            <w:del w:id="3602" w:author="Пользователь" w:date="2025-10-03T16:46:00Z">
              <w:r w:rsidRPr="00994661" w:rsidDel="0092675B">
                <w:rPr>
                  <w:rFonts w:ascii="Times New Roman" w:eastAsia="Times New Roman" w:hAnsi="Times New Roman"/>
                  <w:sz w:val="20"/>
                  <w:szCs w:val="20"/>
                  <w:lang w:eastAsia="ru-RU"/>
                </w:rPr>
                <w:delText>ул Стахановская д 8/40</w:delText>
              </w:r>
            </w:del>
          </w:p>
        </w:tc>
        <w:tc>
          <w:tcPr>
            <w:tcW w:w="1136" w:type="pct"/>
            <w:shd w:val="clear" w:color="auto" w:fill="FFFFFF"/>
            <w:vAlign w:val="center"/>
          </w:tcPr>
          <w:p w14:paraId="1C71182F" w14:textId="51673337" w:rsidR="00524B30" w:rsidRPr="00994661" w:rsidDel="0092675B" w:rsidRDefault="00524B30" w:rsidP="002C26F2">
            <w:pPr>
              <w:spacing w:after="0" w:line="240" w:lineRule="auto"/>
              <w:jc w:val="center"/>
              <w:rPr>
                <w:del w:id="3603" w:author="Пользователь" w:date="2025-10-03T16:46:00Z"/>
                <w:rFonts w:ascii="Times New Roman" w:eastAsia="Times New Roman" w:hAnsi="Times New Roman"/>
                <w:sz w:val="20"/>
                <w:szCs w:val="20"/>
                <w:lang w:eastAsia="ru-RU"/>
              </w:rPr>
            </w:pPr>
            <w:del w:id="3604"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9B99007" w14:textId="3E298AB7" w:rsidR="00524B30" w:rsidRPr="00994661" w:rsidDel="0092675B" w:rsidRDefault="00524B30" w:rsidP="002C26F2">
            <w:pPr>
              <w:spacing w:after="0" w:line="240" w:lineRule="auto"/>
              <w:jc w:val="center"/>
              <w:rPr>
                <w:del w:id="3605" w:author="Пользователь" w:date="2025-10-03T16:46:00Z"/>
                <w:rFonts w:ascii="Times New Roman" w:eastAsia="Times New Roman" w:hAnsi="Times New Roman"/>
                <w:sz w:val="20"/>
                <w:szCs w:val="20"/>
                <w:lang w:eastAsia="ru-RU"/>
              </w:rPr>
            </w:pPr>
            <w:del w:id="360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1ED724ED" w14:textId="62EE5FD7" w:rsidR="00524B30" w:rsidRPr="00994661" w:rsidDel="0092675B" w:rsidRDefault="00524B30" w:rsidP="002C26F2">
            <w:pPr>
              <w:spacing w:after="0" w:line="240" w:lineRule="auto"/>
              <w:jc w:val="center"/>
              <w:rPr>
                <w:del w:id="3607" w:author="Пользователь" w:date="2025-10-03T16:46:00Z"/>
                <w:rFonts w:ascii="Times New Roman" w:eastAsia="Times New Roman" w:hAnsi="Times New Roman"/>
                <w:sz w:val="20"/>
                <w:szCs w:val="20"/>
                <w:lang w:eastAsia="ru-RU"/>
              </w:rPr>
            </w:pPr>
            <w:del w:id="3608"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EB05D68" w14:textId="35451AE1" w:rsidR="00524B30" w:rsidRPr="00994661" w:rsidDel="0092675B" w:rsidRDefault="00524B30" w:rsidP="002C26F2">
            <w:pPr>
              <w:spacing w:after="0" w:line="240" w:lineRule="auto"/>
              <w:jc w:val="center"/>
              <w:rPr>
                <w:del w:id="3609" w:author="Пользователь" w:date="2025-10-03T16:46:00Z"/>
                <w:rFonts w:ascii="Times New Roman" w:eastAsia="Times New Roman" w:hAnsi="Times New Roman"/>
                <w:sz w:val="20"/>
                <w:szCs w:val="20"/>
                <w:lang w:eastAsia="ru-RU"/>
              </w:rPr>
            </w:pPr>
            <w:del w:id="3610"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09642192" w14:textId="0845C3B6" w:rsidTr="00524B30">
        <w:trPr>
          <w:trHeight w:val="20"/>
          <w:del w:id="3611" w:author="Пользователь" w:date="2025-10-03T16:46:00Z"/>
        </w:trPr>
        <w:tc>
          <w:tcPr>
            <w:tcW w:w="1136" w:type="pct"/>
            <w:shd w:val="clear" w:color="auto" w:fill="FFFFFF"/>
            <w:vAlign w:val="center"/>
          </w:tcPr>
          <w:p w14:paraId="7D2EDC44" w14:textId="4DC1DC94" w:rsidR="00524B30" w:rsidRPr="00994661" w:rsidDel="0092675B" w:rsidRDefault="00524B30" w:rsidP="002C26F2">
            <w:pPr>
              <w:spacing w:after="0" w:line="240" w:lineRule="auto"/>
              <w:jc w:val="center"/>
              <w:rPr>
                <w:del w:id="3612" w:author="Пользователь" w:date="2025-10-03T16:46:00Z"/>
                <w:rFonts w:ascii="Times New Roman" w:eastAsia="Times New Roman" w:hAnsi="Times New Roman"/>
                <w:sz w:val="20"/>
                <w:szCs w:val="20"/>
                <w:lang w:eastAsia="ru-RU"/>
              </w:rPr>
            </w:pPr>
            <w:del w:id="3613" w:author="Пользователь" w:date="2025-10-03T16:46:00Z">
              <w:r w:rsidRPr="00994661" w:rsidDel="0092675B">
                <w:rPr>
                  <w:rFonts w:ascii="Times New Roman" w:eastAsia="Times New Roman" w:hAnsi="Times New Roman"/>
                  <w:sz w:val="20"/>
                  <w:szCs w:val="20"/>
                  <w:lang w:eastAsia="ru-RU"/>
                </w:rPr>
                <w:delText>ул К Либкнехта д 9</w:delText>
              </w:r>
            </w:del>
          </w:p>
        </w:tc>
        <w:tc>
          <w:tcPr>
            <w:tcW w:w="1136" w:type="pct"/>
            <w:shd w:val="clear" w:color="auto" w:fill="FFFFFF"/>
            <w:vAlign w:val="center"/>
          </w:tcPr>
          <w:p w14:paraId="09C51DBC" w14:textId="7A97B255" w:rsidR="00524B30" w:rsidRPr="00994661" w:rsidDel="0092675B" w:rsidRDefault="00524B30" w:rsidP="002C26F2">
            <w:pPr>
              <w:spacing w:after="0" w:line="240" w:lineRule="auto"/>
              <w:jc w:val="center"/>
              <w:rPr>
                <w:del w:id="3614" w:author="Пользователь" w:date="2025-10-03T16:46:00Z"/>
                <w:rFonts w:ascii="Times New Roman" w:eastAsia="Times New Roman" w:hAnsi="Times New Roman"/>
                <w:sz w:val="20"/>
                <w:szCs w:val="20"/>
                <w:lang w:eastAsia="ru-RU"/>
              </w:rPr>
            </w:pPr>
            <w:del w:id="3615"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6A1260AE" w14:textId="4FD4A6CA" w:rsidR="00524B30" w:rsidRPr="00994661" w:rsidDel="0092675B" w:rsidRDefault="00524B30" w:rsidP="002C26F2">
            <w:pPr>
              <w:spacing w:after="0" w:line="240" w:lineRule="auto"/>
              <w:jc w:val="center"/>
              <w:rPr>
                <w:del w:id="3616" w:author="Пользователь" w:date="2025-10-03T16:46:00Z"/>
                <w:rFonts w:ascii="Times New Roman" w:eastAsia="Times New Roman" w:hAnsi="Times New Roman"/>
                <w:sz w:val="20"/>
                <w:szCs w:val="20"/>
                <w:lang w:eastAsia="ru-RU"/>
              </w:rPr>
            </w:pPr>
            <w:del w:id="361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5E13D391" w14:textId="69F471D0" w:rsidR="00524B30" w:rsidRPr="00994661" w:rsidDel="0092675B" w:rsidRDefault="00524B30" w:rsidP="002C26F2">
            <w:pPr>
              <w:spacing w:after="0" w:line="240" w:lineRule="auto"/>
              <w:jc w:val="center"/>
              <w:rPr>
                <w:del w:id="3618" w:author="Пользователь" w:date="2025-10-03T16:46:00Z"/>
                <w:rFonts w:ascii="Times New Roman" w:eastAsia="Times New Roman" w:hAnsi="Times New Roman"/>
                <w:sz w:val="20"/>
                <w:szCs w:val="20"/>
                <w:lang w:eastAsia="ru-RU"/>
              </w:rPr>
            </w:pPr>
            <w:del w:id="3619"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9A85225" w14:textId="7CC40D79" w:rsidR="00524B30" w:rsidRPr="00994661" w:rsidDel="0092675B" w:rsidRDefault="00524B30" w:rsidP="002C26F2">
            <w:pPr>
              <w:spacing w:after="0" w:line="240" w:lineRule="auto"/>
              <w:jc w:val="center"/>
              <w:rPr>
                <w:del w:id="3620" w:author="Пользователь" w:date="2025-10-03T16:46:00Z"/>
                <w:rFonts w:ascii="Times New Roman" w:eastAsia="Times New Roman" w:hAnsi="Times New Roman"/>
                <w:sz w:val="20"/>
                <w:szCs w:val="20"/>
                <w:lang w:eastAsia="ru-RU"/>
              </w:rPr>
            </w:pPr>
            <w:del w:id="3621"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7198CA02" w14:textId="260A4D0A" w:rsidTr="00524B30">
        <w:trPr>
          <w:trHeight w:val="20"/>
          <w:del w:id="3622" w:author="Пользователь" w:date="2025-10-03T16:46:00Z"/>
        </w:trPr>
        <w:tc>
          <w:tcPr>
            <w:tcW w:w="1136" w:type="pct"/>
            <w:shd w:val="clear" w:color="auto" w:fill="FFFFFF"/>
            <w:vAlign w:val="center"/>
          </w:tcPr>
          <w:p w14:paraId="6168A67E" w14:textId="64002D07" w:rsidR="00524B30" w:rsidRPr="00994661" w:rsidDel="0092675B" w:rsidRDefault="00524B30" w:rsidP="002C26F2">
            <w:pPr>
              <w:spacing w:after="0" w:line="240" w:lineRule="auto"/>
              <w:jc w:val="center"/>
              <w:rPr>
                <w:del w:id="3623" w:author="Пользователь" w:date="2025-10-03T16:46:00Z"/>
                <w:rFonts w:ascii="Times New Roman" w:eastAsia="Times New Roman" w:hAnsi="Times New Roman"/>
                <w:sz w:val="20"/>
                <w:szCs w:val="20"/>
                <w:lang w:eastAsia="ru-RU"/>
              </w:rPr>
            </w:pPr>
            <w:del w:id="3624" w:author="Пользователь" w:date="2025-10-03T16:46:00Z">
              <w:r w:rsidRPr="00994661" w:rsidDel="0092675B">
                <w:rPr>
                  <w:rFonts w:ascii="Times New Roman" w:eastAsia="Times New Roman" w:hAnsi="Times New Roman"/>
                  <w:sz w:val="20"/>
                  <w:szCs w:val="20"/>
                  <w:lang w:eastAsia="ru-RU"/>
                </w:rPr>
                <w:delText>у л Шлякова 25 а</w:delText>
              </w:r>
            </w:del>
          </w:p>
        </w:tc>
        <w:tc>
          <w:tcPr>
            <w:tcW w:w="1136" w:type="pct"/>
            <w:shd w:val="clear" w:color="auto" w:fill="FFFFFF"/>
            <w:vAlign w:val="center"/>
          </w:tcPr>
          <w:p w14:paraId="06C8226B" w14:textId="3A20C7D3" w:rsidR="00524B30" w:rsidRPr="00994661" w:rsidDel="0092675B" w:rsidRDefault="00524B30" w:rsidP="002C26F2">
            <w:pPr>
              <w:spacing w:after="0" w:line="240" w:lineRule="auto"/>
              <w:jc w:val="center"/>
              <w:rPr>
                <w:del w:id="3625" w:author="Пользователь" w:date="2025-10-03T16:46:00Z"/>
                <w:rFonts w:ascii="Times New Roman" w:eastAsia="Times New Roman" w:hAnsi="Times New Roman"/>
                <w:sz w:val="20"/>
                <w:szCs w:val="20"/>
                <w:lang w:eastAsia="ru-RU"/>
              </w:rPr>
            </w:pPr>
            <w:del w:id="3626" w:author="Пользователь" w:date="2025-10-03T16:46:00Z">
              <w:r w:rsidRPr="00994661" w:rsidDel="0092675B">
                <w:rPr>
                  <w:rFonts w:ascii="Times New Roman" w:eastAsia="Times New Roman" w:hAnsi="Times New Roman"/>
                  <w:sz w:val="20"/>
                  <w:szCs w:val="20"/>
                  <w:lang w:eastAsia="ru-RU"/>
                </w:rPr>
                <w:delText>жд, ип</w:delText>
              </w:r>
            </w:del>
          </w:p>
        </w:tc>
        <w:tc>
          <w:tcPr>
            <w:tcW w:w="756" w:type="pct"/>
            <w:shd w:val="clear" w:color="auto" w:fill="FFFFFF"/>
            <w:vAlign w:val="center"/>
          </w:tcPr>
          <w:p w14:paraId="46DD12E6" w14:textId="600FB4DD" w:rsidR="00524B30" w:rsidRPr="00994661" w:rsidDel="0092675B" w:rsidRDefault="00524B30" w:rsidP="002C26F2">
            <w:pPr>
              <w:spacing w:after="0" w:line="240" w:lineRule="auto"/>
              <w:jc w:val="center"/>
              <w:rPr>
                <w:del w:id="3627" w:author="Пользователь" w:date="2025-10-03T16:46:00Z"/>
                <w:rFonts w:ascii="Times New Roman" w:eastAsia="Times New Roman" w:hAnsi="Times New Roman"/>
                <w:sz w:val="20"/>
                <w:szCs w:val="20"/>
                <w:lang w:eastAsia="ru-RU"/>
              </w:rPr>
            </w:pPr>
            <w:del w:id="362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A2AEBF4" w14:textId="1F14BA8E" w:rsidR="00524B30" w:rsidRPr="00994661" w:rsidDel="0092675B" w:rsidRDefault="00524B30" w:rsidP="002C26F2">
            <w:pPr>
              <w:spacing w:after="0" w:line="240" w:lineRule="auto"/>
              <w:jc w:val="center"/>
              <w:rPr>
                <w:del w:id="3629" w:author="Пользователь" w:date="2025-10-03T16:46:00Z"/>
                <w:rFonts w:ascii="Times New Roman" w:eastAsia="Times New Roman" w:hAnsi="Times New Roman"/>
                <w:sz w:val="20"/>
                <w:szCs w:val="20"/>
                <w:lang w:eastAsia="ru-RU"/>
              </w:rPr>
            </w:pPr>
            <w:del w:id="3630"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4BAAC6C8" w14:textId="0085BF58" w:rsidR="00524B30" w:rsidRPr="00994661" w:rsidDel="0092675B" w:rsidRDefault="00524B30" w:rsidP="002C26F2">
            <w:pPr>
              <w:spacing w:after="0" w:line="240" w:lineRule="auto"/>
              <w:jc w:val="center"/>
              <w:rPr>
                <w:del w:id="3631" w:author="Пользователь" w:date="2025-10-03T16:46:00Z"/>
                <w:rFonts w:ascii="Times New Roman" w:eastAsia="Times New Roman" w:hAnsi="Times New Roman"/>
                <w:sz w:val="20"/>
                <w:szCs w:val="20"/>
                <w:lang w:eastAsia="ru-RU"/>
              </w:rPr>
            </w:pPr>
            <w:del w:id="3632"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C0C2FA2" w14:textId="211E6C58" w:rsidTr="00524B30">
        <w:trPr>
          <w:trHeight w:val="20"/>
          <w:del w:id="3633" w:author="Пользователь" w:date="2025-10-03T16:46:00Z"/>
        </w:trPr>
        <w:tc>
          <w:tcPr>
            <w:tcW w:w="1136" w:type="pct"/>
            <w:shd w:val="clear" w:color="auto" w:fill="FFFFFF"/>
            <w:vAlign w:val="center"/>
          </w:tcPr>
          <w:p w14:paraId="0D8AA963" w14:textId="7B2A7842" w:rsidR="00524B30" w:rsidRPr="00994661" w:rsidDel="0092675B" w:rsidRDefault="00524B30" w:rsidP="002C26F2">
            <w:pPr>
              <w:spacing w:after="0" w:line="240" w:lineRule="auto"/>
              <w:jc w:val="center"/>
              <w:rPr>
                <w:del w:id="3634" w:author="Пользователь" w:date="2025-10-03T16:46:00Z"/>
                <w:rFonts w:ascii="Times New Roman" w:eastAsia="Times New Roman" w:hAnsi="Times New Roman"/>
                <w:sz w:val="20"/>
                <w:szCs w:val="20"/>
                <w:lang w:eastAsia="ru-RU"/>
              </w:rPr>
            </w:pPr>
            <w:del w:id="3635" w:author="Пользователь" w:date="2025-10-03T16:46:00Z">
              <w:r w:rsidRPr="00994661" w:rsidDel="0092675B">
                <w:rPr>
                  <w:rFonts w:ascii="Times New Roman" w:eastAsia="Times New Roman" w:hAnsi="Times New Roman"/>
                  <w:sz w:val="20"/>
                  <w:szCs w:val="20"/>
                  <w:lang w:eastAsia="ru-RU"/>
                </w:rPr>
                <w:delText>улВифанская д 14</w:delText>
              </w:r>
            </w:del>
          </w:p>
        </w:tc>
        <w:tc>
          <w:tcPr>
            <w:tcW w:w="1136" w:type="pct"/>
            <w:shd w:val="clear" w:color="auto" w:fill="FFFFFF"/>
            <w:vAlign w:val="center"/>
          </w:tcPr>
          <w:p w14:paraId="1B90FBC8" w14:textId="6ED68656" w:rsidR="00524B30" w:rsidRPr="00994661" w:rsidDel="0092675B" w:rsidRDefault="00524B30" w:rsidP="002C26F2">
            <w:pPr>
              <w:spacing w:after="0" w:line="240" w:lineRule="auto"/>
              <w:jc w:val="center"/>
              <w:rPr>
                <w:del w:id="3636" w:author="Пользователь" w:date="2025-10-03T16:46:00Z"/>
                <w:rFonts w:ascii="Times New Roman" w:eastAsia="Times New Roman" w:hAnsi="Times New Roman"/>
                <w:sz w:val="20"/>
                <w:szCs w:val="20"/>
                <w:lang w:eastAsia="ru-RU"/>
              </w:rPr>
            </w:pPr>
            <w:del w:id="3637"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2417DFB4" w14:textId="29169C4F" w:rsidR="00524B30" w:rsidRPr="00994661" w:rsidDel="0092675B" w:rsidRDefault="00524B30" w:rsidP="002C26F2">
            <w:pPr>
              <w:spacing w:after="0" w:line="240" w:lineRule="auto"/>
              <w:jc w:val="center"/>
              <w:rPr>
                <w:del w:id="3638" w:author="Пользователь" w:date="2025-10-03T16:46:00Z"/>
                <w:rFonts w:ascii="Times New Roman" w:eastAsia="Times New Roman" w:hAnsi="Times New Roman"/>
                <w:sz w:val="20"/>
                <w:szCs w:val="20"/>
                <w:lang w:eastAsia="ru-RU"/>
              </w:rPr>
            </w:pPr>
            <w:del w:id="363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42EDD122" w14:textId="71ADB3C3" w:rsidR="00524B30" w:rsidRPr="00994661" w:rsidDel="0092675B" w:rsidRDefault="00524B30" w:rsidP="002C26F2">
            <w:pPr>
              <w:spacing w:after="0" w:line="240" w:lineRule="auto"/>
              <w:jc w:val="center"/>
              <w:rPr>
                <w:del w:id="3640" w:author="Пользователь" w:date="2025-10-03T16:46:00Z"/>
                <w:rFonts w:ascii="Times New Roman" w:eastAsia="Times New Roman" w:hAnsi="Times New Roman"/>
                <w:sz w:val="20"/>
                <w:szCs w:val="20"/>
                <w:lang w:eastAsia="ru-RU"/>
              </w:rPr>
            </w:pPr>
            <w:del w:id="3641"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87CEFE6" w14:textId="4A6F0BA4" w:rsidR="00524B30" w:rsidRPr="00994661" w:rsidDel="0092675B" w:rsidRDefault="00524B30" w:rsidP="002C26F2">
            <w:pPr>
              <w:spacing w:after="0" w:line="240" w:lineRule="auto"/>
              <w:jc w:val="center"/>
              <w:rPr>
                <w:del w:id="3642" w:author="Пользователь" w:date="2025-10-03T16:46:00Z"/>
                <w:rFonts w:ascii="Times New Roman" w:eastAsia="Times New Roman" w:hAnsi="Times New Roman"/>
                <w:sz w:val="20"/>
                <w:szCs w:val="20"/>
                <w:lang w:eastAsia="ru-RU"/>
              </w:rPr>
            </w:pPr>
            <w:del w:id="3643"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59363D47" w14:textId="4F20A6CB" w:rsidTr="00524B30">
        <w:trPr>
          <w:trHeight w:val="20"/>
          <w:del w:id="3644" w:author="Пользователь" w:date="2025-10-03T16:46:00Z"/>
        </w:trPr>
        <w:tc>
          <w:tcPr>
            <w:tcW w:w="1136" w:type="pct"/>
            <w:shd w:val="clear" w:color="auto" w:fill="FFFFFF"/>
            <w:vAlign w:val="center"/>
          </w:tcPr>
          <w:p w14:paraId="6A8C34F6" w14:textId="595141FE" w:rsidR="00524B30" w:rsidRPr="00994661" w:rsidDel="0092675B" w:rsidRDefault="00524B30" w:rsidP="002C26F2">
            <w:pPr>
              <w:spacing w:after="0" w:line="240" w:lineRule="auto"/>
              <w:jc w:val="center"/>
              <w:rPr>
                <w:del w:id="3645" w:author="Пользователь" w:date="2025-10-03T16:46:00Z"/>
                <w:rFonts w:ascii="Times New Roman" w:eastAsia="Times New Roman" w:hAnsi="Times New Roman"/>
                <w:sz w:val="20"/>
                <w:szCs w:val="20"/>
                <w:lang w:eastAsia="ru-RU"/>
              </w:rPr>
            </w:pPr>
            <w:del w:id="3646" w:author="Пользователь" w:date="2025-10-03T16:46:00Z">
              <w:r w:rsidRPr="00994661" w:rsidDel="0092675B">
                <w:rPr>
                  <w:rFonts w:ascii="Times New Roman" w:eastAsia="Times New Roman" w:hAnsi="Times New Roman"/>
                  <w:sz w:val="20"/>
                  <w:szCs w:val="20"/>
                  <w:lang w:eastAsia="ru-RU"/>
                </w:rPr>
                <w:delText>ул Булавина д 5</w:delText>
              </w:r>
            </w:del>
          </w:p>
        </w:tc>
        <w:tc>
          <w:tcPr>
            <w:tcW w:w="1136" w:type="pct"/>
            <w:shd w:val="clear" w:color="auto" w:fill="FFFFFF"/>
            <w:vAlign w:val="center"/>
          </w:tcPr>
          <w:p w14:paraId="1FD8BCC7" w14:textId="2C0907B0" w:rsidR="00524B30" w:rsidRPr="00994661" w:rsidDel="0092675B" w:rsidRDefault="00524B30" w:rsidP="002C26F2">
            <w:pPr>
              <w:spacing w:after="0" w:line="240" w:lineRule="auto"/>
              <w:jc w:val="center"/>
              <w:rPr>
                <w:del w:id="3647" w:author="Пользователь" w:date="2025-10-03T16:46:00Z"/>
                <w:rFonts w:ascii="Times New Roman" w:eastAsia="Times New Roman" w:hAnsi="Times New Roman"/>
                <w:sz w:val="20"/>
                <w:szCs w:val="20"/>
                <w:lang w:eastAsia="ru-RU"/>
              </w:rPr>
            </w:pPr>
            <w:del w:id="3648"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58CED7FD" w14:textId="3C64CE8A" w:rsidR="00524B30" w:rsidRPr="00994661" w:rsidDel="0092675B" w:rsidRDefault="00524B30" w:rsidP="002C26F2">
            <w:pPr>
              <w:spacing w:after="0" w:line="240" w:lineRule="auto"/>
              <w:jc w:val="center"/>
              <w:rPr>
                <w:del w:id="3649" w:author="Пользователь" w:date="2025-10-03T16:46:00Z"/>
                <w:rFonts w:ascii="Times New Roman" w:eastAsia="Times New Roman" w:hAnsi="Times New Roman"/>
                <w:sz w:val="20"/>
                <w:szCs w:val="20"/>
                <w:lang w:eastAsia="ru-RU"/>
              </w:rPr>
            </w:pPr>
            <w:del w:id="365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1240D982" w14:textId="7B7D55EB" w:rsidR="00524B30" w:rsidRPr="00994661" w:rsidDel="0092675B" w:rsidRDefault="00524B30" w:rsidP="002C26F2">
            <w:pPr>
              <w:spacing w:after="0" w:line="240" w:lineRule="auto"/>
              <w:jc w:val="center"/>
              <w:rPr>
                <w:del w:id="3651" w:author="Пользователь" w:date="2025-10-03T16:46:00Z"/>
                <w:rFonts w:ascii="Times New Roman" w:eastAsia="Times New Roman" w:hAnsi="Times New Roman"/>
                <w:sz w:val="20"/>
                <w:szCs w:val="20"/>
                <w:lang w:eastAsia="ru-RU"/>
              </w:rPr>
            </w:pPr>
            <w:del w:id="3652"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5CE50679" w14:textId="085C11B9" w:rsidR="00524B30" w:rsidRPr="00994661" w:rsidDel="0092675B" w:rsidRDefault="00524B30" w:rsidP="002C26F2">
            <w:pPr>
              <w:spacing w:after="0" w:line="240" w:lineRule="auto"/>
              <w:jc w:val="center"/>
              <w:rPr>
                <w:del w:id="3653" w:author="Пользователь" w:date="2025-10-03T16:46:00Z"/>
                <w:rFonts w:ascii="Times New Roman" w:eastAsia="Times New Roman" w:hAnsi="Times New Roman"/>
                <w:sz w:val="20"/>
                <w:szCs w:val="20"/>
                <w:lang w:eastAsia="ru-RU"/>
              </w:rPr>
            </w:pPr>
            <w:del w:id="3654"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2C220554" w14:textId="358888FB" w:rsidTr="00524B30">
        <w:trPr>
          <w:trHeight w:val="20"/>
          <w:del w:id="3655" w:author="Пользователь" w:date="2025-10-03T16:46:00Z"/>
        </w:trPr>
        <w:tc>
          <w:tcPr>
            <w:tcW w:w="1136" w:type="pct"/>
            <w:shd w:val="clear" w:color="auto" w:fill="FFFFFF"/>
            <w:vAlign w:val="center"/>
          </w:tcPr>
          <w:p w14:paraId="10D9A729" w14:textId="7E96CD24" w:rsidR="00524B30" w:rsidRPr="00994661" w:rsidDel="0092675B" w:rsidRDefault="00524B30" w:rsidP="002C26F2">
            <w:pPr>
              <w:spacing w:after="0" w:line="240" w:lineRule="auto"/>
              <w:jc w:val="center"/>
              <w:rPr>
                <w:del w:id="3656" w:author="Пользователь" w:date="2025-10-03T16:46:00Z"/>
                <w:rFonts w:ascii="Times New Roman" w:eastAsia="Times New Roman" w:hAnsi="Times New Roman"/>
                <w:sz w:val="20"/>
                <w:szCs w:val="20"/>
                <w:lang w:eastAsia="ru-RU"/>
              </w:rPr>
            </w:pPr>
            <w:del w:id="3657" w:author="Пользователь" w:date="2025-10-03T16:46:00Z">
              <w:r w:rsidRPr="00994661" w:rsidDel="0092675B">
                <w:rPr>
                  <w:rFonts w:ascii="Times New Roman" w:eastAsia="Times New Roman" w:hAnsi="Times New Roman"/>
                  <w:sz w:val="20"/>
                  <w:szCs w:val="20"/>
                  <w:lang w:eastAsia="ru-RU"/>
                </w:rPr>
                <w:delText>ул К Либкнехта д 6/27</w:delText>
              </w:r>
            </w:del>
          </w:p>
        </w:tc>
        <w:tc>
          <w:tcPr>
            <w:tcW w:w="1136" w:type="pct"/>
            <w:shd w:val="clear" w:color="auto" w:fill="FFFFFF"/>
            <w:vAlign w:val="center"/>
          </w:tcPr>
          <w:p w14:paraId="08EE859F" w14:textId="551A6938" w:rsidR="00524B30" w:rsidRPr="00994661" w:rsidDel="0092675B" w:rsidRDefault="00524B30" w:rsidP="002C26F2">
            <w:pPr>
              <w:spacing w:after="0" w:line="240" w:lineRule="auto"/>
              <w:jc w:val="center"/>
              <w:rPr>
                <w:del w:id="3658" w:author="Пользователь" w:date="2025-10-03T16:46:00Z"/>
                <w:rFonts w:ascii="Times New Roman" w:eastAsia="Times New Roman" w:hAnsi="Times New Roman"/>
                <w:sz w:val="20"/>
                <w:szCs w:val="20"/>
                <w:lang w:eastAsia="ru-RU"/>
              </w:rPr>
            </w:pPr>
            <w:del w:id="3659"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188E14E" w14:textId="4043DF21" w:rsidR="00524B30" w:rsidRPr="00994661" w:rsidDel="0092675B" w:rsidRDefault="00524B30" w:rsidP="002C26F2">
            <w:pPr>
              <w:spacing w:after="0" w:line="240" w:lineRule="auto"/>
              <w:jc w:val="center"/>
              <w:rPr>
                <w:del w:id="3660" w:author="Пользователь" w:date="2025-10-03T16:46:00Z"/>
                <w:rFonts w:ascii="Times New Roman" w:eastAsia="Times New Roman" w:hAnsi="Times New Roman"/>
                <w:sz w:val="20"/>
                <w:szCs w:val="20"/>
                <w:lang w:eastAsia="ru-RU"/>
              </w:rPr>
            </w:pPr>
            <w:del w:id="366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3B383E2F" w14:textId="0382116C" w:rsidR="00524B30" w:rsidRPr="00994661" w:rsidDel="0092675B" w:rsidRDefault="00524B30" w:rsidP="002C26F2">
            <w:pPr>
              <w:spacing w:after="0" w:line="240" w:lineRule="auto"/>
              <w:jc w:val="center"/>
              <w:rPr>
                <w:del w:id="3662" w:author="Пользователь" w:date="2025-10-03T16:46:00Z"/>
                <w:rFonts w:ascii="Times New Roman" w:eastAsia="Times New Roman" w:hAnsi="Times New Roman"/>
                <w:sz w:val="20"/>
                <w:szCs w:val="20"/>
                <w:lang w:eastAsia="ru-RU"/>
              </w:rPr>
            </w:pPr>
            <w:del w:id="3663"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77B66A89" w14:textId="31F8EC28" w:rsidR="00524B30" w:rsidRPr="00994661" w:rsidDel="0092675B" w:rsidRDefault="00524B30" w:rsidP="002C26F2">
            <w:pPr>
              <w:spacing w:after="0" w:line="240" w:lineRule="auto"/>
              <w:jc w:val="center"/>
              <w:rPr>
                <w:del w:id="3664" w:author="Пользователь" w:date="2025-10-03T16:46:00Z"/>
                <w:rFonts w:ascii="Times New Roman" w:eastAsia="Times New Roman" w:hAnsi="Times New Roman"/>
                <w:sz w:val="20"/>
                <w:szCs w:val="20"/>
                <w:lang w:eastAsia="ru-RU"/>
              </w:rPr>
            </w:pPr>
            <w:del w:id="3665"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36FD0AE5" w14:textId="47419FBE" w:rsidTr="00524B30">
        <w:trPr>
          <w:trHeight w:val="20"/>
          <w:del w:id="3666" w:author="Пользователь" w:date="2025-10-03T16:46:00Z"/>
        </w:trPr>
        <w:tc>
          <w:tcPr>
            <w:tcW w:w="1136" w:type="pct"/>
            <w:shd w:val="clear" w:color="auto" w:fill="FFFFFF"/>
            <w:vAlign w:val="center"/>
          </w:tcPr>
          <w:p w14:paraId="30332F39" w14:textId="47AD4F15" w:rsidR="00524B30" w:rsidRPr="00994661" w:rsidDel="0092675B" w:rsidRDefault="00524B30" w:rsidP="002C26F2">
            <w:pPr>
              <w:spacing w:after="0" w:line="240" w:lineRule="auto"/>
              <w:jc w:val="center"/>
              <w:rPr>
                <w:del w:id="3667" w:author="Пользователь" w:date="2025-10-03T16:46:00Z"/>
                <w:rFonts w:ascii="Times New Roman" w:eastAsia="Times New Roman" w:hAnsi="Times New Roman"/>
                <w:sz w:val="20"/>
                <w:szCs w:val="20"/>
                <w:lang w:eastAsia="ru-RU"/>
              </w:rPr>
            </w:pPr>
            <w:del w:id="3668" w:author="Пользователь" w:date="2025-10-03T16:46:00Z">
              <w:r w:rsidRPr="00994661" w:rsidDel="0092675B">
                <w:rPr>
                  <w:rFonts w:ascii="Times New Roman" w:eastAsia="Times New Roman" w:hAnsi="Times New Roman"/>
                  <w:sz w:val="20"/>
                  <w:szCs w:val="20"/>
                  <w:lang w:eastAsia="ru-RU"/>
                </w:rPr>
                <w:delText>ул Шлякова 25</w:delText>
              </w:r>
            </w:del>
          </w:p>
        </w:tc>
        <w:tc>
          <w:tcPr>
            <w:tcW w:w="1136" w:type="pct"/>
            <w:shd w:val="clear" w:color="auto" w:fill="FFFFFF"/>
            <w:vAlign w:val="center"/>
          </w:tcPr>
          <w:p w14:paraId="36A77107" w14:textId="7C67C92A" w:rsidR="00524B30" w:rsidRPr="00994661" w:rsidDel="0092675B" w:rsidRDefault="00524B30" w:rsidP="002C26F2">
            <w:pPr>
              <w:spacing w:after="0" w:line="240" w:lineRule="auto"/>
              <w:jc w:val="center"/>
              <w:rPr>
                <w:del w:id="3669" w:author="Пользователь" w:date="2025-10-03T16:46:00Z"/>
                <w:rFonts w:ascii="Times New Roman" w:eastAsia="Times New Roman" w:hAnsi="Times New Roman"/>
                <w:sz w:val="20"/>
                <w:szCs w:val="20"/>
                <w:lang w:eastAsia="ru-RU"/>
              </w:rPr>
            </w:pPr>
            <w:del w:id="3670" w:author="Пользователь" w:date="2025-10-03T16:46:00Z">
              <w:r w:rsidRPr="00994661" w:rsidDel="0092675B">
                <w:rPr>
                  <w:rFonts w:ascii="Times New Roman" w:eastAsia="Times New Roman" w:hAnsi="Times New Roman"/>
                  <w:sz w:val="20"/>
                  <w:szCs w:val="20"/>
                  <w:lang w:eastAsia="ru-RU"/>
                </w:rPr>
                <w:delText>жд, ип</w:delText>
              </w:r>
            </w:del>
          </w:p>
        </w:tc>
        <w:tc>
          <w:tcPr>
            <w:tcW w:w="756" w:type="pct"/>
            <w:shd w:val="clear" w:color="auto" w:fill="FFFFFF"/>
            <w:vAlign w:val="center"/>
          </w:tcPr>
          <w:p w14:paraId="50A7F2C8" w14:textId="13BF9E33" w:rsidR="00524B30" w:rsidRPr="00994661" w:rsidDel="0092675B" w:rsidRDefault="00524B30" w:rsidP="002C26F2">
            <w:pPr>
              <w:spacing w:after="0" w:line="240" w:lineRule="auto"/>
              <w:jc w:val="center"/>
              <w:rPr>
                <w:del w:id="3671" w:author="Пользователь" w:date="2025-10-03T16:46:00Z"/>
                <w:rFonts w:ascii="Times New Roman" w:eastAsia="Times New Roman" w:hAnsi="Times New Roman"/>
                <w:sz w:val="20"/>
                <w:szCs w:val="20"/>
                <w:lang w:eastAsia="ru-RU"/>
              </w:rPr>
            </w:pPr>
            <w:del w:id="367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5619C94F" w14:textId="518B9EAE" w:rsidR="00524B30" w:rsidRPr="00994661" w:rsidDel="0092675B" w:rsidRDefault="00524B30" w:rsidP="002C26F2">
            <w:pPr>
              <w:spacing w:after="0" w:line="240" w:lineRule="auto"/>
              <w:jc w:val="center"/>
              <w:rPr>
                <w:del w:id="3673" w:author="Пользователь" w:date="2025-10-03T16:46:00Z"/>
                <w:rFonts w:ascii="Times New Roman" w:eastAsia="Times New Roman" w:hAnsi="Times New Roman"/>
                <w:sz w:val="20"/>
                <w:szCs w:val="20"/>
                <w:lang w:eastAsia="ru-RU"/>
              </w:rPr>
            </w:pPr>
            <w:del w:id="3674"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64CAFB2" w14:textId="3EAB289B" w:rsidR="00524B30" w:rsidRPr="00994661" w:rsidDel="0092675B" w:rsidRDefault="00524B30" w:rsidP="002C26F2">
            <w:pPr>
              <w:spacing w:after="0" w:line="240" w:lineRule="auto"/>
              <w:jc w:val="center"/>
              <w:rPr>
                <w:del w:id="3675" w:author="Пользователь" w:date="2025-10-03T16:46:00Z"/>
                <w:rFonts w:ascii="Times New Roman" w:eastAsia="Times New Roman" w:hAnsi="Times New Roman"/>
                <w:sz w:val="20"/>
                <w:szCs w:val="20"/>
                <w:lang w:eastAsia="ru-RU"/>
              </w:rPr>
            </w:pPr>
            <w:del w:id="3676"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68C0619D" w14:textId="20D87856" w:rsidTr="00524B30">
        <w:trPr>
          <w:trHeight w:val="20"/>
          <w:del w:id="3677" w:author="Пользователь" w:date="2025-10-03T16:46:00Z"/>
        </w:trPr>
        <w:tc>
          <w:tcPr>
            <w:tcW w:w="1136" w:type="pct"/>
            <w:shd w:val="clear" w:color="auto" w:fill="FFFFFF"/>
            <w:vAlign w:val="center"/>
          </w:tcPr>
          <w:p w14:paraId="2497B4C1" w14:textId="242E0F77" w:rsidR="00524B30" w:rsidRPr="00994661" w:rsidDel="0092675B" w:rsidRDefault="00524B30" w:rsidP="002C26F2">
            <w:pPr>
              <w:spacing w:after="0" w:line="240" w:lineRule="auto"/>
              <w:jc w:val="center"/>
              <w:rPr>
                <w:del w:id="3678" w:author="Пользователь" w:date="2025-10-03T16:46:00Z"/>
                <w:rFonts w:ascii="Times New Roman" w:eastAsia="Times New Roman" w:hAnsi="Times New Roman"/>
                <w:sz w:val="20"/>
                <w:szCs w:val="20"/>
                <w:lang w:eastAsia="ru-RU"/>
              </w:rPr>
            </w:pPr>
            <w:del w:id="3679" w:author="Пользователь" w:date="2025-10-03T16:46:00Z">
              <w:r w:rsidRPr="00994661" w:rsidDel="0092675B">
                <w:rPr>
                  <w:rFonts w:ascii="Times New Roman" w:eastAsia="Times New Roman" w:hAnsi="Times New Roman"/>
                  <w:sz w:val="20"/>
                  <w:szCs w:val="20"/>
                  <w:lang w:eastAsia="ru-RU"/>
                </w:rPr>
                <w:delText>ул Булавина д 6</w:delText>
              </w:r>
            </w:del>
          </w:p>
        </w:tc>
        <w:tc>
          <w:tcPr>
            <w:tcW w:w="1136" w:type="pct"/>
            <w:shd w:val="clear" w:color="auto" w:fill="FFFFFF"/>
            <w:vAlign w:val="center"/>
          </w:tcPr>
          <w:p w14:paraId="6AFE277A" w14:textId="18A07570" w:rsidR="00524B30" w:rsidRPr="00994661" w:rsidDel="0092675B" w:rsidRDefault="00524B30" w:rsidP="002C26F2">
            <w:pPr>
              <w:spacing w:after="0" w:line="240" w:lineRule="auto"/>
              <w:jc w:val="center"/>
              <w:rPr>
                <w:del w:id="3680" w:author="Пользователь" w:date="2025-10-03T16:46:00Z"/>
                <w:rFonts w:ascii="Times New Roman" w:eastAsia="Times New Roman" w:hAnsi="Times New Roman"/>
                <w:sz w:val="20"/>
                <w:szCs w:val="20"/>
                <w:lang w:eastAsia="ru-RU"/>
              </w:rPr>
            </w:pPr>
            <w:del w:id="3681" w:author="Пользователь" w:date="2025-10-03T16:46:00Z">
              <w:r w:rsidRPr="00994661" w:rsidDel="0092675B">
                <w:rPr>
                  <w:rFonts w:ascii="Times New Roman" w:eastAsia="Times New Roman" w:hAnsi="Times New Roman"/>
                  <w:sz w:val="20"/>
                  <w:szCs w:val="20"/>
                  <w:lang w:eastAsia="ru-RU"/>
                </w:rPr>
                <w:delText>школа №19</w:delText>
              </w:r>
            </w:del>
          </w:p>
        </w:tc>
        <w:tc>
          <w:tcPr>
            <w:tcW w:w="756" w:type="pct"/>
            <w:shd w:val="clear" w:color="auto" w:fill="FFFFFF"/>
            <w:vAlign w:val="center"/>
          </w:tcPr>
          <w:p w14:paraId="333D6B95" w14:textId="2D7222D5" w:rsidR="00524B30" w:rsidRPr="00994661" w:rsidDel="0092675B" w:rsidRDefault="00524B30" w:rsidP="002C26F2">
            <w:pPr>
              <w:spacing w:after="0" w:line="240" w:lineRule="auto"/>
              <w:jc w:val="center"/>
              <w:rPr>
                <w:del w:id="3682" w:author="Пользователь" w:date="2025-10-03T16:46:00Z"/>
                <w:rFonts w:ascii="Times New Roman" w:eastAsia="Times New Roman" w:hAnsi="Times New Roman"/>
                <w:sz w:val="20"/>
                <w:szCs w:val="20"/>
                <w:lang w:eastAsia="ru-RU"/>
              </w:rPr>
            </w:pPr>
            <w:del w:id="3683" w:author="Пользователь" w:date="2025-10-03T16:46:00Z">
              <w:r w:rsidRPr="00994661" w:rsidDel="0092675B">
                <w:rPr>
                  <w:rFonts w:ascii="Times New Roman" w:eastAsia="Times New Roman" w:hAnsi="Times New Roman"/>
                  <w:sz w:val="20"/>
                  <w:szCs w:val="20"/>
                  <w:lang w:eastAsia="ru-RU"/>
                </w:rPr>
                <w:delText>1-я категория</w:delText>
              </w:r>
            </w:del>
          </w:p>
        </w:tc>
        <w:tc>
          <w:tcPr>
            <w:tcW w:w="961" w:type="pct"/>
            <w:shd w:val="clear" w:color="auto" w:fill="FFFFFF"/>
            <w:vAlign w:val="center"/>
          </w:tcPr>
          <w:p w14:paraId="5654FB22" w14:textId="6F367A0C" w:rsidR="00524B30" w:rsidRPr="00994661" w:rsidDel="0092675B" w:rsidRDefault="00524B30" w:rsidP="002C26F2">
            <w:pPr>
              <w:spacing w:after="0" w:line="240" w:lineRule="auto"/>
              <w:jc w:val="center"/>
              <w:rPr>
                <w:del w:id="3684" w:author="Пользователь" w:date="2025-10-03T16:46:00Z"/>
                <w:rFonts w:ascii="Times New Roman" w:eastAsia="Times New Roman" w:hAnsi="Times New Roman"/>
                <w:sz w:val="20"/>
                <w:szCs w:val="20"/>
                <w:lang w:eastAsia="ru-RU"/>
              </w:rPr>
            </w:pPr>
            <w:del w:id="3685"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1533368C" w14:textId="30C21626" w:rsidR="00524B30" w:rsidRPr="00994661" w:rsidDel="0092675B" w:rsidRDefault="00524B30" w:rsidP="002C26F2">
            <w:pPr>
              <w:spacing w:after="0" w:line="240" w:lineRule="auto"/>
              <w:jc w:val="center"/>
              <w:rPr>
                <w:del w:id="3686" w:author="Пользователь" w:date="2025-10-03T16:46:00Z"/>
                <w:rFonts w:ascii="Times New Roman" w:eastAsia="Times New Roman" w:hAnsi="Times New Roman"/>
                <w:sz w:val="20"/>
                <w:szCs w:val="20"/>
                <w:lang w:eastAsia="ru-RU"/>
              </w:rPr>
            </w:pPr>
            <w:del w:id="3687"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60538882" w14:textId="6F2F86E8" w:rsidTr="00524B30">
        <w:trPr>
          <w:trHeight w:val="20"/>
          <w:del w:id="3688" w:author="Пользователь" w:date="2025-10-03T16:46:00Z"/>
        </w:trPr>
        <w:tc>
          <w:tcPr>
            <w:tcW w:w="1136" w:type="pct"/>
            <w:shd w:val="clear" w:color="auto" w:fill="FFFFFF"/>
            <w:vAlign w:val="center"/>
          </w:tcPr>
          <w:p w14:paraId="376DAC30" w14:textId="6708E3AE" w:rsidR="00524B30" w:rsidRPr="00994661" w:rsidDel="0092675B" w:rsidRDefault="00524B30" w:rsidP="002C26F2">
            <w:pPr>
              <w:spacing w:after="0" w:line="240" w:lineRule="auto"/>
              <w:jc w:val="center"/>
              <w:rPr>
                <w:del w:id="3689" w:author="Пользователь" w:date="2025-10-03T16:46:00Z"/>
                <w:rFonts w:ascii="Times New Roman" w:eastAsia="Times New Roman" w:hAnsi="Times New Roman"/>
                <w:sz w:val="20"/>
                <w:szCs w:val="20"/>
                <w:lang w:eastAsia="ru-RU"/>
              </w:rPr>
            </w:pPr>
            <w:del w:id="3690" w:author="Пользователь" w:date="2025-10-03T16:46:00Z">
              <w:r w:rsidRPr="00994661" w:rsidDel="0092675B">
                <w:rPr>
                  <w:rFonts w:ascii="Times New Roman" w:eastAsia="Times New Roman" w:hAnsi="Times New Roman"/>
                  <w:sz w:val="20"/>
                  <w:szCs w:val="20"/>
                  <w:lang w:eastAsia="ru-RU"/>
                </w:rPr>
                <w:delText>ул Шлякова д 20/8</w:delText>
              </w:r>
            </w:del>
          </w:p>
        </w:tc>
        <w:tc>
          <w:tcPr>
            <w:tcW w:w="1136" w:type="pct"/>
            <w:shd w:val="clear" w:color="auto" w:fill="FFFFFF"/>
            <w:vAlign w:val="center"/>
          </w:tcPr>
          <w:p w14:paraId="05737359" w14:textId="147BBB2B" w:rsidR="00524B30" w:rsidRPr="00994661" w:rsidDel="0092675B" w:rsidRDefault="00524B30" w:rsidP="002C26F2">
            <w:pPr>
              <w:spacing w:after="0" w:line="240" w:lineRule="auto"/>
              <w:jc w:val="center"/>
              <w:rPr>
                <w:del w:id="3691" w:author="Пользователь" w:date="2025-10-03T16:46:00Z"/>
                <w:rFonts w:ascii="Times New Roman" w:eastAsia="Times New Roman" w:hAnsi="Times New Roman"/>
                <w:sz w:val="20"/>
                <w:szCs w:val="20"/>
                <w:lang w:eastAsia="ru-RU"/>
              </w:rPr>
            </w:pPr>
            <w:del w:id="3692" w:author="Пользователь" w:date="2025-10-03T16:46:00Z">
              <w:r w:rsidRPr="00994661" w:rsidDel="0092675B">
                <w:rPr>
                  <w:rFonts w:ascii="Times New Roman" w:eastAsia="Times New Roman" w:hAnsi="Times New Roman"/>
                  <w:sz w:val="20"/>
                  <w:szCs w:val="20"/>
                  <w:lang w:eastAsia="ru-RU"/>
                </w:rPr>
                <w:delText>дет сад</w:delText>
              </w:r>
            </w:del>
          </w:p>
        </w:tc>
        <w:tc>
          <w:tcPr>
            <w:tcW w:w="756" w:type="pct"/>
            <w:shd w:val="clear" w:color="auto" w:fill="FFFFFF"/>
            <w:vAlign w:val="center"/>
          </w:tcPr>
          <w:p w14:paraId="391CE2DE" w14:textId="3FCE25AE" w:rsidR="00524B30" w:rsidRPr="00994661" w:rsidDel="0092675B" w:rsidRDefault="00524B30" w:rsidP="002C26F2">
            <w:pPr>
              <w:spacing w:after="0" w:line="240" w:lineRule="auto"/>
              <w:jc w:val="center"/>
              <w:rPr>
                <w:del w:id="3693" w:author="Пользователь" w:date="2025-10-03T16:46:00Z"/>
                <w:rFonts w:ascii="Times New Roman" w:eastAsia="Times New Roman" w:hAnsi="Times New Roman"/>
                <w:sz w:val="20"/>
                <w:szCs w:val="20"/>
                <w:lang w:eastAsia="ru-RU"/>
              </w:rPr>
            </w:pPr>
            <w:del w:id="3694" w:author="Пользователь" w:date="2025-10-03T16:46:00Z">
              <w:r w:rsidRPr="00994661" w:rsidDel="0092675B">
                <w:rPr>
                  <w:rFonts w:ascii="Times New Roman" w:eastAsia="Times New Roman" w:hAnsi="Times New Roman"/>
                  <w:sz w:val="20"/>
                  <w:szCs w:val="20"/>
                  <w:lang w:eastAsia="ru-RU"/>
                </w:rPr>
                <w:delText>1-я категория</w:delText>
              </w:r>
            </w:del>
          </w:p>
        </w:tc>
        <w:tc>
          <w:tcPr>
            <w:tcW w:w="961" w:type="pct"/>
            <w:shd w:val="clear" w:color="auto" w:fill="FFFFFF"/>
            <w:vAlign w:val="center"/>
          </w:tcPr>
          <w:p w14:paraId="243827B5" w14:textId="23E631E6" w:rsidR="00524B30" w:rsidRPr="00994661" w:rsidDel="0092675B" w:rsidRDefault="00524B30" w:rsidP="002C26F2">
            <w:pPr>
              <w:spacing w:after="0" w:line="240" w:lineRule="auto"/>
              <w:jc w:val="center"/>
              <w:rPr>
                <w:del w:id="3695" w:author="Пользователь" w:date="2025-10-03T16:46:00Z"/>
                <w:rFonts w:ascii="Times New Roman" w:eastAsia="Times New Roman" w:hAnsi="Times New Roman"/>
                <w:sz w:val="20"/>
                <w:szCs w:val="20"/>
                <w:lang w:eastAsia="ru-RU"/>
              </w:rPr>
            </w:pPr>
            <w:del w:id="3696"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1958020E" w14:textId="2DBE0E18" w:rsidR="00524B30" w:rsidRPr="00994661" w:rsidDel="0092675B" w:rsidRDefault="00524B30" w:rsidP="002C26F2">
            <w:pPr>
              <w:spacing w:after="0" w:line="240" w:lineRule="auto"/>
              <w:jc w:val="center"/>
              <w:rPr>
                <w:del w:id="3697" w:author="Пользователь" w:date="2025-10-03T16:46:00Z"/>
                <w:rFonts w:ascii="Times New Roman" w:eastAsia="Times New Roman" w:hAnsi="Times New Roman"/>
                <w:sz w:val="20"/>
                <w:szCs w:val="20"/>
                <w:lang w:eastAsia="ru-RU"/>
              </w:rPr>
            </w:pPr>
            <w:del w:id="3698"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1D8DC045" w14:textId="287619E3" w:rsidTr="00524B30">
        <w:trPr>
          <w:trHeight w:val="20"/>
          <w:del w:id="3699" w:author="Пользователь" w:date="2025-10-03T16:46:00Z"/>
        </w:trPr>
        <w:tc>
          <w:tcPr>
            <w:tcW w:w="1136" w:type="pct"/>
            <w:shd w:val="clear" w:color="auto" w:fill="FFFFFF"/>
            <w:vAlign w:val="center"/>
          </w:tcPr>
          <w:p w14:paraId="7FA8D09E" w14:textId="6D9C3E8E" w:rsidR="00524B30" w:rsidRPr="00994661" w:rsidDel="0092675B" w:rsidRDefault="00524B30" w:rsidP="002C26F2">
            <w:pPr>
              <w:spacing w:after="0" w:line="240" w:lineRule="auto"/>
              <w:jc w:val="center"/>
              <w:rPr>
                <w:del w:id="3700" w:author="Пользователь" w:date="2025-10-03T16:46:00Z"/>
                <w:rFonts w:ascii="Times New Roman" w:eastAsia="Times New Roman" w:hAnsi="Times New Roman"/>
                <w:sz w:val="20"/>
                <w:szCs w:val="20"/>
                <w:lang w:eastAsia="ru-RU"/>
              </w:rPr>
            </w:pPr>
            <w:del w:id="3701" w:author="Пользователь" w:date="2025-10-03T16:46:00Z">
              <w:r w:rsidRPr="00994661" w:rsidDel="0092675B">
                <w:rPr>
                  <w:rFonts w:ascii="Times New Roman" w:eastAsia="Times New Roman" w:hAnsi="Times New Roman"/>
                  <w:sz w:val="20"/>
                  <w:szCs w:val="20"/>
                  <w:lang w:eastAsia="ru-RU"/>
                </w:rPr>
                <w:delText>ул Шлякова д 29/7</w:delText>
              </w:r>
            </w:del>
          </w:p>
        </w:tc>
        <w:tc>
          <w:tcPr>
            <w:tcW w:w="1136" w:type="pct"/>
            <w:shd w:val="clear" w:color="auto" w:fill="FFFFFF"/>
            <w:vAlign w:val="center"/>
          </w:tcPr>
          <w:p w14:paraId="0A584519" w14:textId="35A1D27A" w:rsidR="00524B30" w:rsidRPr="00994661" w:rsidDel="0092675B" w:rsidRDefault="00524B30" w:rsidP="002C26F2">
            <w:pPr>
              <w:spacing w:after="0" w:line="240" w:lineRule="auto"/>
              <w:jc w:val="center"/>
              <w:rPr>
                <w:del w:id="3702" w:author="Пользователь" w:date="2025-10-03T16:46:00Z"/>
                <w:rFonts w:ascii="Times New Roman" w:eastAsia="Times New Roman" w:hAnsi="Times New Roman"/>
                <w:sz w:val="20"/>
                <w:szCs w:val="20"/>
                <w:lang w:eastAsia="ru-RU"/>
              </w:rPr>
            </w:pPr>
            <w:del w:id="3703"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775F81C2" w14:textId="557ADE98" w:rsidR="00524B30" w:rsidRPr="00994661" w:rsidDel="0092675B" w:rsidRDefault="00524B30" w:rsidP="002C26F2">
            <w:pPr>
              <w:spacing w:after="0" w:line="240" w:lineRule="auto"/>
              <w:jc w:val="center"/>
              <w:rPr>
                <w:del w:id="3704" w:author="Пользователь" w:date="2025-10-03T16:46:00Z"/>
                <w:rFonts w:ascii="Times New Roman" w:eastAsia="Times New Roman" w:hAnsi="Times New Roman"/>
                <w:sz w:val="20"/>
                <w:szCs w:val="20"/>
                <w:lang w:eastAsia="ru-RU"/>
              </w:rPr>
            </w:pPr>
            <w:del w:id="370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601D9BA" w14:textId="36253D8B" w:rsidR="00524B30" w:rsidRPr="00994661" w:rsidDel="0092675B" w:rsidRDefault="00524B30" w:rsidP="002C26F2">
            <w:pPr>
              <w:spacing w:after="0" w:line="240" w:lineRule="auto"/>
              <w:jc w:val="center"/>
              <w:rPr>
                <w:del w:id="3706" w:author="Пользователь" w:date="2025-10-03T16:46:00Z"/>
                <w:rFonts w:ascii="Times New Roman" w:eastAsia="Times New Roman" w:hAnsi="Times New Roman"/>
                <w:sz w:val="20"/>
                <w:szCs w:val="20"/>
                <w:lang w:eastAsia="ru-RU"/>
              </w:rPr>
            </w:pPr>
            <w:del w:id="3707"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300A7DED" w14:textId="7B69E4A9" w:rsidR="00524B30" w:rsidRPr="00994661" w:rsidDel="0092675B" w:rsidRDefault="00524B30" w:rsidP="002C26F2">
            <w:pPr>
              <w:spacing w:after="0" w:line="240" w:lineRule="auto"/>
              <w:jc w:val="center"/>
              <w:rPr>
                <w:del w:id="3708" w:author="Пользователь" w:date="2025-10-03T16:46:00Z"/>
                <w:rFonts w:ascii="Times New Roman" w:eastAsia="Times New Roman" w:hAnsi="Times New Roman"/>
                <w:sz w:val="20"/>
                <w:szCs w:val="20"/>
                <w:lang w:eastAsia="ru-RU"/>
              </w:rPr>
            </w:pPr>
            <w:del w:id="3709"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7F0E11D3" w14:textId="57075659" w:rsidTr="00524B30">
        <w:trPr>
          <w:trHeight w:val="20"/>
          <w:del w:id="3710" w:author="Пользователь" w:date="2025-10-03T16:46:00Z"/>
        </w:trPr>
        <w:tc>
          <w:tcPr>
            <w:tcW w:w="1136" w:type="pct"/>
            <w:shd w:val="clear" w:color="auto" w:fill="FFFFFF"/>
            <w:vAlign w:val="center"/>
          </w:tcPr>
          <w:p w14:paraId="6215E25E" w14:textId="09A6E704" w:rsidR="00524B30" w:rsidRPr="00994661" w:rsidDel="0092675B" w:rsidRDefault="00524B30" w:rsidP="002C26F2">
            <w:pPr>
              <w:spacing w:after="0" w:line="240" w:lineRule="auto"/>
              <w:jc w:val="center"/>
              <w:rPr>
                <w:del w:id="3711" w:author="Пользователь" w:date="2025-10-03T16:46:00Z"/>
                <w:rFonts w:ascii="Times New Roman" w:eastAsia="Times New Roman" w:hAnsi="Times New Roman"/>
                <w:sz w:val="20"/>
                <w:szCs w:val="20"/>
                <w:lang w:eastAsia="ru-RU"/>
              </w:rPr>
            </w:pPr>
            <w:del w:id="3712" w:author="Пользователь" w:date="2025-10-03T16:46:00Z">
              <w:r w:rsidRPr="00994661" w:rsidDel="0092675B">
                <w:rPr>
                  <w:rFonts w:ascii="Times New Roman" w:eastAsia="Times New Roman" w:hAnsi="Times New Roman"/>
                  <w:sz w:val="20"/>
                  <w:szCs w:val="20"/>
                  <w:lang w:eastAsia="ru-RU"/>
                </w:rPr>
                <w:delText>ул Стахановская д 6/31</w:delText>
              </w:r>
            </w:del>
          </w:p>
        </w:tc>
        <w:tc>
          <w:tcPr>
            <w:tcW w:w="1136" w:type="pct"/>
            <w:shd w:val="clear" w:color="auto" w:fill="FFFFFF"/>
            <w:vAlign w:val="center"/>
          </w:tcPr>
          <w:p w14:paraId="7C9A1F0A" w14:textId="0D5F3D16" w:rsidR="00524B30" w:rsidRPr="00994661" w:rsidDel="0092675B" w:rsidRDefault="00524B30" w:rsidP="002C26F2">
            <w:pPr>
              <w:spacing w:after="0" w:line="240" w:lineRule="auto"/>
              <w:jc w:val="center"/>
              <w:rPr>
                <w:del w:id="3713" w:author="Пользователь" w:date="2025-10-03T16:46:00Z"/>
                <w:rFonts w:ascii="Times New Roman" w:eastAsia="Times New Roman" w:hAnsi="Times New Roman"/>
                <w:sz w:val="20"/>
                <w:szCs w:val="20"/>
                <w:lang w:eastAsia="ru-RU"/>
              </w:rPr>
            </w:pPr>
            <w:del w:id="3714"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3FA5BC3E" w14:textId="2230D9EC" w:rsidR="00524B30" w:rsidRPr="00994661" w:rsidDel="0092675B" w:rsidRDefault="00524B30" w:rsidP="002C26F2">
            <w:pPr>
              <w:spacing w:after="0" w:line="240" w:lineRule="auto"/>
              <w:jc w:val="center"/>
              <w:rPr>
                <w:del w:id="3715" w:author="Пользователь" w:date="2025-10-03T16:46:00Z"/>
                <w:rFonts w:ascii="Times New Roman" w:eastAsia="Times New Roman" w:hAnsi="Times New Roman"/>
                <w:sz w:val="20"/>
                <w:szCs w:val="20"/>
                <w:lang w:eastAsia="ru-RU"/>
              </w:rPr>
            </w:pPr>
            <w:del w:id="371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543368DE" w14:textId="728B7EA4" w:rsidR="00524B30" w:rsidRPr="00994661" w:rsidDel="0092675B" w:rsidRDefault="00524B30" w:rsidP="002C26F2">
            <w:pPr>
              <w:spacing w:after="0" w:line="240" w:lineRule="auto"/>
              <w:jc w:val="center"/>
              <w:rPr>
                <w:del w:id="3717" w:author="Пользователь" w:date="2025-10-03T16:46:00Z"/>
                <w:rFonts w:ascii="Times New Roman" w:eastAsia="Times New Roman" w:hAnsi="Times New Roman"/>
                <w:sz w:val="20"/>
                <w:szCs w:val="20"/>
                <w:lang w:eastAsia="ru-RU"/>
              </w:rPr>
            </w:pPr>
            <w:del w:id="3718"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534AFE64" w14:textId="78D3238A" w:rsidR="00524B30" w:rsidRPr="00994661" w:rsidDel="0092675B" w:rsidRDefault="00524B30" w:rsidP="002C26F2">
            <w:pPr>
              <w:spacing w:after="0" w:line="240" w:lineRule="auto"/>
              <w:jc w:val="center"/>
              <w:rPr>
                <w:del w:id="3719" w:author="Пользователь" w:date="2025-10-03T16:46:00Z"/>
                <w:rFonts w:ascii="Times New Roman" w:eastAsia="Times New Roman" w:hAnsi="Times New Roman"/>
                <w:sz w:val="20"/>
                <w:szCs w:val="20"/>
                <w:lang w:eastAsia="ru-RU"/>
              </w:rPr>
            </w:pPr>
            <w:del w:id="3720"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74CAF6E8" w14:textId="00EE9C8A" w:rsidTr="00524B30">
        <w:trPr>
          <w:trHeight w:val="20"/>
          <w:del w:id="3721" w:author="Пользователь" w:date="2025-10-03T16:46:00Z"/>
        </w:trPr>
        <w:tc>
          <w:tcPr>
            <w:tcW w:w="1136" w:type="pct"/>
            <w:shd w:val="clear" w:color="auto" w:fill="FFFFFF"/>
            <w:vAlign w:val="center"/>
          </w:tcPr>
          <w:p w14:paraId="59CEC123" w14:textId="429DC123" w:rsidR="00524B30" w:rsidRPr="00994661" w:rsidDel="0092675B" w:rsidRDefault="00524B30" w:rsidP="002C26F2">
            <w:pPr>
              <w:spacing w:after="0" w:line="240" w:lineRule="auto"/>
              <w:jc w:val="center"/>
              <w:rPr>
                <w:del w:id="3722" w:author="Пользователь" w:date="2025-10-03T16:46:00Z"/>
                <w:rFonts w:ascii="Times New Roman" w:eastAsia="Times New Roman" w:hAnsi="Times New Roman"/>
                <w:sz w:val="20"/>
                <w:szCs w:val="20"/>
                <w:lang w:eastAsia="ru-RU"/>
              </w:rPr>
            </w:pPr>
            <w:del w:id="3723" w:author="Пользователь" w:date="2025-10-03T16:46:00Z">
              <w:r w:rsidRPr="00994661" w:rsidDel="0092675B">
                <w:rPr>
                  <w:rFonts w:ascii="Times New Roman" w:eastAsia="Times New Roman" w:hAnsi="Times New Roman"/>
                  <w:sz w:val="20"/>
                  <w:szCs w:val="20"/>
                  <w:lang w:eastAsia="ru-RU"/>
                </w:rPr>
                <w:delText>улВифанская д 26а</w:delText>
              </w:r>
            </w:del>
          </w:p>
        </w:tc>
        <w:tc>
          <w:tcPr>
            <w:tcW w:w="1136" w:type="pct"/>
            <w:shd w:val="clear" w:color="auto" w:fill="FFFFFF"/>
            <w:vAlign w:val="center"/>
          </w:tcPr>
          <w:p w14:paraId="6BD454B9" w14:textId="6287B250" w:rsidR="00524B30" w:rsidRPr="00994661" w:rsidDel="0092675B" w:rsidRDefault="00524B30" w:rsidP="002C26F2">
            <w:pPr>
              <w:spacing w:after="0" w:line="240" w:lineRule="auto"/>
              <w:jc w:val="center"/>
              <w:rPr>
                <w:del w:id="3724" w:author="Пользователь" w:date="2025-10-03T16:46:00Z"/>
                <w:rFonts w:ascii="Times New Roman" w:eastAsia="Times New Roman" w:hAnsi="Times New Roman"/>
                <w:sz w:val="20"/>
                <w:szCs w:val="20"/>
                <w:lang w:eastAsia="ru-RU"/>
              </w:rPr>
            </w:pPr>
            <w:del w:id="3725"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4BC32475" w14:textId="7BBFF1A8" w:rsidR="00524B30" w:rsidRPr="00994661" w:rsidDel="0092675B" w:rsidRDefault="00524B30" w:rsidP="002C26F2">
            <w:pPr>
              <w:spacing w:after="0" w:line="240" w:lineRule="auto"/>
              <w:jc w:val="center"/>
              <w:rPr>
                <w:del w:id="3726" w:author="Пользователь" w:date="2025-10-03T16:46:00Z"/>
                <w:rFonts w:ascii="Times New Roman" w:eastAsia="Times New Roman" w:hAnsi="Times New Roman"/>
                <w:sz w:val="20"/>
                <w:szCs w:val="20"/>
                <w:lang w:eastAsia="ru-RU"/>
              </w:rPr>
            </w:pPr>
            <w:del w:id="372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185A8209" w14:textId="4E9434F1" w:rsidR="00524B30" w:rsidRPr="00994661" w:rsidDel="0092675B" w:rsidRDefault="00524B30" w:rsidP="002C26F2">
            <w:pPr>
              <w:spacing w:after="0" w:line="240" w:lineRule="auto"/>
              <w:jc w:val="center"/>
              <w:rPr>
                <w:del w:id="3728" w:author="Пользователь" w:date="2025-10-03T16:46:00Z"/>
                <w:rFonts w:ascii="Times New Roman" w:eastAsia="Times New Roman" w:hAnsi="Times New Roman"/>
                <w:sz w:val="20"/>
                <w:szCs w:val="20"/>
                <w:lang w:eastAsia="ru-RU"/>
              </w:rPr>
            </w:pPr>
            <w:del w:id="3729"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633B4B77" w14:textId="2AF12A40" w:rsidR="00524B30" w:rsidRPr="00994661" w:rsidDel="0092675B" w:rsidRDefault="00524B30" w:rsidP="002C26F2">
            <w:pPr>
              <w:spacing w:after="0" w:line="240" w:lineRule="auto"/>
              <w:jc w:val="center"/>
              <w:rPr>
                <w:del w:id="3730" w:author="Пользователь" w:date="2025-10-03T16:46:00Z"/>
                <w:rFonts w:ascii="Times New Roman" w:eastAsia="Times New Roman" w:hAnsi="Times New Roman"/>
                <w:sz w:val="20"/>
                <w:szCs w:val="20"/>
                <w:lang w:eastAsia="ru-RU"/>
              </w:rPr>
            </w:pPr>
            <w:del w:id="3731"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37FD7A3B" w14:textId="7D13753E" w:rsidTr="00524B30">
        <w:trPr>
          <w:trHeight w:val="20"/>
          <w:del w:id="3732" w:author="Пользователь" w:date="2025-10-03T16:46:00Z"/>
        </w:trPr>
        <w:tc>
          <w:tcPr>
            <w:tcW w:w="1136" w:type="pct"/>
            <w:shd w:val="clear" w:color="auto" w:fill="FFFFFF"/>
            <w:vAlign w:val="center"/>
          </w:tcPr>
          <w:p w14:paraId="296F2AF4" w14:textId="33D5A3D8" w:rsidR="00524B30" w:rsidRPr="00994661" w:rsidDel="0092675B" w:rsidRDefault="00524B30" w:rsidP="002C26F2">
            <w:pPr>
              <w:spacing w:after="0" w:line="240" w:lineRule="auto"/>
              <w:jc w:val="center"/>
              <w:rPr>
                <w:del w:id="3733" w:author="Пользователь" w:date="2025-10-03T16:46:00Z"/>
                <w:rFonts w:ascii="Times New Roman" w:eastAsia="Times New Roman" w:hAnsi="Times New Roman"/>
                <w:sz w:val="20"/>
                <w:szCs w:val="20"/>
                <w:lang w:eastAsia="ru-RU"/>
              </w:rPr>
            </w:pPr>
            <w:del w:id="3734" w:author="Пользователь" w:date="2025-10-03T16:46:00Z">
              <w:r w:rsidRPr="00994661" w:rsidDel="0092675B">
                <w:rPr>
                  <w:rFonts w:ascii="Times New Roman" w:eastAsia="Times New Roman" w:hAnsi="Times New Roman"/>
                  <w:sz w:val="20"/>
                  <w:szCs w:val="20"/>
                  <w:lang w:eastAsia="ru-RU"/>
                </w:rPr>
                <w:delText>у л Митькина д 37</w:delText>
              </w:r>
            </w:del>
          </w:p>
        </w:tc>
        <w:tc>
          <w:tcPr>
            <w:tcW w:w="1136" w:type="pct"/>
            <w:shd w:val="clear" w:color="auto" w:fill="FFFFFF"/>
            <w:vAlign w:val="center"/>
          </w:tcPr>
          <w:p w14:paraId="28CF921B" w14:textId="3A3D579F" w:rsidR="00524B30" w:rsidRPr="00994661" w:rsidDel="0092675B" w:rsidRDefault="00524B30" w:rsidP="002C26F2">
            <w:pPr>
              <w:spacing w:after="0" w:line="240" w:lineRule="auto"/>
              <w:jc w:val="center"/>
              <w:rPr>
                <w:del w:id="3735" w:author="Пользователь" w:date="2025-10-03T16:46:00Z"/>
                <w:rFonts w:ascii="Times New Roman" w:eastAsia="Times New Roman" w:hAnsi="Times New Roman"/>
                <w:sz w:val="20"/>
                <w:szCs w:val="20"/>
                <w:lang w:eastAsia="ru-RU"/>
              </w:rPr>
            </w:pPr>
            <w:del w:id="3736" w:author="Пользователь" w:date="2025-10-03T16:46:00Z">
              <w:r w:rsidRPr="00994661" w:rsidDel="0092675B">
                <w:rPr>
                  <w:rFonts w:ascii="Times New Roman" w:eastAsia="Times New Roman" w:hAnsi="Times New Roman"/>
                  <w:sz w:val="20"/>
                  <w:szCs w:val="20"/>
                  <w:lang w:eastAsia="ru-RU"/>
                </w:rPr>
                <w:delText>ГУЗ МО "СП КВД"</w:delText>
              </w:r>
            </w:del>
          </w:p>
        </w:tc>
        <w:tc>
          <w:tcPr>
            <w:tcW w:w="756" w:type="pct"/>
            <w:shd w:val="clear" w:color="auto" w:fill="FFFFFF"/>
            <w:vAlign w:val="center"/>
          </w:tcPr>
          <w:p w14:paraId="3E24E9E1" w14:textId="54CE3606" w:rsidR="00524B30" w:rsidRPr="00994661" w:rsidDel="0092675B" w:rsidRDefault="00524B30" w:rsidP="002C26F2">
            <w:pPr>
              <w:spacing w:after="0" w:line="240" w:lineRule="auto"/>
              <w:jc w:val="center"/>
              <w:rPr>
                <w:del w:id="3737" w:author="Пользователь" w:date="2025-10-03T16:46:00Z"/>
                <w:rFonts w:ascii="Times New Roman" w:eastAsia="Times New Roman" w:hAnsi="Times New Roman"/>
                <w:sz w:val="20"/>
                <w:szCs w:val="20"/>
                <w:lang w:eastAsia="ru-RU"/>
              </w:rPr>
            </w:pPr>
            <w:del w:id="373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92D2EF0" w14:textId="1727996E" w:rsidR="00524B30" w:rsidRPr="00994661" w:rsidDel="0092675B" w:rsidRDefault="00524B30" w:rsidP="002C26F2">
            <w:pPr>
              <w:spacing w:after="0" w:line="240" w:lineRule="auto"/>
              <w:jc w:val="center"/>
              <w:rPr>
                <w:del w:id="3739" w:author="Пользователь" w:date="2025-10-03T16:46:00Z"/>
                <w:rFonts w:ascii="Times New Roman" w:eastAsia="Times New Roman" w:hAnsi="Times New Roman"/>
                <w:sz w:val="20"/>
                <w:szCs w:val="20"/>
                <w:lang w:eastAsia="ru-RU"/>
              </w:rPr>
            </w:pPr>
            <w:del w:id="3740"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456E6AA1" w14:textId="5E3046A8" w:rsidR="00524B30" w:rsidRPr="00994661" w:rsidDel="0092675B" w:rsidRDefault="00524B30" w:rsidP="002C26F2">
            <w:pPr>
              <w:spacing w:after="0" w:line="240" w:lineRule="auto"/>
              <w:jc w:val="center"/>
              <w:rPr>
                <w:del w:id="3741" w:author="Пользователь" w:date="2025-10-03T16:46:00Z"/>
                <w:rFonts w:ascii="Times New Roman" w:eastAsia="Times New Roman" w:hAnsi="Times New Roman"/>
                <w:sz w:val="20"/>
                <w:szCs w:val="20"/>
                <w:lang w:eastAsia="ru-RU"/>
              </w:rPr>
            </w:pPr>
            <w:del w:id="3742" w:author="Пользователь" w:date="2025-10-03T16:46:00Z">
              <w:r w:rsidRPr="00994661" w:rsidDel="0092675B">
                <w:rPr>
                  <w:rFonts w:ascii="Times New Roman" w:eastAsia="Times New Roman" w:hAnsi="Times New Roman"/>
                  <w:sz w:val="20"/>
                  <w:szCs w:val="20"/>
                  <w:lang w:eastAsia="ru-RU"/>
                </w:rPr>
                <w:delText>19</w:delText>
              </w:r>
            </w:del>
          </w:p>
        </w:tc>
      </w:tr>
      <w:tr w:rsidR="00F165ED" w:rsidRPr="00994661" w:rsidDel="0092675B" w14:paraId="29F76820" w14:textId="7743DD70" w:rsidTr="00524B30">
        <w:trPr>
          <w:trHeight w:val="20"/>
          <w:del w:id="3743" w:author="Пользователь" w:date="2025-10-03T16:46:00Z"/>
        </w:trPr>
        <w:tc>
          <w:tcPr>
            <w:tcW w:w="1136" w:type="pct"/>
            <w:shd w:val="clear" w:color="auto" w:fill="FFFFFF"/>
            <w:vAlign w:val="center"/>
          </w:tcPr>
          <w:p w14:paraId="1246F7D0" w14:textId="1C25047F" w:rsidR="00524B30" w:rsidRPr="00994661" w:rsidDel="0092675B" w:rsidRDefault="00524B30" w:rsidP="002C26F2">
            <w:pPr>
              <w:spacing w:after="0" w:line="240" w:lineRule="auto"/>
              <w:jc w:val="center"/>
              <w:rPr>
                <w:del w:id="3744" w:author="Пользователь" w:date="2025-10-03T16:46:00Z"/>
                <w:rFonts w:ascii="Times New Roman" w:eastAsia="Times New Roman" w:hAnsi="Times New Roman"/>
                <w:sz w:val="20"/>
                <w:szCs w:val="20"/>
                <w:lang w:eastAsia="ru-RU"/>
              </w:rPr>
            </w:pPr>
            <w:del w:id="3745" w:author="Пользователь" w:date="2025-10-03T16:46:00Z">
              <w:r w:rsidRPr="00994661" w:rsidDel="0092675B">
                <w:rPr>
                  <w:rFonts w:ascii="Times New Roman" w:eastAsia="Times New Roman" w:hAnsi="Times New Roman"/>
                  <w:sz w:val="20"/>
                  <w:szCs w:val="20"/>
                  <w:lang w:eastAsia="ru-RU"/>
                </w:rPr>
                <w:delText>улВифанская д 266</w:delText>
              </w:r>
            </w:del>
          </w:p>
        </w:tc>
        <w:tc>
          <w:tcPr>
            <w:tcW w:w="1136" w:type="pct"/>
            <w:shd w:val="clear" w:color="auto" w:fill="FFFFFF"/>
            <w:vAlign w:val="center"/>
          </w:tcPr>
          <w:p w14:paraId="479D99E3" w14:textId="1409F05E" w:rsidR="00524B30" w:rsidRPr="00994661" w:rsidDel="0092675B" w:rsidRDefault="00524B30" w:rsidP="002C26F2">
            <w:pPr>
              <w:spacing w:after="0" w:line="240" w:lineRule="auto"/>
              <w:jc w:val="center"/>
              <w:rPr>
                <w:del w:id="3746" w:author="Пользователь" w:date="2025-10-03T16:46:00Z"/>
                <w:rFonts w:ascii="Times New Roman" w:eastAsia="Times New Roman" w:hAnsi="Times New Roman"/>
                <w:sz w:val="20"/>
                <w:szCs w:val="20"/>
                <w:lang w:eastAsia="ru-RU"/>
              </w:rPr>
            </w:pPr>
            <w:del w:id="3747" w:author="Пользователь" w:date="2025-10-03T16:46:00Z">
              <w:r w:rsidRPr="00994661" w:rsidDel="0092675B">
                <w:rPr>
                  <w:rFonts w:ascii="Times New Roman" w:eastAsia="Times New Roman" w:hAnsi="Times New Roman"/>
                  <w:sz w:val="20"/>
                  <w:szCs w:val="20"/>
                  <w:lang w:eastAsia="ru-RU"/>
                </w:rPr>
                <w:delText>жд</w:delText>
              </w:r>
            </w:del>
          </w:p>
        </w:tc>
        <w:tc>
          <w:tcPr>
            <w:tcW w:w="756" w:type="pct"/>
            <w:shd w:val="clear" w:color="auto" w:fill="FFFFFF"/>
            <w:vAlign w:val="center"/>
          </w:tcPr>
          <w:p w14:paraId="04258391" w14:textId="0EDE8A5F" w:rsidR="00524B30" w:rsidRPr="00994661" w:rsidDel="0092675B" w:rsidRDefault="00524B30" w:rsidP="002C26F2">
            <w:pPr>
              <w:spacing w:after="0" w:line="240" w:lineRule="auto"/>
              <w:jc w:val="center"/>
              <w:rPr>
                <w:del w:id="3748" w:author="Пользователь" w:date="2025-10-03T16:46:00Z"/>
                <w:rFonts w:ascii="Times New Roman" w:eastAsia="Times New Roman" w:hAnsi="Times New Roman"/>
                <w:sz w:val="20"/>
                <w:szCs w:val="20"/>
                <w:lang w:eastAsia="ru-RU"/>
              </w:rPr>
            </w:pPr>
            <w:del w:id="374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61" w:type="pct"/>
            <w:shd w:val="clear" w:color="auto" w:fill="FFFFFF"/>
            <w:vAlign w:val="center"/>
          </w:tcPr>
          <w:p w14:paraId="2E350CF2" w14:textId="61B5ECB8" w:rsidR="00524B30" w:rsidRPr="00994661" w:rsidDel="0092675B" w:rsidRDefault="00524B30" w:rsidP="002C26F2">
            <w:pPr>
              <w:spacing w:after="0" w:line="240" w:lineRule="auto"/>
              <w:jc w:val="center"/>
              <w:rPr>
                <w:del w:id="3750" w:author="Пользователь" w:date="2025-10-03T16:46:00Z"/>
                <w:rFonts w:ascii="Times New Roman" w:eastAsia="Times New Roman" w:hAnsi="Times New Roman"/>
                <w:sz w:val="20"/>
                <w:szCs w:val="20"/>
                <w:lang w:eastAsia="ru-RU"/>
              </w:rPr>
            </w:pPr>
            <w:del w:id="3751" w:author="Пользователь" w:date="2025-10-03T16:46:00Z">
              <w:r w:rsidRPr="00994661" w:rsidDel="0092675B">
                <w:rPr>
                  <w:rFonts w:ascii="Times New Roman" w:eastAsia="Times New Roman" w:hAnsi="Times New Roman"/>
                  <w:sz w:val="20"/>
                  <w:szCs w:val="20"/>
                  <w:lang w:eastAsia="ru-RU"/>
                </w:rPr>
                <w:delText>18</w:delText>
              </w:r>
            </w:del>
          </w:p>
        </w:tc>
        <w:tc>
          <w:tcPr>
            <w:tcW w:w="1010" w:type="pct"/>
            <w:shd w:val="clear" w:color="auto" w:fill="FFFFFF"/>
            <w:vAlign w:val="center"/>
          </w:tcPr>
          <w:p w14:paraId="443E6D64" w14:textId="1663370E" w:rsidR="00524B30" w:rsidRPr="00994661" w:rsidDel="0092675B" w:rsidRDefault="00524B30" w:rsidP="002C26F2">
            <w:pPr>
              <w:spacing w:after="0" w:line="240" w:lineRule="auto"/>
              <w:jc w:val="center"/>
              <w:rPr>
                <w:del w:id="3752" w:author="Пользователь" w:date="2025-10-03T16:46:00Z"/>
                <w:rFonts w:ascii="Times New Roman" w:eastAsia="Times New Roman" w:hAnsi="Times New Roman"/>
                <w:sz w:val="20"/>
                <w:szCs w:val="20"/>
                <w:lang w:eastAsia="ru-RU"/>
              </w:rPr>
            </w:pPr>
            <w:del w:id="3753" w:author="Пользователь" w:date="2025-10-03T16:46:00Z">
              <w:r w:rsidRPr="00994661" w:rsidDel="0092675B">
                <w:rPr>
                  <w:rFonts w:ascii="Times New Roman" w:eastAsia="Times New Roman" w:hAnsi="Times New Roman"/>
                  <w:sz w:val="20"/>
                  <w:szCs w:val="20"/>
                  <w:lang w:eastAsia="ru-RU"/>
                </w:rPr>
                <w:delText>19</w:delText>
              </w:r>
            </w:del>
          </w:p>
        </w:tc>
      </w:tr>
    </w:tbl>
    <w:p w14:paraId="13626274" w14:textId="77777777" w:rsidR="00524B30" w:rsidRPr="00994661" w:rsidRDefault="00524B30" w:rsidP="007E3219">
      <w:pPr>
        <w:spacing w:after="0" w:line="240" w:lineRule="auto"/>
        <w:ind w:firstLine="567"/>
        <w:contextualSpacing/>
        <w:jc w:val="center"/>
        <w:rPr>
          <w:rFonts w:ascii="Times New Roman" w:hAnsi="Times New Roman"/>
          <w:sz w:val="24"/>
          <w:szCs w:val="24"/>
        </w:rPr>
      </w:pPr>
    </w:p>
    <w:p w14:paraId="4067B2EA" w14:textId="78FB5253" w:rsidR="00524B30" w:rsidRPr="00994661" w:rsidDel="0092675B" w:rsidRDefault="00524B30" w:rsidP="007E3219">
      <w:pPr>
        <w:spacing w:after="0" w:line="240" w:lineRule="auto"/>
        <w:ind w:firstLine="567"/>
        <w:contextualSpacing/>
        <w:jc w:val="both"/>
        <w:rPr>
          <w:del w:id="3754" w:author="Пользователь" w:date="2025-10-03T16:45:00Z"/>
          <w:rFonts w:ascii="Times New Roman" w:hAnsi="Times New Roman"/>
          <w:sz w:val="24"/>
          <w:szCs w:val="24"/>
        </w:rPr>
      </w:pPr>
      <w:del w:id="3755" w:author="Пользователь" w:date="2025-10-03T16:45:00Z">
        <w:r w:rsidRPr="00994661" w:rsidDel="0092675B">
          <w:rPr>
            <w:rFonts w:ascii="Times New Roman" w:hAnsi="Times New Roman"/>
            <w:sz w:val="24"/>
            <w:szCs w:val="24"/>
          </w:rPr>
          <w:delText>Вывод: в результате рассмотрения сценария развития возможной аварийной ситуации с отказом элементов тепловой сети (участков тепловой сети и отсекающей запорно-регулирующей арматуры) установлена возможность совершения переключения потребителей системы теплоснабжения «Котельная Рабочий поселок» без снижения параметров ниже нормативных для аварийного режима работы в период восстановления отказавшего элемента.</w:delText>
        </w:r>
      </w:del>
    </w:p>
    <w:p w14:paraId="65478C61" w14:textId="7483F43E" w:rsidR="00524B30" w:rsidRPr="00994661" w:rsidDel="0092675B" w:rsidRDefault="00524B30" w:rsidP="007E3219">
      <w:pPr>
        <w:spacing w:after="0" w:line="240" w:lineRule="auto"/>
        <w:ind w:firstLine="567"/>
        <w:jc w:val="both"/>
        <w:rPr>
          <w:del w:id="3756" w:author="Пользователь" w:date="2025-10-03T16:45:00Z"/>
          <w:rFonts w:ascii="Times New Roman" w:hAnsi="Times New Roman"/>
          <w:sz w:val="24"/>
          <w:szCs w:val="24"/>
        </w:rPr>
      </w:pPr>
      <w:del w:id="3757" w:author="Пользователь" w:date="2025-10-03T16:45:00Z">
        <w:r w:rsidRPr="00994661" w:rsidDel="0092675B">
          <w:rPr>
            <w:rFonts w:ascii="Times New Roman" w:eastAsia="Times New Roman" w:hAnsi="Times New Roman"/>
            <w:sz w:val="24"/>
            <w:szCs w:val="24"/>
            <w:lang w:eastAsia="ru-RU"/>
          </w:rPr>
          <w:delText>8.4.3.2 Сценарий развития аварий в системах теплоснабжения при отказе элементов тепловых сетей «Котельная Ферма»</w:delText>
        </w:r>
      </w:del>
    </w:p>
    <w:p w14:paraId="04E1491F" w14:textId="053DE7D6" w:rsidR="00524B30" w:rsidRPr="00994661" w:rsidRDefault="00DF7E69" w:rsidP="00524B30">
      <w:pPr>
        <w:spacing w:after="0" w:line="240" w:lineRule="auto"/>
        <w:ind w:firstLine="567"/>
        <w:contextualSpacing/>
        <w:jc w:val="center"/>
        <w:rPr>
          <w:rFonts w:ascii="Times New Roman" w:hAnsi="Times New Roman"/>
          <w:sz w:val="24"/>
          <w:szCs w:val="24"/>
        </w:rPr>
      </w:pPr>
      <w:del w:id="3758" w:author="Пользователь" w:date="2025-10-03T16:45:00Z">
        <w:r w:rsidRPr="007042CC" w:rsidDel="0092675B">
          <w:rPr>
            <w:rFonts w:ascii="Times New Roman" w:hAnsi="Times New Roman"/>
            <w:noProof/>
            <w:lang w:eastAsia="ru-RU"/>
          </w:rPr>
          <w:drawing>
            <wp:inline distT="0" distB="0" distL="0" distR="0" wp14:anchorId="0E6427FC" wp14:editId="32F3B337">
              <wp:extent cx="3324225" cy="371475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24225" cy="3714750"/>
                      </a:xfrm>
                      <a:prstGeom prst="rect">
                        <a:avLst/>
                      </a:prstGeom>
                      <a:noFill/>
                      <a:ln>
                        <a:noFill/>
                      </a:ln>
                    </pic:spPr>
                  </pic:pic>
                </a:graphicData>
              </a:graphic>
            </wp:inline>
          </w:drawing>
        </w:r>
      </w:del>
    </w:p>
    <w:p w14:paraId="51BEE29B" w14:textId="1A2EB561" w:rsidR="00524B30" w:rsidRPr="00994661" w:rsidDel="0092675B" w:rsidRDefault="00524B30" w:rsidP="00524B30">
      <w:pPr>
        <w:spacing w:after="0" w:line="240" w:lineRule="auto"/>
        <w:ind w:firstLine="567"/>
        <w:contextualSpacing/>
        <w:jc w:val="center"/>
        <w:rPr>
          <w:del w:id="3759" w:author="Пользователь" w:date="2025-10-03T16:45:00Z"/>
          <w:rFonts w:ascii="Times New Roman" w:hAnsi="Times New Roman"/>
          <w:sz w:val="24"/>
          <w:szCs w:val="24"/>
        </w:rPr>
      </w:pPr>
      <w:del w:id="3760" w:author="Пользователь" w:date="2025-10-03T16:45:00Z">
        <w:r w:rsidRPr="00994661" w:rsidDel="0092675B">
          <w:rPr>
            <w:rFonts w:ascii="Times New Roman" w:hAnsi="Times New Roman"/>
            <w:bCs/>
            <w:sz w:val="24"/>
            <w:szCs w:val="24"/>
          </w:rPr>
          <w:delText xml:space="preserve">Рисунок </w:delText>
        </w:r>
        <w:r w:rsidR="00FA59BF" w:rsidRPr="00994661" w:rsidDel="0092675B">
          <w:rPr>
            <w:rFonts w:ascii="Times New Roman" w:hAnsi="Times New Roman"/>
            <w:bCs/>
            <w:noProof/>
            <w:sz w:val="24"/>
            <w:szCs w:val="24"/>
          </w:rPr>
          <w:delText>4</w:delText>
        </w:r>
        <w:r w:rsidRPr="00994661" w:rsidDel="0092675B">
          <w:rPr>
            <w:rFonts w:ascii="Times New Roman" w:hAnsi="Times New Roman"/>
            <w:sz w:val="24"/>
            <w:szCs w:val="24"/>
          </w:rPr>
          <w:delText xml:space="preserve"> – Отказавший участок системы теплоснабжения теплоснабжения «Котельная Ферма», отключенные потребители в результате отказа элемента тепловой сети (отключенные сети красной линией, отключенные потребители красными кружками)</w:delText>
        </w:r>
      </w:del>
    </w:p>
    <w:p w14:paraId="230844EE" w14:textId="77777777" w:rsidR="00524B30" w:rsidRPr="00994661" w:rsidRDefault="00524B30" w:rsidP="000E3C80">
      <w:pPr>
        <w:spacing w:after="0" w:line="240" w:lineRule="auto"/>
        <w:ind w:firstLine="567"/>
        <w:contextualSpacing/>
        <w:jc w:val="both"/>
        <w:rPr>
          <w:rFonts w:ascii="Times New Roman" w:hAnsi="Times New Roman"/>
          <w:sz w:val="24"/>
          <w:szCs w:val="24"/>
        </w:rPr>
      </w:pPr>
    </w:p>
    <w:p w14:paraId="0F49122A" w14:textId="23B9BBF9" w:rsidR="00524B30" w:rsidRPr="00994661" w:rsidRDefault="00DF7E69" w:rsidP="00524B30">
      <w:pPr>
        <w:spacing w:after="0" w:line="240" w:lineRule="auto"/>
        <w:ind w:firstLine="567"/>
        <w:contextualSpacing/>
        <w:jc w:val="center"/>
        <w:rPr>
          <w:rFonts w:ascii="Times New Roman" w:hAnsi="Times New Roman"/>
          <w:sz w:val="24"/>
          <w:szCs w:val="24"/>
        </w:rPr>
      </w:pPr>
      <w:del w:id="3761" w:author="Пользователь" w:date="2025-10-03T16:45:00Z">
        <w:r w:rsidRPr="007042CC" w:rsidDel="0092675B">
          <w:rPr>
            <w:rFonts w:ascii="Times New Roman" w:hAnsi="Times New Roman"/>
            <w:noProof/>
            <w:lang w:eastAsia="ru-RU"/>
          </w:rPr>
          <w:drawing>
            <wp:inline distT="0" distB="0" distL="0" distR="0" wp14:anchorId="335E96B6" wp14:editId="276D04EB">
              <wp:extent cx="3209925" cy="358140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9925" cy="3581400"/>
                      </a:xfrm>
                      <a:prstGeom prst="rect">
                        <a:avLst/>
                      </a:prstGeom>
                      <a:noFill/>
                      <a:ln>
                        <a:noFill/>
                      </a:ln>
                    </pic:spPr>
                  </pic:pic>
                </a:graphicData>
              </a:graphic>
            </wp:inline>
          </w:drawing>
        </w:r>
      </w:del>
    </w:p>
    <w:p w14:paraId="014A957A" w14:textId="4C69AD1B" w:rsidR="00524B30" w:rsidRPr="00994661" w:rsidDel="0092675B" w:rsidRDefault="00524B30" w:rsidP="007E3219">
      <w:pPr>
        <w:spacing w:after="0" w:line="240" w:lineRule="auto"/>
        <w:ind w:firstLine="567"/>
        <w:contextualSpacing/>
        <w:jc w:val="center"/>
        <w:rPr>
          <w:del w:id="3762" w:author="Пользователь" w:date="2025-10-03T16:45:00Z"/>
          <w:rFonts w:ascii="Times New Roman" w:hAnsi="Times New Roman"/>
          <w:sz w:val="24"/>
          <w:szCs w:val="24"/>
        </w:rPr>
      </w:pPr>
      <w:del w:id="3763" w:author="Пользователь" w:date="2025-10-03T16:45:00Z">
        <w:r w:rsidRPr="00994661" w:rsidDel="0092675B">
          <w:rPr>
            <w:rFonts w:ascii="Times New Roman" w:hAnsi="Times New Roman"/>
            <w:bCs/>
            <w:sz w:val="24"/>
            <w:szCs w:val="24"/>
          </w:rPr>
          <w:delText xml:space="preserve">Рисунок </w:delText>
        </w:r>
        <w:r w:rsidR="00FA59BF" w:rsidRPr="00994661" w:rsidDel="0092675B">
          <w:rPr>
            <w:rFonts w:ascii="Times New Roman" w:hAnsi="Times New Roman"/>
            <w:bCs/>
            <w:noProof/>
            <w:sz w:val="24"/>
            <w:szCs w:val="24"/>
          </w:rPr>
          <w:delText>5</w:delText>
        </w:r>
        <w:r w:rsidRPr="00994661" w:rsidDel="0092675B">
          <w:rPr>
            <w:rFonts w:ascii="Times New Roman" w:hAnsi="Times New Roman"/>
            <w:sz w:val="24"/>
            <w:szCs w:val="24"/>
          </w:rPr>
          <w:delText>– Нормальный режим работы системы теплоснабжения «Котельная Ферма»</w:delText>
        </w:r>
      </w:del>
    </w:p>
    <w:p w14:paraId="25550FFC" w14:textId="0D22C3E5" w:rsidR="00524B30" w:rsidRPr="00994661" w:rsidDel="0092675B" w:rsidRDefault="00524B30" w:rsidP="007E3219">
      <w:pPr>
        <w:spacing w:after="0" w:line="240" w:lineRule="auto"/>
        <w:ind w:firstLine="567"/>
        <w:contextualSpacing/>
        <w:jc w:val="both"/>
        <w:rPr>
          <w:del w:id="3764" w:author="Пользователь" w:date="2025-10-03T16:45:00Z"/>
          <w:rFonts w:ascii="Times New Roman" w:hAnsi="Times New Roman"/>
          <w:sz w:val="24"/>
          <w:szCs w:val="24"/>
        </w:rPr>
      </w:pPr>
    </w:p>
    <w:p w14:paraId="4B5305E6" w14:textId="0C542C26" w:rsidR="00524B30" w:rsidRPr="00994661" w:rsidDel="0092675B" w:rsidRDefault="00524B30" w:rsidP="007E3219">
      <w:pPr>
        <w:spacing w:after="0" w:line="240" w:lineRule="auto"/>
        <w:ind w:firstLine="567"/>
        <w:contextualSpacing/>
        <w:jc w:val="both"/>
        <w:rPr>
          <w:del w:id="3765" w:author="Пользователь" w:date="2025-10-03T16:45:00Z"/>
          <w:rFonts w:ascii="Times New Roman" w:hAnsi="Times New Roman"/>
          <w:sz w:val="24"/>
          <w:szCs w:val="24"/>
        </w:rPr>
      </w:pPr>
      <w:del w:id="3766" w:author="Пользователь" w:date="2025-10-03T16:45:00Z">
        <w:r w:rsidRPr="00994661" w:rsidDel="0092675B">
          <w:rPr>
            <w:rFonts w:ascii="Times New Roman" w:hAnsi="Times New Roman"/>
            <w:sz w:val="24"/>
            <w:szCs w:val="24"/>
          </w:rPr>
          <w:delText>Температура внутреннего воздуха потребителей, переключённых в результате отказа тепловых сетей представлена в таблице ниже в сравнении с температурой наружного воздуха устанавливаемая санитарными нормами</w:delText>
        </w:r>
        <w:r w:rsidR="001616DD" w:rsidDel="0092675B">
          <w:rPr>
            <w:rFonts w:ascii="Times New Roman" w:hAnsi="Times New Roman"/>
            <w:sz w:val="24"/>
            <w:szCs w:val="24"/>
          </w:rPr>
          <w:delText xml:space="preserve"> </w:delText>
        </w:r>
        <w:r w:rsidR="00677320" w:rsidRPr="00994661" w:rsidDel="0092675B">
          <w:delText>(</w:delText>
        </w:r>
        <w:r w:rsidR="00677320" w:rsidRPr="00994661" w:rsidDel="0092675B">
          <w:rPr>
            <w:rFonts w:ascii="Times New Roman" w:hAnsi="Times New Roman"/>
            <w:sz w:val="24"/>
            <w:szCs w:val="24"/>
          </w:rPr>
          <w:delText xml:space="preserve">ГОСТ 30494-2011 </w:delText>
        </w:r>
        <w:r w:rsidR="001616DD" w:rsidDel="0092675B">
          <w:rPr>
            <w:rFonts w:ascii="Times New Roman" w:hAnsi="Times New Roman"/>
            <w:sz w:val="24"/>
            <w:szCs w:val="24"/>
          </w:rPr>
          <w:delText>«</w:delText>
        </w:r>
        <w:r w:rsidR="00677320" w:rsidRPr="00994661" w:rsidDel="0092675B">
          <w:rPr>
            <w:rFonts w:ascii="Times New Roman" w:hAnsi="Times New Roman"/>
            <w:sz w:val="24"/>
            <w:szCs w:val="24"/>
          </w:rPr>
          <w:delText xml:space="preserve">ЗДАНИЯ ЖИЛЫЕ </w:delText>
        </w:r>
        <w:r w:rsidR="00B159E9" w:rsidDel="0092675B">
          <w:rPr>
            <w:rFonts w:ascii="Times New Roman" w:hAnsi="Times New Roman"/>
            <w:sz w:val="24"/>
            <w:szCs w:val="24"/>
          </w:rPr>
          <w:br/>
        </w:r>
        <w:r w:rsidR="00677320" w:rsidRPr="00994661" w:rsidDel="0092675B">
          <w:rPr>
            <w:rFonts w:ascii="Times New Roman" w:hAnsi="Times New Roman"/>
            <w:sz w:val="24"/>
            <w:szCs w:val="24"/>
          </w:rPr>
          <w:delText>И ОБЩЕСТВЕННЫЕ</w:delText>
        </w:r>
        <w:r w:rsidR="001616DD" w:rsidDel="0092675B">
          <w:rPr>
            <w:rFonts w:ascii="Times New Roman" w:hAnsi="Times New Roman"/>
            <w:sz w:val="24"/>
            <w:szCs w:val="24"/>
          </w:rPr>
          <w:delText>».</w:delText>
        </w:r>
        <w:r w:rsidR="00677320" w:rsidRPr="00994661" w:rsidDel="0092675B">
          <w:rPr>
            <w:rFonts w:ascii="Times New Roman" w:hAnsi="Times New Roman"/>
            <w:sz w:val="24"/>
            <w:szCs w:val="24"/>
          </w:rPr>
          <w:delText xml:space="preserve"> Параметры микроклимата в помещениях</w:delText>
        </w:r>
        <w:r w:rsidR="001616DD" w:rsidDel="0092675B">
          <w:rPr>
            <w:rFonts w:ascii="Times New Roman" w:hAnsi="Times New Roman"/>
            <w:sz w:val="24"/>
            <w:szCs w:val="24"/>
          </w:rPr>
          <w:delText xml:space="preserve"> </w:delText>
        </w:r>
        <w:r w:rsidR="00677320" w:rsidRPr="00994661" w:rsidDel="0092675B">
          <w:rPr>
            <w:rFonts w:ascii="Times New Roman" w:hAnsi="Times New Roman"/>
            <w:sz w:val="24"/>
            <w:szCs w:val="24"/>
          </w:rPr>
          <w:delText>"СП 118.13330.2022. Свод правил. Общественные здания и сооружения. СНиП 31-06-2009" (утв</w:delText>
        </w:r>
        <w:r w:rsidR="001616DD" w:rsidDel="0092675B">
          <w:rPr>
            <w:rFonts w:ascii="Times New Roman" w:hAnsi="Times New Roman"/>
            <w:sz w:val="24"/>
            <w:szCs w:val="24"/>
          </w:rPr>
          <w:delText>ержден</w:delText>
        </w:r>
        <w:r w:rsidR="00677320" w:rsidRPr="00994661" w:rsidDel="0092675B">
          <w:rPr>
            <w:rFonts w:ascii="Times New Roman" w:hAnsi="Times New Roman"/>
            <w:sz w:val="24"/>
            <w:szCs w:val="24"/>
          </w:rPr>
          <w:delText xml:space="preserve"> и введен в действие Приказом Минстроя России от 19.05.2022 N 389/пр).</w:delText>
        </w:r>
      </w:del>
    </w:p>
    <w:p w14:paraId="4B16153E" w14:textId="142E6B19" w:rsidR="00524B30" w:rsidRPr="00994661" w:rsidDel="0092675B" w:rsidRDefault="00524B30" w:rsidP="007E3219">
      <w:pPr>
        <w:spacing w:after="0" w:line="240" w:lineRule="auto"/>
        <w:ind w:firstLine="567"/>
        <w:contextualSpacing/>
        <w:jc w:val="center"/>
        <w:rPr>
          <w:del w:id="3767" w:author="Пользователь" w:date="2025-10-03T16:45:00Z"/>
          <w:rFonts w:ascii="Times New Roman" w:hAnsi="Times New Roman"/>
          <w:sz w:val="24"/>
          <w:szCs w:val="24"/>
        </w:rPr>
      </w:pPr>
    </w:p>
    <w:p w14:paraId="2939D506" w14:textId="6ED95C60" w:rsidR="00C651CF" w:rsidRPr="00994661" w:rsidRDefault="00524B30" w:rsidP="00524B30">
      <w:pPr>
        <w:pStyle w:val="a5"/>
        <w:widowControl/>
        <w:autoSpaceDE/>
        <w:autoSpaceDN/>
        <w:spacing w:line="259" w:lineRule="auto"/>
        <w:ind w:left="0" w:firstLine="0"/>
        <w:contextualSpacing/>
        <w:jc w:val="center"/>
        <w:rPr>
          <w:noProof/>
          <w:sz w:val="24"/>
          <w:szCs w:val="24"/>
          <w:lang w:eastAsia="ru-RU"/>
        </w:rPr>
      </w:pPr>
      <w:del w:id="3768" w:author="Пользователь" w:date="2025-10-03T16:45:00Z">
        <w:r w:rsidRPr="00994661" w:rsidDel="0092675B">
          <w:rPr>
            <w:b/>
            <w:bCs/>
            <w:sz w:val="24"/>
            <w:szCs w:val="24"/>
          </w:rPr>
          <w:delText xml:space="preserve">Таблица </w:delText>
        </w:r>
        <w:r w:rsidR="00FA59BF" w:rsidRPr="00994661" w:rsidDel="0092675B">
          <w:rPr>
            <w:b/>
            <w:bCs/>
            <w:noProof/>
            <w:sz w:val="24"/>
            <w:szCs w:val="24"/>
          </w:rPr>
          <w:fldChar w:fldCharType="begin"/>
        </w:r>
        <w:r w:rsidRPr="00994661" w:rsidDel="0092675B">
          <w:rPr>
            <w:b/>
            <w:bCs/>
            <w:noProof/>
            <w:sz w:val="24"/>
            <w:szCs w:val="24"/>
          </w:rPr>
          <w:delInstrText xml:space="preserve"> STYLEREF 1 \s </w:delInstrText>
        </w:r>
        <w:r w:rsidR="00FA59BF" w:rsidRPr="00994661" w:rsidDel="0092675B">
          <w:rPr>
            <w:b/>
            <w:bCs/>
            <w:noProof/>
            <w:sz w:val="24"/>
            <w:szCs w:val="24"/>
          </w:rPr>
          <w:fldChar w:fldCharType="separate"/>
        </w:r>
        <w:r w:rsidR="00AD531B" w:rsidDel="0092675B">
          <w:rPr>
            <w:b/>
            <w:bCs/>
            <w:noProof/>
            <w:sz w:val="24"/>
            <w:szCs w:val="24"/>
          </w:rPr>
          <w:delText>8.4</w:delText>
        </w:r>
        <w:r w:rsidR="00FA59BF" w:rsidRPr="00994661" w:rsidDel="0092675B">
          <w:rPr>
            <w:b/>
            <w:bCs/>
            <w:noProof/>
            <w:sz w:val="24"/>
            <w:szCs w:val="24"/>
          </w:rPr>
          <w:fldChar w:fldCharType="end"/>
        </w:r>
        <w:r w:rsidRPr="00994661" w:rsidDel="0092675B">
          <w:rPr>
            <w:b/>
            <w:bCs/>
            <w:sz w:val="24"/>
            <w:szCs w:val="24"/>
          </w:rPr>
          <w:delText>.</w:delText>
        </w:r>
        <w:r w:rsidR="00FA59BF" w:rsidRPr="00994661" w:rsidDel="0092675B">
          <w:rPr>
            <w:b/>
            <w:bCs/>
            <w:noProof/>
            <w:sz w:val="24"/>
            <w:szCs w:val="24"/>
          </w:rPr>
          <w:fldChar w:fldCharType="begin"/>
        </w:r>
        <w:r w:rsidRPr="00994661" w:rsidDel="0092675B">
          <w:rPr>
            <w:b/>
            <w:bCs/>
            <w:noProof/>
            <w:sz w:val="24"/>
            <w:szCs w:val="24"/>
          </w:rPr>
          <w:delInstrText xml:space="preserve"> SEQ Таблица \* ARABIC \s 1 </w:delInstrText>
        </w:r>
        <w:r w:rsidR="00FA59BF" w:rsidRPr="00994661" w:rsidDel="0092675B">
          <w:rPr>
            <w:b/>
            <w:bCs/>
            <w:noProof/>
            <w:sz w:val="24"/>
            <w:szCs w:val="24"/>
          </w:rPr>
          <w:fldChar w:fldCharType="separate"/>
        </w:r>
        <w:r w:rsidR="00AD531B" w:rsidDel="0092675B">
          <w:rPr>
            <w:b/>
            <w:bCs/>
            <w:noProof/>
            <w:sz w:val="24"/>
            <w:szCs w:val="24"/>
          </w:rPr>
          <w:delText>2</w:delText>
        </w:r>
        <w:r w:rsidR="00FA59BF" w:rsidRPr="00994661" w:rsidDel="0092675B">
          <w:rPr>
            <w:b/>
            <w:bCs/>
            <w:noProof/>
            <w:sz w:val="24"/>
            <w:szCs w:val="24"/>
          </w:rPr>
          <w:fldChar w:fldCharType="end"/>
        </w:r>
        <w:r w:rsidRPr="00994661" w:rsidDel="0092675B">
          <w:rPr>
            <w:b/>
            <w:bCs/>
            <w:noProof/>
            <w:sz w:val="24"/>
            <w:szCs w:val="24"/>
          </w:rPr>
          <w:delText xml:space="preserve"> - </w:delText>
        </w:r>
        <w:r w:rsidRPr="00994661" w:rsidDel="0092675B">
          <w:rPr>
            <w:b/>
            <w:bCs/>
            <w:sz w:val="24"/>
            <w:szCs w:val="24"/>
          </w:rPr>
          <w:delText>Температура внутреннего воздуха после переключения</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3"/>
        <w:gridCol w:w="2123"/>
        <w:gridCol w:w="1471"/>
        <w:gridCol w:w="1774"/>
        <w:gridCol w:w="1854"/>
      </w:tblGrid>
      <w:tr w:rsidR="00F165ED" w:rsidRPr="00994661" w:rsidDel="0092675B" w14:paraId="262BF128" w14:textId="50673C11" w:rsidTr="002C26F2">
        <w:trPr>
          <w:trHeight w:val="20"/>
          <w:tblHeader/>
          <w:jc w:val="center"/>
          <w:del w:id="3769" w:author="Пользователь" w:date="2025-10-03T16:46:00Z"/>
        </w:trPr>
        <w:tc>
          <w:tcPr>
            <w:tcW w:w="1136" w:type="pct"/>
            <w:shd w:val="clear" w:color="auto" w:fill="FFFFFF"/>
            <w:vAlign w:val="center"/>
          </w:tcPr>
          <w:p w14:paraId="2AAE176E" w14:textId="0122552A" w:rsidR="002C26F2" w:rsidRPr="00994661" w:rsidDel="0092675B" w:rsidRDefault="002C26F2" w:rsidP="002C26F2">
            <w:pPr>
              <w:spacing w:after="0" w:line="240" w:lineRule="auto"/>
              <w:jc w:val="center"/>
              <w:rPr>
                <w:del w:id="3770" w:author="Пользователь" w:date="2025-10-03T16:46:00Z"/>
                <w:rFonts w:ascii="Times New Roman" w:eastAsia="Times New Roman" w:hAnsi="Times New Roman"/>
                <w:b/>
                <w:bCs/>
                <w:sz w:val="20"/>
                <w:szCs w:val="20"/>
                <w:lang w:eastAsia="ru-RU"/>
              </w:rPr>
            </w:pPr>
            <w:del w:id="3771" w:author="Пользователь" w:date="2025-10-03T16:46:00Z">
              <w:r w:rsidRPr="00994661" w:rsidDel="0092675B">
                <w:rPr>
                  <w:rFonts w:ascii="Times New Roman" w:eastAsia="Times New Roman" w:hAnsi="Times New Roman"/>
                  <w:b/>
                  <w:bCs/>
                  <w:sz w:val="20"/>
                  <w:szCs w:val="20"/>
                  <w:lang w:eastAsia="ru-RU"/>
                </w:rPr>
                <w:delText>Адрес узла ввода</w:delText>
              </w:r>
            </w:del>
          </w:p>
        </w:tc>
        <w:tc>
          <w:tcPr>
            <w:tcW w:w="1136" w:type="pct"/>
            <w:shd w:val="clear" w:color="auto" w:fill="FFFFFF"/>
            <w:vAlign w:val="center"/>
          </w:tcPr>
          <w:p w14:paraId="73C59F0A" w14:textId="69F7B249" w:rsidR="002C26F2" w:rsidRPr="00994661" w:rsidDel="0092675B" w:rsidRDefault="002C26F2" w:rsidP="002C26F2">
            <w:pPr>
              <w:spacing w:after="0" w:line="240" w:lineRule="auto"/>
              <w:jc w:val="center"/>
              <w:rPr>
                <w:del w:id="3772" w:author="Пользователь" w:date="2025-10-03T16:46:00Z"/>
                <w:rFonts w:ascii="Times New Roman" w:eastAsia="Times New Roman" w:hAnsi="Times New Roman"/>
                <w:b/>
                <w:bCs/>
                <w:sz w:val="20"/>
                <w:szCs w:val="20"/>
                <w:lang w:eastAsia="ru-RU"/>
              </w:rPr>
            </w:pPr>
            <w:del w:id="3773" w:author="Пользователь" w:date="2025-10-03T16:46:00Z">
              <w:r w:rsidRPr="00994661" w:rsidDel="0092675B">
                <w:rPr>
                  <w:rFonts w:ascii="Times New Roman" w:eastAsia="Times New Roman" w:hAnsi="Times New Roman"/>
                  <w:b/>
                  <w:bCs/>
                  <w:sz w:val="20"/>
                  <w:szCs w:val="20"/>
                  <w:lang w:eastAsia="ru-RU"/>
                </w:rPr>
                <w:delText>Наименование узла</w:delText>
              </w:r>
            </w:del>
          </w:p>
        </w:tc>
        <w:tc>
          <w:tcPr>
            <w:tcW w:w="787" w:type="pct"/>
            <w:shd w:val="clear" w:color="auto" w:fill="FFFFFF"/>
            <w:vAlign w:val="center"/>
          </w:tcPr>
          <w:p w14:paraId="7F7338CB" w14:textId="5E19671A" w:rsidR="002C26F2" w:rsidRPr="00994661" w:rsidDel="0092675B" w:rsidRDefault="002C26F2" w:rsidP="002C26F2">
            <w:pPr>
              <w:spacing w:after="0" w:line="240" w:lineRule="auto"/>
              <w:jc w:val="center"/>
              <w:rPr>
                <w:del w:id="3774" w:author="Пользователь" w:date="2025-10-03T16:46:00Z"/>
                <w:rFonts w:ascii="Times New Roman" w:eastAsia="Times New Roman" w:hAnsi="Times New Roman"/>
                <w:b/>
                <w:bCs/>
                <w:sz w:val="20"/>
                <w:szCs w:val="20"/>
                <w:lang w:eastAsia="ru-RU"/>
              </w:rPr>
            </w:pPr>
            <w:del w:id="3775" w:author="Пользователь" w:date="2025-10-03T16:46:00Z">
              <w:r w:rsidRPr="00994661" w:rsidDel="0092675B">
                <w:rPr>
                  <w:rFonts w:ascii="Times New Roman" w:eastAsia="Times New Roman" w:hAnsi="Times New Roman"/>
                  <w:b/>
                  <w:bCs/>
                  <w:sz w:val="20"/>
                  <w:szCs w:val="20"/>
                  <w:lang w:eastAsia="ru-RU"/>
                </w:rPr>
                <w:delText>Категория</w:delText>
              </w:r>
            </w:del>
          </w:p>
          <w:p w14:paraId="0256AED3" w14:textId="6D4C8D19" w:rsidR="002C26F2" w:rsidRPr="00994661" w:rsidDel="0092675B" w:rsidRDefault="002C26F2" w:rsidP="002C26F2">
            <w:pPr>
              <w:spacing w:after="0" w:line="240" w:lineRule="auto"/>
              <w:jc w:val="center"/>
              <w:rPr>
                <w:del w:id="3776" w:author="Пользователь" w:date="2025-10-03T16:46:00Z"/>
                <w:rFonts w:ascii="Times New Roman" w:eastAsia="Times New Roman" w:hAnsi="Times New Roman"/>
                <w:b/>
                <w:bCs/>
                <w:sz w:val="20"/>
                <w:szCs w:val="20"/>
                <w:lang w:eastAsia="ru-RU"/>
              </w:rPr>
            </w:pPr>
            <w:del w:id="3777" w:author="Пользователь" w:date="2025-10-03T16:46:00Z">
              <w:r w:rsidRPr="00994661" w:rsidDel="0092675B">
                <w:rPr>
                  <w:rFonts w:ascii="Times New Roman" w:eastAsia="Times New Roman" w:hAnsi="Times New Roman"/>
                  <w:b/>
                  <w:bCs/>
                  <w:sz w:val="20"/>
                  <w:szCs w:val="20"/>
                  <w:lang w:eastAsia="ru-RU"/>
                </w:rPr>
                <w:delText>потребителя</w:delText>
              </w:r>
            </w:del>
          </w:p>
        </w:tc>
        <w:tc>
          <w:tcPr>
            <w:tcW w:w="949" w:type="pct"/>
            <w:shd w:val="clear" w:color="auto" w:fill="FFFFFF"/>
            <w:vAlign w:val="center"/>
          </w:tcPr>
          <w:p w14:paraId="527D777E" w14:textId="70488D7A" w:rsidR="002C26F2" w:rsidRPr="00994661" w:rsidDel="0092675B" w:rsidRDefault="002C26F2" w:rsidP="002C26F2">
            <w:pPr>
              <w:spacing w:after="0" w:line="240" w:lineRule="auto"/>
              <w:jc w:val="center"/>
              <w:rPr>
                <w:del w:id="3778" w:author="Пользователь" w:date="2025-10-03T16:46:00Z"/>
                <w:rFonts w:ascii="Times New Roman" w:eastAsia="Times New Roman" w:hAnsi="Times New Roman"/>
                <w:b/>
                <w:bCs/>
                <w:sz w:val="20"/>
                <w:szCs w:val="20"/>
                <w:lang w:eastAsia="ru-RU"/>
              </w:rPr>
            </w:pPr>
            <w:del w:id="3779" w:author="Пользователь" w:date="2025-10-03T16:46:00Z">
              <w:r w:rsidRPr="00994661" w:rsidDel="0092675B">
                <w:rPr>
                  <w:rFonts w:ascii="Times New Roman" w:eastAsia="Times New Roman" w:hAnsi="Times New Roman"/>
                  <w:b/>
                  <w:bCs/>
                  <w:sz w:val="20"/>
                  <w:szCs w:val="20"/>
                  <w:lang w:eastAsia="ru-RU"/>
                </w:rPr>
                <w:delText>Темп, вн воз-ха нормативная, °С</w:delText>
              </w:r>
            </w:del>
          </w:p>
        </w:tc>
        <w:tc>
          <w:tcPr>
            <w:tcW w:w="992" w:type="pct"/>
            <w:shd w:val="clear" w:color="auto" w:fill="FFFFFF"/>
            <w:vAlign w:val="center"/>
          </w:tcPr>
          <w:p w14:paraId="325E0860" w14:textId="7A7E3D85" w:rsidR="002C26F2" w:rsidRPr="00994661" w:rsidDel="0092675B" w:rsidRDefault="002C26F2" w:rsidP="002C26F2">
            <w:pPr>
              <w:spacing w:after="0" w:line="240" w:lineRule="auto"/>
              <w:jc w:val="center"/>
              <w:rPr>
                <w:del w:id="3780" w:author="Пользователь" w:date="2025-10-03T16:46:00Z"/>
                <w:rFonts w:ascii="Times New Roman" w:eastAsia="Times New Roman" w:hAnsi="Times New Roman"/>
                <w:b/>
                <w:bCs/>
                <w:sz w:val="20"/>
                <w:szCs w:val="20"/>
                <w:lang w:eastAsia="ru-RU"/>
              </w:rPr>
            </w:pPr>
            <w:del w:id="3781" w:author="Пользователь" w:date="2025-10-03T16:46:00Z">
              <w:r w:rsidRPr="00994661" w:rsidDel="0092675B">
                <w:rPr>
                  <w:rFonts w:ascii="Times New Roman" w:eastAsia="Times New Roman" w:hAnsi="Times New Roman"/>
                  <w:b/>
                  <w:bCs/>
                  <w:sz w:val="20"/>
                  <w:szCs w:val="20"/>
                  <w:lang w:eastAsia="ru-RU"/>
                </w:rPr>
                <w:delText>Тем</w:delText>
              </w:r>
              <w:r w:rsidRPr="00994661" w:rsidDel="0092675B">
                <w:rPr>
                  <w:rFonts w:ascii="Times New Roman" w:eastAsia="Times New Roman" w:hAnsi="Times New Roman"/>
                  <w:b/>
                  <w:bCs/>
                  <w:sz w:val="20"/>
                  <w:szCs w:val="20"/>
                </w:rPr>
                <w:delText>-</w:delText>
              </w:r>
              <w:r w:rsidRPr="00994661" w:rsidDel="0092675B">
                <w:rPr>
                  <w:rFonts w:ascii="Times New Roman" w:eastAsia="Times New Roman" w:hAnsi="Times New Roman"/>
                  <w:b/>
                  <w:bCs/>
                  <w:sz w:val="20"/>
                  <w:szCs w:val="20"/>
                  <w:lang w:val="en-US"/>
                </w:rPr>
                <w:delText>pa</w:delText>
              </w:r>
              <w:r w:rsidRPr="00994661" w:rsidDel="0092675B">
                <w:rPr>
                  <w:rFonts w:ascii="Times New Roman" w:eastAsia="Times New Roman" w:hAnsi="Times New Roman"/>
                  <w:b/>
                  <w:bCs/>
                  <w:sz w:val="20"/>
                  <w:szCs w:val="20"/>
                  <w:lang w:eastAsia="ru-RU"/>
                </w:rPr>
                <w:delText>вн воз-ха после</w:delText>
              </w:r>
            </w:del>
          </w:p>
          <w:p w14:paraId="5C740F0F" w14:textId="399B3D35" w:rsidR="002C26F2" w:rsidRPr="00994661" w:rsidDel="0092675B" w:rsidRDefault="002C26F2" w:rsidP="002C26F2">
            <w:pPr>
              <w:spacing w:after="0" w:line="240" w:lineRule="auto"/>
              <w:jc w:val="center"/>
              <w:rPr>
                <w:del w:id="3782" w:author="Пользователь" w:date="2025-10-03T16:46:00Z"/>
                <w:rFonts w:ascii="Times New Roman" w:eastAsia="Times New Roman" w:hAnsi="Times New Roman"/>
                <w:b/>
                <w:bCs/>
                <w:sz w:val="20"/>
                <w:szCs w:val="20"/>
                <w:lang w:eastAsia="ru-RU"/>
              </w:rPr>
            </w:pPr>
            <w:del w:id="3783" w:author="Пользователь" w:date="2025-10-03T16:46:00Z">
              <w:r w:rsidRPr="00994661" w:rsidDel="0092675B">
                <w:rPr>
                  <w:rFonts w:ascii="Times New Roman" w:eastAsia="Times New Roman" w:hAnsi="Times New Roman"/>
                  <w:b/>
                  <w:bCs/>
                  <w:sz w:val="20"/>
                  <w:szCs w:val="20"/>
                  <w:lang w:eastAsia="ru-RU"/>
                </w:rPr>
                <w:delText>переключения,</w:delText>
              </w:r>
            </w:del>
          </w:p>
          <w:p w14:paraId="6B729786" w14:textId="5EF74D8E" w:rsidR="002C26F2" w:rsidRPr="00994661" w:rsidDel="0092675B" w:rsidRDefault="002C26F2" w:rsidP="002C26F2">
            <w:pPr>
              <w:spacing w:after="0" w:line="240" w:lineRule="auto"/>
              <w:jc w:val="center"/>
              <w:rPr>
                <w:del w:id="3784" w:author="Пользователь" w:date="2025-10-03T16:46:00Z"/>
                <w:rFonts w:ascii="Times New Roman" w:eastAsia="Times New Roman" w:hAnsi="Times New Roman"/>
                <w:b/>
                <w:bCs/>
                <w:sz w:val="20"/>
                <w:szCs w:val="20"/>
                <w:lang w:eastAsia="ru-RU"/>
              </w:rPr>
            </w:pPr>
            <w:del w:id="3785" w:author="Пользователь" w:date="2025-10-03T16:46:00Z">
              <w:r w:rsidRPr="00994661" w:rsidDel="0092675B">
                <w:rPr>
                  <w:rFonts w:ascii="Times New Roman" w:eastAsia="Times New Roman" w:hAnsi="Times New Roman"/>
                  <w:b/>
                  <w:bCs/>
                  <w:sz w:val="20"/>
                  <w:szCs w:val="20"/>
                  <w:lang w:eastAsia="ru-RU"/>
                </w:rPr>
                <w:delText>°С</w:delText>
              </w:r>
            </w:del>
          </w:p>
        </w:tc>
      </w:tr>
      <w:tr w:rsidR="00F165ED" w:rsidRPr="00994661" w:rsidDel="0092675B" w14:paraId="72B1C21B" w14:textId="0216CB90" w:rsidTr="002C26F2">
        <w:trPr>
          <w:trHeight w:val="20"/>
          <w:jc w:val="center"/>
          <w:del w:id="3786" w:author="Пользователь" w:date="2025-10-03T16:46:00Z"/>
        </w:trPr>
        <w:tc>
          <w:tcPr>
            <w:tcW w:w="1136" w:type="pct"/>
            <w:shd w:val="clear" w:color="auto" w:fill="FFFFFF"/>
            <w:vAlign w:val="center"/>
          </w:tcPr>
          <w:p w14:paraId="7ECF6092" w14:textId="571D7E5D" w:rsidR="002C26F2" w:rsidRPr="00994661" w:rsidDel="0092675B" w:rsidRDefault="002C26F2" w:rsidP="002C26F2">
            <w:pPr>
              <w:spacing w:after="0" w:line="240" w:lineRule="auto"/>
              <w:jc w:val="center"/>
              <w:rPr>
                <w:del w:id="3787" w:author="Пользователь" w:date="2025-10-03T16:46:00Z"/>
                <w:rFonts w:ascii="Times New Roman" w:eastAsia="Times New Roman" w:hAnsi="Times New Roman"/>
                <w:sz w:val="20"/>
                <w:szCs w:val="20"/>
                <w:lang w:eastAsia="ru-RU"/>
              </w:rPr>
            </w:pPr>
            <w:del w:id="3788" w:author="Пользователь" w:date="2025-10-03T16:46:00Z">
              <w:r w:rsidRPr="00994661" w:rsidDel="0092675B">
                <w:rPr>
                  <w:rFonts w:ascii="Times New Roman" w:eastAsia="Times New Roman" w:hAnsi="Times New Roman"/>
                  <w:sz w:val="20"/>
                  <w:szCs w:val="20"/>
                  <w:lang w:eastAsia="ru-RU"/>
                </w:rPr>
                <w:delText>ул Молодежная д 86</w:delText>
              </w:r>
            </w:del>
          </w:p>
        </w:tc>
        <w:tc>
          <w:tcPr>
            <w:tcW w:w="1136" w:type="pct"/>
            <w:shd w:val="clear" w:color="auto" w:fill="FFFFFF"/>
            <w:vAlign w:val="center"/>
          </w:tcPr>
          <w:p w14:paraId="74B8C775" w14:textId="1C5C795E" w:rsidR="002C26F2" w:rsidRPr="00994661" w:rsidDel="0092675B" w:rsidRDefault="002C26F2" w:rsidP="002C26F2">
            <w:pPr>
              <w:spacing w:after="0" w:line="240" w:lineRule="auto"/>
              <w:jc w:val="center"/>
              <w:rPr>
                <w:del w:id="3789" w:author="Пользователь" w:date="2025-10-03T16:46:00Z"/>
                <w:rFonts w:ascii="Times New Roman" w:eastAsia="Times New Roman" w:hAnsi="Times New Roman"/>
                <w:sz w:val="20"/>
                <w:szCs w:val="20"/>
                <w:lang w:eastAsia="ru-RU"/>
              </w:rPr>
            </w:pPr>
            <w:del w:id="3790"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6FC8CE9C" w14:textId="4163323E" w:rsidR="002C26F2" w:rsidRPr="00994661" w:rsidDel="0092675B" w:rsidRDefault="002C26F2" w:rsidP="002C26F2">
            <w:pPr>
              <w:spacing w:after="0" w:line="240" w:lineRule="auto"/>
              <w:jc w:val="center"/>
              <w:rPr>
                <w:del w:id="3791" w:author="Пользователь" w:date="2025-10-03T16:46:00Z"/>
                <w:rFonts w:ascii="Times New Roman" w:eastAsia="Times New Roman" w:hAnsi="Times New Roman"/>
                <w:sz w:val="20"/>
                <w:szCs w:val="20"/>
                <w:lang w:eastAsia="ru-RU"/>
              </w:rPr>
            </w:pPr>
            <w:del w:id="379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05AB214C" w14:textId="1B026634" w:rsidR="002C26F2" w:rsidRPr="00994661" w:rsidDel="0092675B" w:rsidRDefault="002C26F2" w:rsidP="002C26F2">
            <w:pPr>
              <w:spacing w:after="0" w:line="240" w:lineRule="auto"/>
              <w:jc w:val="center"/>
              <w:rPr>
                <w:del w:id="3793" w:author="Пользователь" w:date="2025-10-03T16:46:00Z"/>
                <w:rFonts w:ascii="Times New Roman" w:eastAsia="Times New Roman" w:hAnsi="Times New Roman"/>
                <w:sz w:val="20"/>
                <w:szCs w:val="20"/>
                <w:lang w:eastAsia="ru-RU"/>
              </w:rPr>
            </w:pPr>
            <w:del w:id="3794"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129265F" w14:textId="11C9B44E" w:rsidR="002C26F2" w:rsidRPr="00994661" w:rsidDel="0092675B" w:rsidRDefault="002C26F2" w:rsidP="002C26F2">
            <w:pPr>
              <w:spacing w:after="0" w:line="240" w:lineRule="auto"/>
              <w:jc w:val="center"/>
              <w:rPr>
                <w:del w:id="3795" w:author="Пользователь" w:date="2025-10-03T16:46:00Z"/>
                <w:rFonts w:ascii="Times New Roman" w:eastAsia="Times New Roman" w:hAnsi="Times New Roman"/>
                <w:sz w:val="20"/>
                <w:szCs w:val="20"/>
                <w:lang w:eastAsia="ru-RU"/>
              </w:rPr>
            </w:pPr>
            <w:del w:id="3796"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121345D2" w14:textId="057AC723" w:rsidTr="002C26F2">
        <w:trPr>
          <w:trHeight w:val="20"/>
          <w:jc w:val="center"/>
          <w:del w:id="3797" w:author="Пользователь" w:date="2025-10-03T16:46:00Z"/>
        </w:trPr>
        <w:tc>
          <w:tcPr>
            <w:tcW w:w="1136" w:type="pct"/>
            <w:shd w:val="clear" w:color="auto" w:fill="FFFFFF"/>
            <w:vAlign w:val="center"/>
          </w:tcPr>
          <w:p w14:paraId="28707D79" w14:textId="792CADB8" w:rsidR="002C26F2" w:rsidRPr="00994661" w:rsidDel="0092675B" w:rsidRDefault="002C26F2" w:rsidP="002C26F2">
            <w:pPr>
              <w:spacing w:after="0" w:line="240" w:lineRule="auto"/>
              <w:jc w:val="center"/>
              <w:rPr>
                <w:del w:id="3798" w:author="Пользователь" w:date="2025-10-03T16:46:00Z"/>
                <w:rFonts w:ascii="Times New Roman" w:eastAsia="Times New Roman" w:hAnsi="Times New Roman"/>
                <w:sz w:val="20"/>
                <w:szCs w:val="20"/>
                <w:lang w:eastAsia="ru-RU"/>
              </w:rPr>
            </w:pPr>
            <w:del w:id="3799" w:author="Пользователь" w:date="2025-10-03T16:46:00Z">
              <w:r w:rsidRPr="00994661" w:rsidDel="0092675B">
                <w:rPr>
                  <w:rFonts w:ascii="Times New Roman" w:eastAsia="Times New Roman" w:hAnsi="Times New Roman"/>
                  <w:sz w:val="20"/>
                  <w:szCs w:val="20"/>
                  <w:lang w:eastAsia="ru-RU"/>
                </w:rPr>
                <w:delText>ул Молодежная д 10</w:delText>
              </w:r>
            </w:del>
          </w:p>
        </w:tc>
        <w:tc>
          <w:tcPr>
            <w:tcW w:w="1136" w:type="pct"/>
            <w:shd w:val="clear" w:color="auto" w:fill="FFFFFF"/>
            <w:vAlign w:val="center"/>
          </w:tcPr>
          <w:p w14:paraId="7E8A4194" w14:textId="302EA855" w:rsidR="002C26F2" w:rsidRPr="00994661" w:rsidDel="0092675B" w:rsidRDefault="002C26F2" w:rsidP="002C26F2">
            <w:pPr>
              <w:spacing w:after="0" w:line="240" w:lineRule="auto"/>
              <w:jc w:val="center"/>
              <w:rPr>
                <w:del w:id="3800" w:author="Пользователь" w:date="2025-10-03T16:46:00Z"/>
                <w:rFonts w:ascii="Times New Roman" w:eastAsia="Times New Roman" w:hAnsi="Times New Roman"/>
                <w:sz w:val="20"/>
                <w:szCs w:val="20"/>
                <w:lang w:eastAsia="ru-RU"/>
              </w:rPr>
            </w:pPr>
            <w:del w:id="3801"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1902B491" w14:textId="5E4DAB6B" w:rsidR="002C26F2" w:rsidRPr="00994661" w:rsidDel="0092675B" w:rsidRDefault="002C26F2" w:rsidP="002C26F2">
            <w:pPr>
              <w:spacing w:after="0" w:line="240" w:lineRule="auto"/>
              <w:jc w:val="center"/>
              <w:rPr>
                <w:del w:id="3802" w:author="Пользователь" w:date="2025-10-03T16:46:00Z"/>
                <w:rFonts w:ascii="Times New Roman" w:eastAsia="Times New Roman" w:hAnsi="Times New Roman"/>
                <w:sz w:val="20"/>
                <w:szCs w:val="20"/>
                <w:lang w:eastAsia="ru-RU"/>
              </w:rPr>
            </w:pPr>
            <w:del w:id="380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7D5E470" w14:textId="39ADE3C6" w:rsidR="002C26F2" w:rsidRPr="00994661" w:rsidDel="0092675B" w:rsidRDefault="002C26F2" w:rsidP="002C26F2">
            <w:pPr>
              <w:spacing w:after="0" w:line="240" w:lineRule="auto"/>
              <w:jc w:val="center"/>
              <w:rPr>
                <w:del w:id="3804" w:author="Пользователь" w:date="2025-10-03T16:46:00Z"/>
                <w:rFonts w:ascii="Times New Roman" w:eastAsia="Times New Roman" w:hAnsi="Times New Roman"/>
                <w:sz w:val="20"/>
                <w:szCs w:val="20"/>
                <w:lang w:eastAsia="ru-RU"/>
              </w:rPr>
            </w:pPr>
            <w:del w:id="3805"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03A9544A" w14:textId="520E3101" w:rsidR="002C26F2" w:rsidRPr="00994661" w:rsidDel="0092675B" w:rsidRDefault="002C26F2" w:rsidP="002C26F2">
            <w:pPr>
              <w:spacing w:after="0" w:line="240" w:lineRule="auto"/>
              <w:jc w:val="center"/>
              <w:rPr>
                <w:del w:id="3806" w:author="Пользователь" w:date="2025-10-03T16:46:00Z"/>
                <w:rFonts w:ascii="Times New Roman" w:eastAsia="Times New Roman" w:hAnsi="Times New Roman"/>
                <w:sz w:val="20"/>
                <w:szCs w:val="20"/>
                <w:lang w:eastAsia="ru-RU"/>
              </w:rPr>
            </w:pPr>
            <w:del w:id="3807" w:author="Пользователь" w:date="2025-10-03T16:46:00Z">
              <w:r w:rsidRPr="00994661" w:rsidDel="0092675B">
                <w:rPr>
                  <w:rFonts w:ascii="Times New Roman" w:eastAsia="Times New Roman" w:hAnsi="Times New Roman"/>
                  <w:sz w:val="20"/>
                  <w:szCs w:val="20"/>
                  <w:lang w:eastAsia="ru-RU"/>
                </w:rPr>
                <w:delText>18</w:delText>
              </w:r>
            </w:del>
          </w:p>
        </w:tc>
      </w:tr>
      <w:tr w:rsidR="00F165ED" w:rsidRPr="00994661" w:rsidDel="0092675B" w14:paraId="327BB168" w14:textId="3EB1FD0A" w:rsidTr="002C26F2">
        <w:trPr>
          <w:trHeight w:val="20"/>
          <w:jc w:val="center"/>
          <w:del w:id="3808" w:author="Пользователь" w:date="2025-10-03T16:46:00Z"/>
        </w:trPr>
        <w:tc>
          <w:tcPr>
            <w:tcW w:w="1136" w:type="pct"/>
            <w:shd w:val="clear" w:color="auto" w:fill="FFFFFF"/>
            <w:vAlign w:val="center"/>
          </w:tcPr>
          <w:p w14:paraId="086A3FD7" w14:textId="06438D90" w:rsidR="002C26F2" w:rsidRPr="00994661" w:rsidDel="0092675B" w:rsidRDefault="002C26F2" w:rsidP="002C26F2">
            <w:pPr>
              <w:spacing w:after="0" w:line="240" w:lineRule="auto"/>
              <w:jc w:val="center"/>
              <w:rPr>
                <w:del w:id="3809" w:author="Пользователь" w:date="2025-10-03T16:46:00Z"/>
                <w:rFonts w:ascii="Times New Roman" w:eastAsia="Times New Roman" w:hAnsi="Times New Roman"/>
                <w:sz w:val="20"/>
                <w:szCs w:val="20"/>
                <w:lang w:eastAsia="ru-RU"/>
              </w:rPr>
            </w:pPr>
            <w:del w:id="3810" w:author="Пользователь" w:date="2025-10-03T16:46:00Z">
              <w:r w:rsidRPr="00994661" w:rsidDel="0092675B">
                <w:rPr>
                  <w:rFonts w:ascii="Times New Roman" w:eastAsia="Times New Roman" w:hAnsi="Times New Roman"/>
                  <w:sz w:val="20"/>
                  <w:szCs w:val="20"/>
                  <w:lang w:eastAsia="ru-RU"/>
                </w:rPr>
                <w:delText>ул.Мира д.2 б</w:delText>
              </w:r>
            </w:del>
          </w:p>
        </w:tc>
        <w:tc>
          <w:tcPr>
            <w:tcW w:w="1136" w:type="pct"/>
            <w:shd w:val="clear" w:color="auto" w:fill="FFFFFF"/>
            <w:vAlign w:val="center"/>
          </w:tcPr>
          <w:p w14:paraId="6F1FD792" w14:textId="09C19D44" w:rsidR="002C26F2" w:rsidRPr="00994661" w:rsidDel="0092675B" w:rsidRDefault="002C26F2" w:rsidP="002C26F2">
            <w:pPr>
              <w:spacing w:after="0" w:line="240" w:lineRule="auto"/>
              <w:jc w:val="center"/>
              <w:rPr>
                <w:del w:id="3811" w:author="Пользователь" w:date="2025-10-03T16:46:00Z"/>
                <w:rFonts w:ascii="Times New Roman" w:eastAsia="Times New Roman" w:hAnsi="Times New Roman"/>
                <w:sz w:val="20"/>
                <w:szCs w:val="20"/>
                <w:lang w:eastAsia="ru-RU"/>
              </w:rPr>
            </w:pPr>
            <w:del w:id="3812" w:author="Пользователь" w:date="2025-10-03T16:46:00Z">
              <w:r w:rsidRPr="00994661" w:rsidDel="0092675B">
                <w:rPr>
                  <w:rFonts w:ascii="Times New Roman" w:eastAsia="Times New Roman" w:hAnsi="Times New Roman"/>
                  <w:sz w:val="20"/>
                  <w:szCs w:val="20"/>
                  <w:lang w:eastAsia="ru-RU"/>
                </w:rPr>
                <w:delText>ИП Салтыков, ул.Мира д.2 б</w:delText>
              </w:r>
            </w:del>
          </w:p>
        </w:tc>
        <w:tc>
          <w:tcPr>
            <w:tcW w:w="787" w:type="pct"/>
            <w:shd w:val="clear" w:color="auto" w:fill="FFFFFF"/>
            <w:vAlign w:val="center"/>
          </w:tcPr>
          <w:p w14:paraId="339DEC48" w14:textId="15FE85D1" w:rsidR="002C26F2" w:rsidRPr="00994661" w:rsidDel="0092675B" w:rsidRDefault="002C26F2" w:rsidP="002C26F2">
            <w:pPr>
              <w:spacing w:after="0" w:line="240" w:lineRule="auto"/>
              <w:jc w:val="center"/>
              <w:rPr>
                <w:del w:id="3813" w:author="Пользователь" w:date="2025-10-03T16:46:00Z"/>
                <w:rFonts w:ascii="Times New Roman" w:eastAsia="Times New Roman" w:hAnsi="Times New Roman"/>
                <w:sz w:val="20"/>
                <w:szCs w:val="20"/>
                <w:lang w:eastAsia="ru-RU"/>
              </w:rPr>
            </w:pPr>
            <w:del w:id="381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4C7E63E4" w14:textId="6B18FC80" w:rsidR="002C26F2" w:rsidRPr="00994661" w:rsidDel="0092675B" w:rsidRDefault="002C26F2" w:rsidP="002C26F2">
            <w:pPr>
              <w:spacing w:after="0" w:line="240" w:lineRule="auto"/>
              <w:jc w:val="center"/>
              <w:rPr>
                <w:del w:id="3815" w:author="Пользователь" w:date="2025-10-03T16:46:00Z"/>
                <w:rFonts w:ascii="Times New Roman" w:eastAsia="Times New Roman" w:hAnsi="Times New Roman"/>
                <w:sz w:val="20"/>
                <w:szCs w:val="20"/>
                <w:lang w:eastAsia="ru-RU"/>
              </w:rPr>
            </w:pPr>
            <w:del w:id="3816" w:author="Пользователь" w:date="2025-10-03T16:46:00Z">
              <w:r w:rsidRPr="00994661" w:rsidDel="0092675B">
                <w:rPr>
                  <w:rFonts w:ascii="Times New Roman" w:eastAsia="Times New Roman" w:hAnsi="Times New Roman"/>
                  <w:sz w:val="20"/>
                  <w:szCs w:val="20"/>
                  <w:lang w:eastAsia="ru-RU"/>
                </w:rPr>
                <w:delText>16</w:delText>
              </w:r>
            </w:del>
          </w:p>
        </w:tc>
        <w:tc>
          <w:tcPr>
            <w:tcW w:w="992" w:type="pct"/>
            <w:shd w:val="clear" w:color="auto" w:fill="FFFFFF"/>
            <w:vAlign w:val="center"/>
          </w:tcPr>
          <w:p w14:paraId="27CB0496" w14:textId="486AA7BE" w:rsidR="002C26F2" w:rsidRPr="00994661" w:rsidDel="0092675B" w:rsidRDefault="002C26F2" w:rsidP="002C26F2">
            <w:pPr>
              <w:spacing w:after="0" w:line="240" w:lineRule="auto"/>
              <w:jc w:val="center"/>
              <w:rPr>
                <w:del w:id="3817" w:author="Пользователь" w:date="2025-10-03T16:46:00Z"/>
                <w:rFonts w:ascii="Times New Roman" w:eastAsia="Times New Roman" w:hAnsi="Times New Roman"/>
                <w:sz w:val="20"/>
                <w:szCs w:val="20"/>
                <w:lang w:eastAsia="ru-RU"/>
              </w:rPr>
            </w:pPr>
            <w:del w:id="3818" w:author="Пользователь" w:date="2025-10-03T16:46:00Z">
              <w:r w:rsidRPr="00994661" w:rsidDel="0092675B">
                <w:rPr>
                  <w:rFonts w:ascii="Times New Roman" w:eastAsia="Times New Roman" w:hAnsi="Times New Roman"/>
                  <w:sz w:val="20"/>
                  <w:szCs w:val="20"/>
                  <w:lang w:eastAsia="ru-RU"/>
                </w:rPr>
                <w:delText>17</w:delText>
              </w:r>
            </w:del>
          </w:p>
        </w:tc>
      </w:tr>
      <w:tr w:rsidR="00F165ED" w:rsidRPr="00994661" w:rsidDel="0092675B" w14:paraId="5E09F948" w14:textId="046289BB" w:rsidTr="002C26F2">
        <w:trPr>
          <w:trHeight w:val="20"/>
          <w:jc w:val="center"/>
          <w:del w:id="3819" w:author="Пользователь" w:date="2025-10-03T16:46:00Z"/>
        </w:trPr>
        <w:tc>
          <w:tcPr>
            <w:tcW w:w="1136" w:type="pct"/>
            <w:shd w:val="clear" w:color="auto" w:fill="FFFFFF"/>
            <w:vAlign w:val="center"/>
          </w:tcPr>
          <w:p w14:paraId="4E519E20" w14:textId="73DD7B98" w:rsidR="002C26F2" w:rsidRPr="00994661" w:rsidDel="0092675B" w:rsidRDefault="002C26F2" w:rsidP="002C26F2">
            <w:pPr>
              <w:spacing w:after="0" w:line="240" w:lineRule="auto"/>
              <w:jc w:val="center"/>
              <w:rPr>
                <w:del w:id="3820" w:author="Пользователь" w:date="2025-10-03T16:46:00Z"/>
                <w:rFonts w:ascii="Times New Roman" w:eastAsia="Times New Roman" w:hAnsi="Times New Roman"/>
                <w:sz w:val="20"/>
                <w:szCs w:val="20"/>
                <w:lang w:eastAsia="ru-RU"/>
              </w:rPr>
            </w:pPr>
            <w:del w:id="3821" w:author="Пользователь" w:date="2025-10-03T16:46:00Z">
              <w:r w:rsidRPr="00994661" w:rsidDel="0092675B">
                <w:rPr>
                  <w:rFonts w:ascii="Times New Roman" w:eastAsia="Times New Roman" w:hAnsi="Times New Roman"/>
                  <w:sz w:val="20"/>
                  <w:szCs w:val="20"/>
                  <w:lang w:eastAsia="ru-RU"/>
                </w:rPr>
                <w:delText>Ферма</w:delText>
              </w:r>
            </w:del>
          </w:p>
        </w:tc>
        <w:tc>
          <w:tcPr>
            <w:tcW w:w="1136" w:type="pct"/>
            <w:shd w:val="clear" w:color="auto" w:fill="FFFFFF"/>
            <w:vAlign w:val="center"/>
          </w:tcPr>
          <w:p w14:paraId="2C2C0612" w14:textId="05FF3A25" w:rsidR="002C26F2" w:rsidRPr="00994661" w:rsidDel="0092675B" w:rsidRDefault="002C26F2" w:rsidP="002C26F2">
            <w:pPr>
              <w:spacing w:after="0" w:line="240" w:lineRule="auto"/>
              <w:jc w:val="center"/>
              <w:rPr>
                <w:del w:id="3822" w:author="Пользователь" w:date="2025-10-03T16:46:00Z"/>
                <w:rFonts w:ascii="Times New Roman" w:eastAsia="Times New Roman" w:hAnsi="Times New Roman"/>
                <w:sz w:val="20"/>
                <w:szCs w:val="20"/>
                <w:lang w:eastAsia="ru-RU"/>
              </w:rPr>
            </w:pPr>
            <w:del w:id="3823" w:author="Пользователь" w:date="2025-10-03T16:46:00Z">
              <w:r w:rsidRPr="00994661" w:rsidDel="0092675B">
                <w:rPr>
                  <w:rFonts w:ascii="Times New Roman" w:eastAsia="Times New Roman" w:hAnsi="Times New Roman"/>
                  <w:sz w:val="20"/>
                  <w:szCs w:val="20"/>
                  <w:lang w:eastAsia="ru-RU"/>
                </w:rPr>
                <w:delText>Ферма</w:delText>
              </w:r>
            </w:del>
          </w:p>
        </w:tc>
        <w:tc>
          <w:tcPr>
            <w:tcW w:w="787" w:type="pct"/>
            <w:shd w:val="clear" w:color="auto" w:fill="FFFFFF"/>
            <w:vAlign w:val="center"/>
          </w:tcPr>
          <w:p w14:paraId="2FF1AF37" w14:textId="0DAB8B06" w:rsidR="002C26F2" w:rsidRPr="00994661" w:rsidDel="0092675B" w:rsidRDefault="002C26F2" w:rsidP="002C26F2">
            <w:pPr>
              <w:spacing w:after="0" w:line="240" w:lineRule="auto"/>
              <w:jc w:val="center"/>
              <w:rPr>
                <w:del w:id="3824" w:author="Пользователь" w:date="2025-10-03T16:46:00Z"/>
                <w:rFonts w:ascii="Times New Roman" w:eastAsia="Times New Roman" w:hAnsi="Times New Roman"/>
                <w:sz w:val="20"/>
                <w:szCs w:val="20"/>
                <w:lang w:eastAsia="ru-RU"/>
              </w:rPr>
            </w:pPr>
            <w:del w:id="382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5DBA02D" w14:textId="09A5DC02" w:rsidR="002C26F2" w:rsidRPr="00994661" w:rsidDel="0092675B" w:rsidRDefault="002C26F2" w:rsidP="002C26F2">
            <w:pPr>
              <w:spacing w:after="0" w:line="240" w:lineRule="auto"/>
              <w:jc w:val="center"/>
              <w:rPr>
                <w:del w:id="3826" w:author="Пользователь" w:date="2025-10-03T16:46:00Z"/>
                <w:rFonts w:ascii="Times New Roman" w:eastAsia="Times New Roman" w:hAnsi="Times New Roman"/>
                <w:sz w:val="20"/>
                <w:szCs w:val="20"/>
                <w:lang w:eastAsia="ru-RU"/>
              </w:rPr>
            </w:pPr>
            <w:del w:id="3827" w:author="Пользователь" w:date="2025-10-03T16:46:00Z">
              <w:r w:rsidRPr="00994661" w:rsidDel="0092675B">
                <w:rPr>
                  <w:rFonts w:ascii="Times New Roman" w:eastAsia="Times New Roman" w:hAnsi="Times New Roman"/>
                  <w:sz w:val="20"/>
                  <w:szCs w:val="20"/>
                  <w:lang w:eastAsia="ru-RU"/>
                </w:rPr>
                <w:delText>16</w:delText>
              </w:r>
            </w:del>
          </w:p>
        </w:tc>
        <w:tc>
          <w:tcPr>
            <w:tcW w:w="992" w:type="pct"/>
            <w:shd w:val="clear" w:color="auto" w:fill="FFFFFF"/>
            <w:vAlign w:val="center"/>
          </w:tcPr>
          <w:p w14:paraId="359CDE53" w14:textId="09B51E92" w:rsidR="002C26F2" w:rsidRPr="00994661" w:rsidDel="0092675B" w:rsidRDefault="002C26F2" w:rsidP="002C26F2">
            <w:pPr>
              <w:spacing w:after="0" w:line="240" w:lineRule="auto"/>
              <w:jc w:val="center"/>
              <w:rPr>
                <w:del w:id="3828" w:author="Пользователь" w:date="2025-10-03T16:46:00Z"/>
                <w:rFonts w:ascii="Times New Roman" w:eastAsia="Times New Roman" w:hAnsi="Times New Roman"/>
                <w:sz w:val="20"/>
                <w:szCs w:val="20"/>
                <w:lang w:eastAsia="ru-RU"/>
              </w:rPr>
            </w:pPr>
            <w:del w:id="3829" w:author="Пользователь" w:date="2025-10-03T16:46:00Z">
              <w:r w:rsidRPr="00994661" w:rsidDel="0092675B">
                <w:rPr>
                  <w:rFonts w:ascii="Times New Roman" w:eastAsia="Times New Roman" w:hAnsi="Times New Roman"/>
                  <w:sz w:val="20"/>
                  <w:szCs w:val="20"/>
                  <w:lang w:eastAsia="ru-RU"/>
                </w:rPr>
                <w:delText>17</w:delText>
              </w:r>
            </w:del>
          </w:p>
        </w:tc>
      </w:tr>
      <w:tr w:rsidR="00F165ED" w:rsidRPr="00994661" w:rsidDel="0092675B" w14:paraId="22CCEB34" w14:textId="34A04FD6" w:rsidTr="002C26F2">
        <w:trPr>
          <w:trHeight w:val="20"/>
          <w:jc w:val="center"/>
          <w:del w:id="3830" w:author="Пользователь" w:date="2025-10-03T16:46:00Z"/>
        </w:trPr>
        <w:tc>
          <w:tcPr>
            <w:tcW w:w="1136" w:type="pct"/>
            <w:shd w:val="clear" w:color="auto" w:fill="FFFFFF"/>
            <w:vAlign w:val="center"/>
          </w:tcPr>
          <w:p w14:paraId="3FAD24E9" w14:textId="69EC2A51" w:rsidR="002C26F2" w:rsidRPr="00994661" w:rsidDel="0092675B" w:rsidRDefault="002C26F2" w:rsidP="002C26F2">
            <w:pPr>
              <w:spacing w:after="0" w:line="240" w:lineRule="auto"/>
              <w:jc w:val="center"/>
              <w:rPr>
                <w:del w:id="3831" w:author="Пользователь" w:date="2025-10-03T16:46:00Z"/>
                <w:rFonts w:ascii="Times New Roman" w:eastAsia="Times New Roman" w:hAnsi="Times New Roman"/>
                <w:sz w:val="20"/>
                <w:szCs w:val="20"/>
                <w:lang w:eastAsia="ru-RU"/>
              </w:rPr>
            </w:pPr>
            <w:del w:id="3832" w:author="Пользователь" w:date="2025-10-03T16:46:00Z">
              <w:r w:rsidRPr="00994661" w:rsidDel="0092675B">
                <w:rPr>
                  <w:rFonts w:ascii="Times New Roman" w:eastAsia="Times New Roman" w:hAnsi="Times New Roman"/>
                  <w:sz w:val="20"/>
                  <w:szCs w:val="20"/>
                  <w:lang w:eastAsia="ru-RU"/>
                </w:rPr>
                <w:delText>ул Молодежная, 6</w:delText>
              </w:r>
            </w:del>
          </w:p>
        </w:tc>
        <w:tc>
          <w:tcPr>
            <w:tcW w:w="1136" w:type="pct"/>
            <w:shd w:val="clear" w:color="auto" w:fill="FFFFFF"/>
            <w:vAlign w:val="center"/>
          </w:tcPr>
          <w:p w14:paraId="706DCBBE" w14:textId="08103860" w:rsidR="002C26F2" w:rsidRPr="00994661" w:rsidDel="0092675B" w:rsidRDefault="002C26F2" w:rsidP="002C26F2">
            <w:pPr>
              <w:spacing w:after="0" w:line="240" w:lineRule="auto"/>
              <w:jc w:val="center"/>
              <w:rPr>
                <w:del w:id="3833" w:author="Пользователь" w:date="2025-10-03T16:46:00Z"/>
                <w:rFonts w:ascii="Times New Roman" w:eastAsia="Times New Roman" w:hAnsi="Times New Roman"/>
                <w:sz w:val="20"/>
                <w:szCs w:val="20"/>
                <w:lang w:eastAsia="ru-RU"/>
              </w:rPr>
            </w:pPr>
            <w:del w:id="3834" w:author="Пользователь" w:date="2025-10-03T16:46:00Z">
              <w:r w:rsidRPr="00994661" w:rsidDel="0092675B">
                <w:rPr>
                  <w:rFonts w:ascii="Times New Roman" w:eastAsia="Times New Roman" w:hAnsi="Times New Roman"/>
                  <w:sz w:val="20"/>
                  <w:szCs w:val="20"/>
                  <w:lang w:eastAsia="ru-RU"/>
                </w:rPr>
                <w:delText>АО "Воентелеком"</w:delText>
              </w:r>
            </w:del>
          </w:p>
        </w:tc>
        <w:tc>
          <w:tcPr>
            <w:tcW w:w="787" w:type="pct"/>
            <w:shd w:val="clear" w:color="auto" w:fill="FFFFFF"/>
            <w:vAlign w:val="center"/>
          </w:tcPr>
          <w:p w14:paraId="3F2E34B4" w14:textId="0D049E7F" w:rsidR="002C26F2" w:rsidRPr="00994661" w:rsidDel="0092675B" w:rsidRDefault="002C26F2" w:rsidP="002C26F2">
            <w:pPr>
              <w:spacing w:after="0" w:line="240" w:lineRule="auto"/>
              <w:jc w:val="center"/>
              <w:rPr>
                <w:del w:id="3835" w:author="Пользователь" w:date="2025-10-03T16:46:00Z"/>
                <w:rFonts w:ascii="Times New Roman" w:eastAsia="Times New Roman" w:hAnsi="Times New Roman"/>
                <w:sz w:val="20"/>
                <w:szCs w:val="20"/>
                <w:lang w:eastAsia="ru-RU"/>
              </w:rPr>
            </w:pPr>
            <w:del w:id="383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AA8C0D1" w14:textId="2CE76A67" w:rsidR="002C26F2" w:rsidRPr="00994661" w:rsidDel="0092675B" w:rsidRDefault="002C26F2" w:rsidP="002C26F2">
            <w:pPr>
              <w:spacing w:after="0" w:line="240" w:lineRule="auto"/>
              <w:jc w:val="center"/>
              <w:rPr>
                <w:del w:id="3837" w:author="Пользователь" w:date="2025-10-03T16:46:00Z"/>
                <w:rFonts w:ascii="Times New Roman" w:eastAsia="Times New Roman" w:hAnsi="Times New Roman"/>
                <w:sz w:val="20"/>
                <w:szCs w:val="20"/>
                <w:lang w:eastAsia="ru-RU"/>
              </w:rPr>
            </w:pPr>
            <w:del w:id="3838"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66FA138D" w14:textId="536A6B39" w:rsidR="002C26F2" w:rsidRPr="00994661" w:rsidDel="0092675B" w:rsidRDefault="002C26F2" w:rsidP="002C26F2">
            <w:pPr>
              <w:spacing w:after="0" w:line="240" w:lineRule="auto"/>
              <w:jc w:val="center"/>
              <w:rPr>
                <w:del w:id="3839" w:author="Пользователь" w:date="2025-10-03T16:46:00Z"/>
                <w:rFonts w:ascii="Times New Roman" w:eastAsia="Times New Roman" w:hAnsi="Times New Roman"/>
                <w:sz w:val="20"/>
                <w:szCs w:val="20"/>
                <w:lang w:eastAsia="ru-RU"/>
              </w:rPr>
            </w:pPr>
            <w:del w:id="3840"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40428295" w14:textId="33CD12C6" w:rsidTr="002C26F2">
        <w:trPr>
          <w:trHeight w:val="20"/>
          <w:jc w:val="center"/>
          <w:del w:id="3841" w:author="Пользователь" w:date="2025-10-03T16:46:00Z"/>
        </w:trPr>
        <w:tc>
          <w:tcPr>
            <w:tcW w:w="1136" w:type="pct"/>
            <w:shd w:val="clear" w:color="auto" w:fill="FFFFFF"/>
            <w:vAlign w:val="center"/>
          </w:tcPr>
          <w:p w14:paraId="2A6801B5" w14:textId="4017C7DD" w:rsidR="002C26F2" w:rsidRPr="00994661" w:rsidDel="0092675B" w:rsidRDefault="002C26F2" w:rsidP="002C26F2">
            <w:pPr>
              <w:spacing w:after="0" w:line="240" w:lineRule="auto"/>
              <w:jc w:val="center"/>
              <w:rPr>
                <w:del w:id="3842" w:author="Пользователь" w:date="2025-10-03T16:46:00Z"/>
                <w:rFonts w:ascii="Times New Roman" w:eastAsia="Times New Roman" w:hAnsi="Times New Roman"/>
                <w:sz w:val="20"/>
                <w:szCs w:val="20"/>
                <w:lang w:eastAsia="ru-RU"/>
              </w:rPr>
            </w:pPr>
            <w:del w:id="3843" w:author="Пользователь" w:date="2025-10-03T16:46:00Z">
              <w:r w:rsidRPr="00994661" w:rsidDel="0092675B">
                <w:rPr>
                  <w:rFonts w:ascii="Times New Roman" w:eastAsia="Times New Roman" w:hAnsi="Times New Roman"/>
                  <w:sz w:val="20"/>
                  <w:szCs w:val="20"/>
                  <w:lang w:eastAsia="ru-RU"/>
                </w:rPr>
                <w:delText>бул Свободы д 1</w:delText>
              </w:r>
            </w:del>
          </w:p>
        </w:tc>
        <w:tc>
          <w:tcPr>
            <w:tcW w:w="1136" w:type="pct"/>
            <w:shd w:val="clear" w:color="auto" w:fill="FFFFFF"/>
            <w:vAlign w:val="center"/>
          </w:tcPr>
          <w:p w14:paraId="73165218" w14:textId="28E2C083" w:rsidR="002C26F2" w:rsidRPr="00994661" w:rsidDel="0092675B" w:rsidRDefault="002C26F2" w:rsidP="002C26F2">
            <w:pPr>
              <w:spacing w:after="0" w:line="240" w:lineRule="auto"/>
              <w:jc w:val="center"/>
              <w:rPr>
                <w:del w:id="3844" w:author="Пользователь" w:date="2025-10-03T16:46:00Z"/>
                <w:rFonts w:ascii="Times New Roman" w:eastAsia="Times New Roman" w:hAnsi="Times New Roman"/>
                <w:sz w:val="20"/>
                <w:szCs w:val="20"/>
                <w:lang w:eastAsia="ru-RU"/>
              </w:rPr>
            </w:pPr>
            <w:del w:id="3845"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3A585EA7" w14:textId="07655A1F" w:rsidR="002C26F2" w:rsidRPr="00994661" w:rsidDel="0092675B" w:rsidRDefault="002C26F2" w:rsidP="002C26F2">
            <w:pPr>
              <w:spacing w:after="0" w:line="240" w:lineRule="auto"/>
              <w:jc w:val="center"/>
              <w:rPr>
                <w:del w:id="3846" w:author="Пользователь" w:date="2025-10-03T16:46:00Z"/>
                <w:rFonts w:ascii="Times New Roman" w:eastAsia="Times New Roman" w:hAnsi="Times New Roman"/>
                <w:sz w:val="20"/>
                <w:szCs w:val="20"/>
                <w:lang w:eastAsia="ru-RU"/>
              </w:rPr>
            </w:pPr>
            <w:del w:id="384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B33F0ED" w14:textId="4E4EE684" w:rsidR="002C26F2" w:rsidRPr="00994661" w:rsidDel="0092675B" w:rsidRDefault="002C26F2" w:rsidP="002C26F2">
            <w:pPr>
              <w:spacing w:after="0" w:line="240" w:lineRule="auto"/>
              <w:jc w:val="center"/>
              <w:rPr>
                <w:del w:id="3848" w:author="Пользователь" w:date="2025-10-03T16:46:00Z"/>
                <w:rFonts w:ascii="Times New Roman" w:eastAsia="Times New Roman" w:hAnsi="Times New Roman"/>
                <w:sz w:val="20"/>
                <w:szCs w:val="20"/>
                <w:lang w:eastAsia="ru-RU"/>
              </w:rPr>
            </w:pPr>
            <w:del w:id="3849"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42AEA025" w14:textId="26E82B2D" w:rsidR="002C26F2" w:rsidRPr="00994661" w:rsidDel="0092675B" w:rsidRDefault="002C26F2" w:rsidP="002C26F2">
            <w:pPr>
              <w:spacing w:after="0" w:line="240" w:lineRule="auto"/>
              <w:jc w:val="center"/>
              <w:rPr>
                <w:del w:id="3850" w:author="Пользователь" w:date="2025-10-03T16:46:00Z"/>
                <w:rFonts w:ascii="Times New Roman" w:eastAsia="Times New Roman" w:hAnsi="Times New Roman"/>
                <w:sz w:val="20"/>
                <w:szCs w:val="20"/>
                <w:lang w:eastAsia="ru-RU"/>
              </w:rPr>
            </w:pPr>
            <w:del w:id="3851"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4E1986DE" w14:textId="16877D19" w:rsidTr="002C26F2">
        <w:trPr>
          <w:trHeight w:val="20"/>
          <w:jc w:val="center"/>
          <w:del w:id="3852" w:author="Пользователь" w:date="2025-10-03T16:46:00Z"/>
        </w:trPr>
        <w:tc>
          <w:tcPr>
            <w:tcW w:w="1136" w:type="pct"/>
            <w:shd w:val="clear" w:color="auto" w:fill="FFFFFF"/>
            <w:vAlign w:val="center"/>
          </w:tcPr>
          <w:p w14:paraId="5298717C" w14:textId="46D64AB3" w:rsidR="002C26F2" w:rsidRPr="00994661" w:rsidDel="0092675B" w:rsidRDefault="002C26F2" w:rsidP="002C26F2">
            <w:pPr>
              <w:spacing w:after="0" w:line="240" w:lineRule="auto"/>
              <w:jc w:val="center"/>
              <w:rPr>
                <w:del w:id="3853" w:author="Пользователь" w:date="2025-10-03T16:46:00Z"/>
                <w:rFonts w:ascii="Times New Roman" w:eastAsia="Times New Roman" w:hAnsi="Times New Roman"/>
                <w:sz w:val="20"/>
                <w:szCs w:val="20"/>
                <w:lang w:eastAsia="ru-RU"/>
              </w:rPr>
            </w:pPr>
            <w:del w:id="3854" w:author="Пользователь" w:date="2025-10-03T16:46:00Z">
              <w:r w:rsidRPr="00994661" w:rsidDel="0092675B">
                <w:rPr>
                  <w:rFonts w:ascii="Times New Roman" w:eastAsia="Times New Roman" w:hAnsi="Times New Roman"/>
                  <w:sz w:val="20"/>
                  <w:szCs w:val="20"/>
                  <w:lang w:eastAsia="ru-RU"/>
                </w:rPr>
                <w:delText>ул Солнечная д 6</w:delText>
              </w:r>
            </w:del>
          </w:p>
        </w:tc>
        <w:tc>
          <w:tcPr>
            <w:tcW w:w="1136" w:type="pct"/>
            <w:shd w:val="clear" w:color="auto" w:fill="FFFFFF"/>
            <w:vAlign w:val="center"/>
          </w:tcPr>
          <w:p w14:paraId="3D467657" w14:textId="64B9CF8D" w:rsidR="002C26F2" w:rsidRPr="00994661" w:rsidDel="0092675B" w:rsidRDefault="002C26F2" w:rsidP="002C26F2">
            <w:pPr>
              <w:spacing w:after="0" w:line="240" w:lineRule="auto"/>
              <w:jc w:val="center"/>
              <w:rPr>
                <w:del w:id="3855" w:author="Пользователь" w:date="2025-10-03T16:46:00Z"/>
                <w:rFonts w:ascii="Times New Roman" w:eastAsia="Times New Roman" w:hAnsi="Times New Roman"/>
                <w:sz w:val="20"/>
                <w:szCs w:val="20"/>
                <w:lang w:eastAsia="ru-RU"/>
              </w:rPr>
            </w:pPr>
            <w:del w:id="3856"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5336CEB5" w14:textId="3A3FA0DE" w:rsidR="002C26F2" w:rsidRPr="00994661" w:rsidDel="0092675B" w:rsidRDefault="002C26F2" w:rsidP="002C26F2">
            <w:pPr>
              <w:spacing w:after="0" w:line="240" w:lineRule="auto"/>
              <w:jc w:val="center"/>
              <w:rPr>
                <w:del w:id="3857" w:author="Пользователь" w:date="2025-10-03T16:46:00Z"/>
                <w:rFonts w:ascii="Times New Roman" w:eastAsia="Times New Roman" w:hAnsi="Times New Roman"/>
                <w:sz w:val="20"/>
                <w:szCs w:val="20"/>
                <w:lang w:eastAsia="ru-RU"/>
              </w:rPr>
            </w:pPr>
            <w:del w:id="385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78A4CD31" w14:textId="67FEB7DD" w:rsidR="002C26F2" w:rsidRPr="00994661" w:rsidDel="0092675B" w:rsidRDefault="002C26F2" w:rsidP="002C26F2">
            <w:pPr>
              <w:spacing w:after="0" w:line="240" w:lineRule="auto"/>
              <w:jc w:val="center"/>
              <w:rPr>
                <w:del w:id="3859" w:author="Пользователь" w:date="2025-10-03T16:46:00Z"/>
                <w:rFonts w:ascii="Times New Roman" w:eastAsia="Times New Roman" w:hAnsi="Times New Roman"/>
                <w:sz w:val="20"/>
                <w:szCs w:val="20"/>
                <w:lang w:eastAsia="ru-RU"/>
              </w:rPr>
            </w:pPr>
            <w:del w:id="3860"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6560D007" w14:textId="1036848B" w:rsidR="002C26F2" w:rsidRPr="00994661" w:rsidDel="0092675B" w:rsidRDefault="002C26F2" w:rsidP="002C26F2">
            <w:pPr>
              <w:spacing w:after="0" w:line="240" w:lineRule="auto"/>
              <w:jc w:val="center"/>
              <w:rPr>
                <w:del w:id="3861" w:author="Пользователь" w:date="2025-10-03T16:46:00Z"/>
                <w:rFonts w:ascii="Times New Roman" w:eastAsia="Times New Roman" w:hAnsi="Times New Roman"/>
                <w:sz w:val="20"/>
                <w:szCs w:val="20"/>
                <w:lang w:eastAsia="ru-RU"/>
              </w:rPr>
            </w:pPr>
            <w:del w:id="3862"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B3E59CC" w14:textId="34ED7D60" w:rsidTr="002C26F2">
        <w:trPr>
          <w:trHeight w:val="20"/>
          <w:jc w:val="center"/>
          <w:del w:id="3863" w:author="Пользователь" w:date="2025-10-03T16:46:00Z"/>
        </w:trPr>
        <w:tc>
          <w:tcPr>
            <w:tcW w:w="1136" w:type="pct"/>
            <w:shd w:val="clear" w:color="auto" w:fill="FFFFFF"/>
            <w:vAlign w:val="center"/>
          </w:tcPr>
          <w:p w14:paraId="4457C2D2" w14:textId="5EA2ECBC" w:rsidR="002C26F2" w:rsidRPr="00994661" w:rsidDel="0092675B" w:rsidRDefault="002C26F2" w:rsidP="002C26F2">
            <w:pPr>
              <w:spacing w:after="0" w:line="240" w:lineRule="auto"/>
              <w:jc w:val="center"/>
              <w:rPr>
                <w:del w:id="3864" w:author="Пользователь" w:date="2025-10-03T16:46:00Z"/>
                <w:rFonts w:ascii="Times New Roman" w:eastAsia="Times New Roman" w:hAnsi="Times New Roman"/>
                <w:sz w:val="20"/>
                <w:szCs w:val="20"/>
                <w:lang w:eastAsia="ru-RU"/>
              </w:rPr>
            </w:pPr>
            <w:del w:id="3865"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75D9D9C3" w14:textId="3EDE5285" w:rsidR="002C26F2" w:rsidRPr="00994661" w:rsidDel="0092675B" w:rsidRDefault="002C26F2" w:rsidP="002C26F2">
            <w:pPr>
              <w:spacing w:after="0" w:line="240" w:lineRule="auto"/>
              <w:jc w:val="center"/>
              <w:rPr>
                <w:del w:id="3866" w:author="Пользователь" w:date="2025-10-03T16:46:00Z"/>
                <w:rFonts w:ascii="Times New Roman" w:eastAsia="Times New Roman" w:hAnsi="Times New Roman"/>
                <w:sz w:val="20"/>
                <w:szCs w:val="20"/>
                <w:lang w:eastAsia="ru-RU"/>
              </w:rPr>
            </w:pPr>
            <w:del w:id="3867" w:author="Пользователь" w:date="2025-10-03T16:46:00Z">
              <w:r w:rsidRPr="00994661" w:rsidDel="0092675B">
                <w:rPr>
                  <w:rFonts w:ascii="Times New Roman" w:eastAsia="Times New Roman" w:hAnsi="Times New Roman"/>
                  <w:sz w:val="20"/>
                  <w:szCs w:val="20"/>
                  <w:lang w:eastAsia="ru-RU"/>
                </w:rPr>
                <w:delText>спортзал</w:delText>
              </w:r>
            </w:del>
          </w:p>
        </w:tc>
        <w:tc>
          <w:tcPr>
            <w:tcW w:w="787" w:type="pct"/>
            <w:shd w:val="clear" w:color="auto" w:fill="FFFFFF"/>
            <w:vAlign w:val="center"/>
          </w:tcPr>
          <w:p w14:paraId="4184081F" w14:textId="7E5CB5E0" w:rsidR="002C26F2" w:rsidRPr="00994661" w:rsidDel="0092675B" w:rsidRDefault="002C26F2" w:rsidP="002C26F2">
            <w:pPr>
              <w:spacing w:after="0" w:line="240" w:lineRule="auto"/>
              <w:jc w:val="center"/>
              <w:rPr>
                <w:del w:id="3868" w:author="Пользователь" w:date="2025-10-03T16:46:00Z"/>
                <w:rFonts w:ascii="Times New Roman" w:eastAsia="Times New Roman" w:hAnsi="Times New Roman"/>
                <w:sz w:val="20"/>
                <w:szCs w:val="20"/>
                <w:lang w:eastAsia="ru-RU"/>
              </w:rPr>
            </w:pPr>
            <w:del w:id="386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013877E4" w14:textId="17DC4B11" w:rsidR="002C26F2" w:rsidRPr="00994661" w:rsidDel="0092675B" w:rsidRDefault="002C26F2" w:rsidP="002C26F2">
            <w:pPr>
              <w:spacing w:after="0" w:line="240" w:lineRule="auto"/>
              <w:jc w:val="center"/>
              <w:rPr>
                <w:del w:id="3870" w:author="Пользователь" w:date="2025-10-03T16:46:00Z"/>
                <w:rFonts w:ascii="Times New Roman" w:eastAsia="Times New Roman" w:hAnsi="Times New Roman"/>
                <w:sz w:val="20"/>
                <w:szCs w:val="20"/>
                <w:lang w:eastAsia="ru-RU"/>
              </w:rPr>
            </w:pPr>
            <w:del w:id="3871" w:author="Пользователь" w:date="2025-10-03T16:46:00Z">
              <w:r w:rsidRPr="00994661" w:rsidDel="0092675B">
                <w:rPr>
                  <w:rFonts w:ascii="Times New Roman" w:eastAsia="Times New Roman" w:hAnsi="Times New Roman"/>
                  <w:sz w:val="20"/>
                  <w:szCs w:val="20"/>
                  <w:lang w:eastAsia="ru-RU"/>
                </w:rPr>
                <w:delText>20</w:delText>
              </w:r>
            </w:del>
          </w:p>
        </w:tc>
        <w:tc>
          <w:tcPr>
            <w:tcW w:w="992" w:type="pct"/>
            <w:shd w:val="clear" w:color="auto" w:fill="FFFFFF"/>
            <w:vAlign w:val="center"/>
          </w:tcPr>
          <w:p w14:paraId="6E5C0525" w14:textId="0A031FF4" w:rsidR="002C26F2" w:rsidRPr="00994661" w:rsidDel="0092675B" w:rsidRDefault="002C26F2" w:rsidP="002C26F2">
            <w:pPr>
              <w:spacing w:after="0" w:line="240" w:lineRule="auto"/>
              <w:jc w:val="center"/>
              <w:rPr>
                <w:del w:id="3872" w:author="Пользователь" w:date="2025-10-03T16:46:00Z"/>
                <w:rFonts w:ascii="Times New Roman" w:eastAsia="Times New Roman" w:hAnsi="Times New Roman"/>
                <w:sz w:val="20"/>
                <w:szCs w:val="20"/>
                <w:lang w:eastAsia="ru-RU"/>
              </w:rPr>
            </w:pPr>
            <w:del w:id="3873"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2D301D6C" w14:textId="36AA1104" w:rsidTr="002C26F2">
        <w:trPr>
          <w:trHeight w:val="20"/>
          <w:jc w:val="center"/>
          <w:del w:id="3874" w:author="Пользователь" w:date="2025-10-03T16:46:00Z"/>
        </w:trPr>
        <w:tc>
          <w:tcPr>
            <w:tcW w:w="1136" w:type="pct"/>
            <w:shd w:val="clear" w:color="auto" w:fill="FFFFFF"/>
            <w:vAlign w:val="center"/>
          </w:tcPr>
          <w:p w14:paraId="0207C825" w14:textId="26B503A5" w:rsidR="002C26F2" w:rsidRPr="00994661" w:rsidDel="0092675B" w:rsidRDefault="002C26F2" w:rsidP="002C26F2">
            <w:pPr>
              <w:spacing w:after="0" w:line="240" w:lineRule="auto"/>
              <w:jc w:val="center"/>
              <w:rPr>
                <w:del w:id="3875" w:author="Пользователь" w:date="2025-10-03T16:46:00Z"/>
                <w:rFonts w:ascii="Times New Roman" w:eastAsia="Times New Roman" w:hAnsi="Times New Roman"/>
                <w:sz w:val="20"/>
                <w:szCs w:val="20"/>
                <w:lang w:eastAsia="ru-RU"/>
              </w:rPr>
            </w:pPr>
            <w:del w:id="3876" w:author="Пользователь" w:date="2025-10-03T16:46:00Z">
              <w:r w:rsidRPr="00994661" w:rsidDel="0092675B">
                <w:rPr>
                  <w:rFonts w:ascii="Times New Roman" w:eastAsia="Times New Roman" w:hAnsi="Times New Roman"/>
                  <w:sz w:val="20"/>
                  <w:szCs w:val="20"/>
                  <w:lang w:eastAsia="ru-RU"/>
                </w:rPr>
                <w:delText>ул Солнечная д 5</w:delText>
              </w:r>
            </w:del>
          </w:p>
        </w:tc>
        <w:tc>
          <w:tcPr>
            <w:tcW w:w="1136" w:type="pct"/>
            <w:shd w:val="clear" w:color="auto" w:fill="FFFFFF"/>
            <w:vAlign w:val="center"/>
          </w:tcPr>
          <w:p w14:paraId="7F95EF88" w14:textId="4CAF5238" w:rsidR="002C26F2" w:rsidRPr="00994661" w:rsidDel="0092675B" w:rsidRDefault="002C26F2" w:rsidP="002C26F2">
            <w:pPr>
              <w:spacing w:after="0" w:line="240" w:lineRule="auto"/>
              <w:jc w:val="center"/>
              <w:rPr>
                <w:del w:id="3877" w:author="Пользователь" w:date="2025-10-03T16:46:00Z"/>
                <w:rFonts w:ascii="Times New Roman" w:eastAsia="Times New Roman" w:hAnsi="Times New Roman"/>
                <w:sz w:val="20"/>
                <w:szCs w:val="20"/>
                <w:lang w:eastAsia="ru-RU"/>
              </w:rPr>
            </w:pPr>
            <w:del w:id="3878"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3613282C" w14:textId="6EDA0618" w:rsidR="002C26F2" w:rsidRPr="00994661" w:rsidDel="0092675B" w:rsidRDefault="002C26F2" w:rsidP="002C26F2">
            <w:pPr>
              <w:spacing w:after="0" w:line="240" w:lineRule="auto"/>
              <w:jc w:val="center"/>
              <w:rPr>
                <w:del w:id="3879" w:author="Пользователь" w:date="2025-10-03T16:46:00Z"/>
                <w:rFonts w:ascii="Times New Roman" w:eastAsia="Times New Roman" w:hAnsi="Times New Roman"/>
                <w:sz w:val="20"/>
                <w:szCs w:val="20"/>
                <w:lang w:eastAsia="ru-RU"/>
              </w:rPr>
            </w:pPr>
            <w:del w:id="388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7F902D1" w14:textId="5DB23C85" w:rsidR="002C26F2" w:rsidRPr="00994661" w:rsidDel="0092675B" w:rsidRDefault="002C26F2" w:rsidP="002C26F2">
            <w:pPr>
              <w:spacing w:after="0" w:line="240" w:lineRule="auto"/>
              <w:jc w:val="center"/>
              <w:rPr>
                <w:del w:id="3881" w:author="Пользователь" w:date="2025-10-03T16:46:00Z"/>
                <w:rFonts w:ascii="Times New Roman" w:eastAsia="Times New Roman" w:hAnsi="Times New Roman"/>
                <w:sz w:val="20"/>
                <w:szCs w:val="20"/>
                <w:lang w:eastAsia="ru-RU"/>
              </w:rPr>
            </w:pPr>
            <w:del w:id="3882"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46EDD5CE" w14:textId="3EA0B770" w:rsidR="002C26F2" w:rsidRPr="00994661" w:rsidDel="0092675B" w:rsidRDefault="002C26F2" w:rsidP="002C26F2">
            <w:pPr>
              <w:spacing w:after="0" w:line="240" w:lineRule="auto"/>
              <w:jc w:val="center"/>
              <w:rPr>
                <w:del w:id="3883" w:author="Пользователь" w:date="2025-10-03T16:46:00Z"/>
                <w:rFonts w:ascii="Times New Roman" w:eastAsia="Times New Roman" w:hAnsi="Times New Roman"/>
                <w:sz w:val="20"/>
                <w:szCs w:val="20"/>
                <w:lang w:eastAsia="ru-RU"/>
              </w:rPr>
            </w:pPr>
            <w:del w:id="3884"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6750A1DC" w14:textId="6A2423DC" w:rsidTr="002C26F2">
        <w:trPr>
          <w:trHeight w:val="20"/>
          <w:jc w:val="center"/>
          <w:del w:id="3885" w:author="Пользователь" w:date="2025-10-03T16:46:00Z"/>
        </w:trPr>
        <w:tc>
          <w:tcPr>
            <w:tcW w:w="1136" w:type="pct"/>
            <w:shd w:val="clear" w:color="auto" w:fill="FFFFFF"/>
            <w:vAlign w:val="center"/>
          </w:tcPr>
          <w:p w14:paraId="29E58D0E" w14:textId="13FC5322" w:rsidR="002C26F2" w:rsidRPr="00994661" w:rsidDel="0092675B" w:rsidRDefault="002C26F2" w:rsidP="002C26F2">
            <w:pPr>
              <w:spacing w:after="0" w:line="240" w:lineRule="auto"/>
              <w:jc w:val="center"/>
              <w:rPr>
                <w:del w:id="3886" w:author="Пользователь" w:date="2025-10-03T16:46:00Z"/>
                <w:rFonts w:ascii="Times New Roman" w:eastAsia="Times New Roman" w:hAnsi="Times New Roman"/>
                <w:sz w:val="20"/>
                <w:szCs w:val="20"/>
                <w:lang w:eastAsia="ru-RU"/>
              </w:rPr>
            </w:pPr>
            <w:del w:id="3887"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66611D3D" w14:textId="7C8B3C49" w:rsidR="002C26F2" w:rsidRPr="00994661" w:rsidDel="0092675B" w:rsidRDefault="002C26F2" w:rsidP="002C26F2">
            <w:pPr>
              <w:spacing w:after="0" w:line="240" w:lineRule="auto"/>
              <w:jc w:val="center"/>
              <w:rPr>
                <w:del w:id="3888" w:author="Пользователь" w:date="2025-10-03T16:46:00Z"/>
                <w:rFonts w:ascii="Times New Roman" w:eastAsia="Times New Roman" w:hAnsi="Times New Roman"/>
                <w:sz w:val="20"/>
                <w:szCs w:val="20"/>
                <w:lang w:eastAsia="ru-RU"/>
              </w:rPr>
            </w:pPr>
            <w:del w:id="3889" w:author="Пользователь" w:date="2025-10-03T16:46:00Z">
              <w:r w:rsidRPr="00994661" w:rsidDel="0092675B">
                <w:rPr>
                  <w:rFonts w:ascii="Times New Roman" w:eastAsia="Times New Roman" w:hAnsi="Times New Roman"/>
                  <w:sz w:val="20"/>
                  <w:szCs w:val="20"/>
                  <w:lang w:eastAsia="ru-RU"/>
                </w:rPr>
                <w:delText>бассейн</w:delText>
              </w:r>
            </w:del>
          </w:p>
        </w:tc>
        <w:tc>
          <w:tcPr>
            <w:tcW w:w="787" w:type="pct"/>
            <w:shd w:val="clear" w:color="auto" w:fill="FFFFFF"/>
            <w:vAlign w:val="center"/>
          </w:tcPr>
          <w:p w14:paraId="36AB8E1E" w14:textId="5B0740B5" w:rsidR="002C26F2" w:rsidRPr="00994661" w:rsidDel="0092675B" w:rsidRDefault="002C26F2" w:rsidP="002C26F2">
            <w:pPr>
              <w:spacing w:after="0" w:line="240" w:lineRule="auto"/>
              <w:jc w:val="center"/>
              <w:rPr>
                <w:del w:id="3890" w:author="Пользователь" w:date="2025-10-03T16:46:00Z"/>
                <w:rFonts w:ascii="Times New Roman" w:eastAsia="Times New Roman" w:hAnsi="Times New Roman"/>
                <w:sz w:val="20"/>
                <w:szCs w:val="20"/>
                <w:lang w:eastAsia="ru-RU"/>
              </w:rPr>
            </w:pPr>
            <w:del w:id="389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E77F062" w14:textId="7E8CBFFA" w:rsidR="002C26F2" w:rsidRPr="00994661" w:rsidDel="0092675B" w:rsidRDefault="002C26F2" w:rsidP="002C26F2">
            <w:pPr>
              <w:spacing w:after="0" w:line="240" w:lineRule="auto"/>
              <w:jc w:val="center"/>
              <w:rPr>
                <w:del w:id="3892" w:author="Пользователь" w:date="2025-10-03T16:46:00Z"/>
                <w:rFonts w:ascii="Times New Roman" w:eastAsia="Times New Roman" w:hAnsi="Times New Roman"/>
                <w:sz w:val="20"/>
                <w:szCs w:val="20"/>
                <w:lang w:eastAsia="ru-RU"/>
              </w:rPr>
            </w:pPr>
            <w:del w:id="3893" w:author="Пользователь" w:date="2025-10-03T16:46:00Z">
              <w:r w:rsidRPr="00994661" w:rsidDel="0092675B">
                <w:rPr>
                  <w:rFonts w:ascii="Times New Roman" w:eastAsia="Times New Roman" w:hAnsi="Times New Roman"/>
                  <w:sz w:val="20"/>
                  <w:szCs w:val="20"/>
                  <w:lang w:eastAsia="ru-RU"/>
                </w:rPr>
                <w:delText>20</w:delText>
              </w:r>
            </w:del>
          </w:p>
        </w:tc>
        <w:tc>
          <w:tcPr>
            <w:tcW w:w="992" w:type="pct"/>
            <w:shd w:val="clear" w:color="auto" w:fill="FFFFFF"/>
            <w:vAlign w:val="center"/>
          </w:tcPr>
          <w:p w14:paraId="0A4DD77E" w14:textId="3FBA538D" w:rsidR="002C26F2" w:rsidRPr="00994661" w:rsidDel="0092675B" w:rsidRDefault="002C26F2" w:rsidP="002C26F2">
            <w:pPr>
              <w:spacing w:after="0" w:line="240" w:lineRule="auto"/>
              <w:jc w:val="center"/>
              <w:rPr>
                <w:del w:id="3894" w:author="Пользователь" w:date="2025-10-03T16:46:00Z"/>
                <w:rFonts w:ascii="Times New Roman" w:eastAsia="Times New Roman" w:hAnsi="Times New Roman"/>
                <w:sz w:val="20"/>
                <w:szCs w:val="20"/>
                <w:lang w:eastAsia="ru-RU"/>
              </w:rPr>
            </w:pPr>
            <w:del w:id="3895"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139820D8" w14:textId="06FF8F48" w:rsidTr="002C26F2">
        <w:trPr>
          <w:trHeight w:val="20"/>
          <w:jc w:val="center"/>
          <w:del w:id="3896" w:author="Пользователь" w:date="2025-10-03T16:46:00Z"/>
        </w:trPr>
        <w:tc>
          <w:tcPr>
            <w:tcW w:w="1136" w:type="pct"/>
            <w:shd w:val="clear" w:color="auto" w:fill="FFFFFF"/>
            <w:vAlign w:val="center"/>
          </w:tcPr>
          <w:p w14:paraId="1B5E71C1" w14:textId="69E308CF" w:rsidR="002C26F2" w:rsidRPr="00994661" w:rsidDel="0092675B" w:rsidRDefault="002C26F2" w:rsidP="002C26F2">
            <w:pPr>
              <w:spacing w:after="0" w:line="240" w:lineRule="auto"/>
              <w:jc w:val="center"/>
              <w:rPr>
                <w:del w:id="3897" w:author="Пользователь" w:date="2025-10-03T16:46:00Z"/>
                <w:rFonts w:ascii="Times New Roman" w:eastAsia="Times New Roman" w:hAnsi="Times New Roman"/>
                <w:sz w:val="20"/>
                <w:szCs w:val="20"/>
                <w:lang w:eastAsia="ru-RU"/>
              </w:rPr>
            </w:pPr>
            <w:del w:id="3898" w:author="Пользователь" w:date="2025-10-03T16:46:00Z">
              <w:r w:rsidRPr="00994661" w:rsidDel="0092675B">
                <w:rPr>
                  <w:rFonts w:ascii="Times New Roman" w:eastAsia="Times New Roman" w:hAnsi="Times New Roman"/>
                  <w:sz w:val="20"/>
                  <w:szCs w:val="20"/>
                  <w:lang w:eastAsia="ru-RU"/>
                </w:rPr>
                <w:delText>ул Солнечная д 3</w:delText>
              </w:r>
            </w:del>
          </w:p>
        </w:tc>
        <w:tc>
          <w:tcPr>
            <w:tcW w:w="1136" w:type="pct"/>
            <w:shd w:val="clear" w:color="auto" w:fill="FFFFFF"/>
            <w:vAlign w:val="center"/>
          </w:tcPr>
          <w:p w14:paraId="113EC41F" w14:textId="3A9CBE9E" w:rsidR="002C26F2" w:rsidRPr="00994661" w:rsidDel="0092675B" w:rsidRDefault="002C26F2" w:rsidP="002C26F2">
            <w:pPr>
              <w:spacing w:after="0" w:line="240" w:lineRule="auto"/>
              <w:jc w:val="center"/>
              <w:rPr>
                <w:del w:id="3899" w:author="Пользователь" w:date="2025-10-03T16:46:00Z"/>
                <w:rFonts w:ascii="Times New Roman" w:eastAsia="Times New Roman" w:hAnsi="Times New Roman"/>
                <w:sz w:val="20"/>
                <w:szCs w:val="20"/>
                <w:lang w:eastAsia="ru-RU"/>
              </w:rPr>
            </w:pPr>
            <w:del w:id="3900"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FF685EC" w14:textId="61495F83" w:rsidR="002C26F2" w:rsidRPr="00994661" w:rsidDel="0092675B" w:rsidRDefault="002C26F2" w:rsidP="002C26F2">
            <w:pPr>
              <w:spacing w:after="0" w:line="240" w:lineRule="auto"/>
              <w:jc w:val="center"/>
              <w:rPr>
                <w:del w:id="3901" w:author="Пользователь" w:date="2025-10-03T16:46:00Z"/>
                <w:rFonts w:ascii="Times New Roman" w:eastAsia="Times New Roman" w:hAnsi="Times New Roman"/>
                <w:sz w:val="20"/>
                <w:szCs w:val="20"/>
                <w:lang w:eastAsia="ru-RU"/>
              </w:rPr>
            </w:pPr>
            <w:del w:id="390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F7C6C1A" w14:textId="3BC73BA3" w:rsidR="002C26F2" w:rsidRPr="00994661" w:rsidDel="0092675B" w:rsidRDefault="002C26F2" w:rsidP="002C26F2">
            <w:pPr>
              <w:spacing w:after="0" w:line="240" w:lineRule="auto"/>
              <w:jc w:val="center"/>
              <w:rPr>
                <w:del w:id="3903" w:author="Пользователь" w:date="2025-10-03T16:46:00Z"/>
                <w:rFonts w:ascii="Times New Roman" w:eastAsia="Times New Roman" w:hAnsi="Times New Roman"/>
                <w:sz w:val="20"/>
                <w:szCs w:val="20"/>
                <w:lang w:eastAsia="ru-RU"/>
              </w:rPr>
            </w:pPr>
            <w:del w:id="3904"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034BF239" w14:textId="081ACB8D" w:rsidR="002C26F2" w:rsidRPr="00994661" w:rsidDel="0092675B" w:rsidRDefault="002C26F2" w:rsidP="002C26F2">
            <w:pPr>
              <w:spacing w:after="0" w:line="240" w:lineRule="auto"/>
              <w:jc w:val="center"/>
              <w:rPr>
                <w:del w:id="3905" w:author="Пользователь" w:date="2025-10-03T16:46:00Z"/>
                <w:rFonts w:ascii="Times New Roman" w:eastAsia="Times New Roman" w:hAnsi="Times New Roman"/>
                <w:sz w:val="20"/>
                <w:szCs w:val="20"/>
                <w:lang w:eastAsia="ru-RU"/>
              </w:rPr>
            </w:pPr>
            <w:del w:id="3906"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FB0DBFB" w14:textId="712E03C7" w:rsidTr="002C26F2">
        <w:trPr>
          <w:trHeight w:val="20"/>
          <w:jc w:val="center"/>
          <w:del w:id="3907" w:author="Пользователь" w:date="2025-10-03T16:46:00Z"/>
        </w:trPr>
        <w:tc>
          <w:tcPr>
            <w:tcW w:w="1136" w:type="pct"/>
            <w:shd w:val="clear" w:color="auto" w:fill="FFFFFF"/>
            <w:vAlign w:val="center"/>
          </w:tcPr>
          <w:p w14:paraId="4E30B16C" w14:textId="4BDD43DE" w:rsidR="002C26F2" w:rsidRPr="00994661" w:rsidDel="0092675B" w:rsidRDefault="002C26F2" w:rsidP="002C26F2">
            <w:pPr>
              <w:spacing w:after="0" w:line="240" w:lineRule="auto"/>
              <w:jc w:val="center"/>
              <w:rPr>
                <w:del w:id="3908" w:author="Пользователь" w:date="2025-10-03T16:46:00Z"/>
                <w:rFonts w:ascii="Times New Roman" w:eastAsia="Times New Roman" w:hAnsi="Times New Roman"/>
                <w:sz w:val="20"/>
                <w:szCs w:val="20"/>
                <w:lang w:eastAsia="ru-RU"/>
              </w:rPr>
            </w:pPr>
            <w:del w:id="3909" w:author="Пользователь" w:date="2025-10-03T16:46:00Z">
              <w:r w:rsidRPr="00994661" w:rsidDel="0092675B">
                <w:rPr>
                  <w:rFonts w:ascii="Times New Roman" w:eastAsia="Times New Roman" w:hAnsi="Times New Roman"/>
                  <w:sz w:val="20"/>
                  <w:szCs w:val="20"/>
                  <w:lang w:eastAsia="ru-RU"/>
                </w:rPr>
                <w:delText>ул Солнечная д 1</w:delText>
              </w:r>
            </w:del>
          </w:p>
        </w:tc>
        <w:tc>
          <w:tcPr>
            <w:tcW w:w="1136" w:type="pct"/>
            <w:shd w:val="clear" w:color="auto" w:fill="FFFFFF"/>
            <w:vAlign w:val="center"/>
          </w:tcPr>
          <w:p w14:paraId="3D135A7F" w14:textId="3C374610" w:rsidR="002C26F2" w:rsidRPr="00994661" w:rsidDel="0092675B" w:rsidRDefault="002C26F2" w:rsidP="002C26F2">
            <w:pPr>
              <w:spacing w:after="0" w:line="240" w:lineRule="auto"/>
              <w:jc w:val="center"/>
              <w:rPr>
                <w:del w:id="3910" w:author="Пользователь" w:date="2025-10-03T16:46:00Z"/>
                <w:rFonts w:ascii="Times New Roman" w:eastAsia="Times New Roman" w:hAnsi="Times New Roman"/>
                <w:sz w:val="20"/>
                <w:szCs w:val="20"/>
                <w:lang w:eastAsia="ru-RU"/>
              </w:rPr>
            </w:pPr>
            <w:del w:id="3911"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A8380F2" w14:textId="0500B29F" w:rsidR="002C26F2" w:rsidRPr="00994661" w:rsidDel="0092675B" w:rsidRDefault="002C26F2" w:rsidP="002C26F2">
            <w:pPr>
              <w:spacing w:after="0" w:line="240" w:lineRule="auto"/>
              <w:jc w:val="center"/>
              <w:rPr>
                <w:del w:id="3912" w:author="Пользователь" w:date="2025-10-03T16:46:00Z"/>
                <w:rFonts w:ascii="Times New Roman" w:eastAsia="Times New Roman" w:hAnsi="Times New Roman"/>
                <w:sz w:val="20"/>
                <w:szCs w:val="20"/>
                <w:lang w:eastAsia="ru-RU"/>
              </w:rPr>
            </w:pPr>
            <w:del w:id="391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1F69058" w14:textId="20A8B65D" w:rsidR="002C26F2" w:rsidRPr="00994661" w:rsidDel="0092675B" w:rsidRDefault="002C26F2" w:rsidP="002C26F2">
            <w:pPr>
              <w:spacing w:after="0" w:line="240" w:lineRule="auto"/>
              <w:jc w:val="center"/>
              <w:rPr>
                <w:del w:id="3914" w:author="Пользователь" w:date="2025-10-03T16:46:00Z"/>
                <w:rFonts w:ascii="Times New Roman" w:eastAsia="Times New Roman" w:hAnsi="Times New Roman"/>
                <w:sz w:val="20"/>
                <w:szCs w:val="20"/>
                <w:lang w:eastAsia="ru-RU"/>
              </w:rPr>
            </w:pPr>
            <w:del w:id="3915"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3B0C3DEF" w14:textId="65FE8B2C" w:rsidR="002C26F2" w:rsidRPr="00994661" w:rsidDel="0092675B" w:rsidRDefault="002C26F2" w:rsidP="002C26F2">
            <w:pPr>
              <w:spacing w:after="0" w:line="240" w:lineRule="auto"/>
              <w:jc w:val="center"/>
              <w:rPr>
                <w:del w:id="3916" w:author="Пользователь" w:date="2025-10-03T16:46:00Z"/>
                <w:rFonts w:ascii="Times New Roman" w:eastAsia="Times New Roman" w:hAnsi="Times New Roman"/>
                <w:sz w:val="20"/>
                <w:szCs w:val="20"/>
                <w:lang w:eastAsia="ru-RU"/>
              </w:rPr>
            </w:pPr>
            <w:del w:id="3917"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7D632510" w14:textId="322879C6" w:rsidTr="002C26F2">
        <w:trPr>
          <w:trHeight w:val="20"/>
          <w:jc w:val="center"/>
          <w:del w:id="3918" w:author="Пользователь" w:date="2025-10-03T16:46:00Z"/>
        </w:trPr>
        <w:tc>
          <w:tcPr>
            <w:tcW w:w="1136" w:type="pct"/>
            <w:shd w:val="clear" w:color="auto" w:fill="FFFFFF"/>
            <w:vAlign w:val="center"/>
          </w:tcPr>
          <w:p w14:paraId="1EF40414" w14:textId="148EEAE5" w:rsidR="002C26F2" w:rsidRPr="00994661" w:rsidDel="0092675B" w:rsidRDefault="002C26F2" w:rsidP="002C26F2">
            <w:pPr>
              <w:spacing w:after="0" w:line="240" w:lineRule="auto"/>
              <w:jc w:val="center"/>
              <w:rPr>
                <w:del w:id="3919" w:author="Пользователь" w:date="2025-10-03T16:46:00Z"/>
                <w:rFonts w:ascii="Times New Roman" w:eastAsia="Times New Roman" w:hAnsi="Times New Roman"/>
                <w:sz w:val="20"/>
                <w:szCs w:val="20"/>
                <w:lang w:eastAsia="ru-RU"/>
              </w:rPr>
            </w:pPr>
            <w:del w:id="3920" w:author="Пользователь" w:date="2025-10-03T16:46:00Z">
              <w:r w:rsidRPr="00994661" w:rsidDel="0092675B">
                <w:rPr>
                  <w:rFonts w:ascii="Times New Roman" w:eastAsia="Times New Roman" w:hAnsi="Times New Roman"/>
                  <w:sz w:val="20"/>
                  <w:szCs w:val="20"/>
                  <w:lang w:eastAsia="ru-RU"/>
                </w:rPr>
                <w:delText>ул Мира д 1</w:delText>
              </w:r>
            </w:del>
          </w:p>
        </w:tc>
        <w:tc>
          <w:tcPr>
            <w:tcW w:w="1136" w:type="pct"/>
            <w:shd w:val="clear" w:color="auto" w:fill="FFFFFF"/>
            <w:vAlign w:val="center"/>
          </w:tcPr>
          <w:p w14:paraId="124D2938" w14:textId="34854BE1" w:rsidR="002C26F2" w:rsidRPr="00994661" w:rsidDel="0092675B" w:rsidRDefault="002C26F2" w:rsidP="002C26F2">
            <w:pPr>
              <w:spacing w:after="0" w:line="240" w:lineRule="auto"/>
              <w:jc w:val="center"/>
              <w:rPr>
                <w:del w:id="3921" w:author="Пользователь" w:date="2025-10-03T16:46:00Z"/>
                <w:rFonts w:ascii="Times New Roman" w:eastAsia="Times New Roman" w:hAnsi="Times New Roman"/>
                <w:sz w:val="20"/>
                <w:szCs w:val="20"/>
                <w:lang w:eastAsia="ru-RU"/>
              </w:rPr>
            </w:pPr>
            <w:del w:id="3922"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3532F46E" w14:textId="7B6A342A" w:rsidR="002C26F2" w:rsidRPr="00994661" w:rsidDel="0092675B" w:rsidRDefault="002C26F2" w:rsidP="002C26F2">
            <w:pPr>
              <w:spacing w:after="0" w:line="240" w:lineRule="auto"/>
              <w:jc w:val="center"/>
              <w:rPr>
                <w:del w:id="3923" w:author="Пользователь" w:date="2025-10-03T16:46:00Z"/>
                <w:rFonts w:ascii="Times New Roman" w:eastAsia="Times New Roman" w:hAnsi="Times New Roman"/>
                <w:sz w:val="20"/>
                <w:szCs w:val="20"/>
                <w:lang w:eastAsia="ru-RU"/>
              </w:rPr>
            </w:pPr>
            <w:del w:id="392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7ED7E471" w14:textId="6629B4B8" w:rsidR="002C26F2" w:rsidRPr="00994661" w:rsidDel="0092675B" w:rsidRDefault="002C26F2" w:rsidP="002C26F2">
            <w:pPr>
              <w:spacing w:after="0" w:line="240" w:lineRule="auto"/>
              <w:jc w:val="center"/>
              <w:rPr>
                <w:del w:id="3925" w:author="Пользователь" w:date="2025-10-03T16:46:00Z"/>
                <w:rFonts w:ascii="Times New Roman" w:eastAsia="Times New Roman" w:hAnsi="Times New Roman"/>
                <w:sz w:val="20"/>
                <w:szCs w:val="20"/>
                <w:lang w:eastAsia="ru-RU"/>
              </w:rPr>
            </w:pPr>
            <w:del w:id="3926"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3B63C401" w14:textId="495A8EE3" w:rsidR="002C26F2" w:rsidRPr="00994661" w:rsidDel="0092675B" w:rsidRDefault="002C26F2" w:rsidP="002C26F2">
            <w:pPr>
              <w:spacing w:after="0" w:line="240" w:lineRule="auto"/>
              <w:jc w:val="center"/>
              <w:rPr>
                <w:del w:id="3927" w:author="Пользователь" w:date="2025-10-03T16:46:00Z"/>
                <w:rFonts w:ascii="Times New Roman" w:eastAsia="Times New Roman" w:hAnsi="Times New Roman"/>
                <w:sz w:val="20"/>
                <w:szCs w:val="20"/>
                <w:lang w:eastAsia="ru-RU"/>
              </w:rPr>
            </w:pPr>
            <w:del w:id="3928"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21E95E7" w14:textId="08E874CD" w:rsidTr="002C26F2">
        <w:trPr>
          <w:trHeight w:val="20"/>
          <w:jc w:val="center"/>
          <w:del w:id="3929" w:author="Пользователь" w:date="2025-10-03T16:46:00Z"/>
        </w:trPr>
        <w:tc>
          <w:tcPr>
            <w:tcW w:w="1136" w:type="pct"/>
            <w:shd w:val="clear" w:color="auto" w:fill="FFFFFF"/>
            <w:vAlign w:val="center"/>
          </w:tcPr>
          <w:p w14:paraId="5F91DAAF" w14:textId="53BBA622" w:rsidR="002C26F2" w:rsidRPr="00994661" w:rsidDel="0092675B" w:rsidRDefault="002C26F2" w:rsidP="002C26F2">
            <w:pPr>
              <w:spacing w:after="0" w:line="240" w:lineRule="auto"/>
              <w:jc w:val="center"/>
              <w:rPr>
                <w:del w:id="3930" w:author="Пользователь" w:date="2025-10-03T16:46:00Z"/>
                <w:rFonts w:ascii="Times New Roman" w:eastAsia="Times New Roman" w:hAnsi="Times New Roman"/>
                <w:sz w:val="20"/>
                <w:szCs w:val="20"/>
                <w:lang w:eastAsia="ru-RU"/>
              </w:rPr>
            </w:pPr>
            <w:del w:id="3931" w:author="Пользователь" w:date="2025-10-03T16:46:00Z">
              <w:r w:rsidRPr="00994661" w:rsidDel="0092675B">
                <w:rPr>
                  <w:rFonts w:ascii="Times New Roman" w:eastAsia="Times New Roman" w:hAnsi="Times New Roman"/>
                  <w:sz w:val="20"/>
                  <w:szCs w:val="20"/>
                  <w:lang w:eastAsia="ru-RU"/>
                </w:rPr>
                <w:delText>ул Мира д 1г</w:delText>
              </w:r>
            </w:del>
          </w:p>
        </w:tc>
        <w:tc>
          <w:tcPr>
            <w:tcW w:w="1136" w:type="pct"/>
            <w:shd w:val="clear" w:color="auto" w:fill="FFFFFF"/>
            <w:vAlign w:val="center"/>
          </w:tcPr>
          <w:p w14:paraId="797F5FC9" w14:textId="3EC40E51" w:rsidR="002C26F2" w:rsidRPr="00994661" w:rsidDel="0092675B" w:rsidRDefault="002C26F2" w:rsidP="002C26F2">
            <w:pPr>
              <w:spacing w:after="0" w:line="240" w:lineRule="auto"/>
              <w:jc w:val="center"/>
              <w:rPr>
                <w:del w:id="3932" w:author="Пользователь" w:date="2025-10-03T16:46:00Z"/>
                <w:rFonts w:ascii="Times New Roman" w:eastAsia="Times New Roman" w:hAnsi="Times New Roman"/>
                <w:sz w:val="20"/>
                <w:szCs w:val="20"/>
                <w:lang w:eastAsia="ru-RU"/>
              </w:rPr>
            </w:pPr>
            <w:del w:id="3933"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68A97A9" w14:textId="1DB68F24" w:rsidR="002C26F2" w:rsidRPr="00994661" w:rsidDel="0092675B" w:rsidRDefault="002C26F2" w:rsidP="002C26F2">
            <w:pPr>
              <w:spacing w:after="0" w:line="240" w:lineRule="auto"/>
              <w:jc w:val="center"/>
              <w:rPr>
                <w:del w:id="3934" w:author="Пользователь" w:date="2025-10-03T16:46:00Z"/>
                <w:rFonts w:ascii="Times New Roman" w:eastAsia="Times New Roman" w:hAnsi="Times New Roman"/>
                <w:sz w:val="20"/>
                <w:szCs w:val="20"/>
                <w:lang w:eastAsia="ru-RU"/>
              </w:rPr>
            </w:pPr>
            <w:del w:id="393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2DE8E8C4" w14:textId="6F3957B9" w:rsidR="002C26F2" w:rsidRPr="00994661" w:rsidDel="0092675B" w:rsidRDefault="002C26F2" w:rsidP="002C26F2">
            <w:pPr>
              <w:spacing w:after="0" w:line="240" w:lineRule="auto"/>
              <w:jc w:val="center"/>
              <w:rPr>
                <w:del w:id="3936" w:author="Пользователь" w:date="2025-10-03T16:46:00Z"/>
                <w:rFonts w:ascii="Times New Roman" w:eastAsia="Times New Roman" w:hAnsi="Times New Roman"/>
                <w:sz w:val="20"/>
                <w:szCs w:val="20"/>
                <w:lang w:eastAsia="ru-RU"/>
              </w:rPr>
            </w:pPr>
            <w:del w:id="3937"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5B366DC9" w14:textId="120946A9" w:rsidR="002C26F2" w:rsidRPr="00994661" w:rsidDel="0092675B" w:rsidRDefault="002C26F2" w:rsidP="002C26F2">
            <w:pPr>
              <w:spacing w:after="0" w:line="240" w:lineRule="auto"/>
              <w:jc w:val="center"/>
              <w:rPr>
                <w:del w:id="3938" w:author="Пользователь" w:date="2025-10-03T16:46:00Z"/>
                <w:rFonts w:ascii="Times New Roman" w:eastAsia="Times New Roman" w:hAnsi="Times New Roman"/>
                <w:sz w:val="20"/>
                <w:szCs w:val="20"/>
                <w:lang w:eastAsia="ru-RU"/>
              </w:rPr>
            </w:pPr>
            <w:del w:id="3939"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184ADF47" w14:textId="42A2C344" w:rsidTr="002C26F2">
        <w:trPr>
          <w:trHeight w:val="20"/>
          <w:jc w:val="center"/>
          <w:del w:id="3940" w:author="Пользователь" w:date="2025-10-03T16:46:00Z"/>
        </w:trPr>
        <w:tc>
          <w:tcPr>
            <w:tcW w:w="1136" w:type="pct"/>
            <w:shd w:val="clear" w:color="auto" w:fill="FFFFFF"/>
            <w:vAlign w:val="center"/>
          </w:tcPr>
          <w:p w14:paraId="7A69AF9B" w14:textId="11BB8913" w:rsidR="002C26F2" w:rsidRPr="00994661" w:rsidDel="0092675B" w:rsidRDefault="002C26F2" w:rsidP="002C26F2">
            <w:pPr>
              <w:spacing w:after="0" w:line="240" w:lineRule="auto"/>
              <w:jc w:val="center"/>
              <w:rPr>
                <w:del w:id="3941" w:author="Пользователь" w:date="2025-10-03T16:46:00Z"/>
                <w:rFonts w:ascii="Times New Roman" w:eastAsia="Times New Roman" w:hAnsi="Times New Roman"/>
                <w:sz w:val="20"/>
                <w:szCs w:val="20"/>
                <w:lang w:eastAsia="ru-RU"/>
              </w:rPr>
            </w:pPr>
            <w:del w:id="3942" w:author="Пользователь" w:date="2025-10-03T16:46:00Z">
              <w:r w:rsidRPr="00994661" w:rsidDel="0092675B">
                <w:rPr>
                  <w:rFonts w:ascii="Times New Roman" w:eastAsia="Times New Roman" w:hAnsi="Times New Roman"/>
                  <w:sz w:val="20"/>
                  <w:szCs w:val="20"/>
                  <w:lang w:eastAsia="ru-RU"/>
                </w:rPr>
                <w:delText>ул Мира д 1в</w:delText>
              </w:r>
            </w:del>
          </w:p>
        </w:tc>
        <w:tc>
          <w:tcPr>
            <w:tcW w:w="1136" w:type="pct"/>
            <w:shd w:val="clear" w:color="auto" w:fill="FFFFFF"/>
            <w:vAlign w:val="center"/>
          </w:tcPr>
          <w:p w14:paraId="4382D4B4" w14:textId="59E09A63" w:rsidR="002C26F2" w:rsidRPr="00994661" w:rsidDel="0092675B" w:rsidRDefault="002C26F2" w:rsidP="002C26F2">
            <w:pPr>
              <w:spacing w:after="0" w:line="240" w:lineRule="auto"/>
              <w:jc w:val="center"/>
              <w:rPr>
                <w:del w:id="3943" w:author="Пользователь" w:date="2025-10-03T16:46:00Z"/>
                <w:rFonts w:ascii="Times New Roman" w:eastAsia="Times New Roman" w:hAnsi="Times New Roman"/>
                <w:sz w:val="20"/>
                <w:szCs w:val="20"/>
                <w:lang w:eastAsia="ru-RU"/>
              </w:rPr>
            </w:pPr>
            <w:del w:id="3944"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0D26DFED" w14:textId="5A41E1DE" w:rsidR="002C26F2" w:rsidRPr="00994661" w:rsidDel="0092675B" w:rsidRDefault="002C26F2" w:rsidP="002C26F2">
            <w:pPr>
              <w:spacing w:after="0" w:line="240" w:lineRule="auto"/>
              <w:jc w:val="center"/>
              <w:rPr>
                <w:del w:id="3945" w:author="Пользователь" w:date="2025-10-03T16:46:00Z"/>
                <w:rFonts w:ascii="Times New Roman" w:eastAsia="Times New Roman" w:hAnsi="Times New Roman"/>
                <w:sz w:val="20"/>
                <w:szCs w:val="20"/>
                <w:lang w:eastAsia="ru-RU"/>
              </w:rPr>
            </w:pPr>
            <w:del w:id="394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2769351B" w14:textId="350286E0" w:rsidR="002C26F2" w:rsidRPr="00994661" w:rsidDel="0092675B" w:rsidRDefault="002C26F2" w:rsidP="002C26F2">
            <w:pPr>
              <w:spacing w:after="0" w:line="240" w:lineRule="auto"/>
              <w:jc w:val="center"/>
              <w:rPr>
                <w:del w:id="3947" w:author="Пользователь" w:date="2025-10-03T16:46:00Z"/>
                <w:rFonts w:ascii="Times New Roman" w:eastAsia="Times New Roman" w:hAnsi="Times New Roman"/>
                <w:sz w:val="20"/>
                <w:szCs w:val="20"/>
                <w:lang w:eastAsia="ru-RU"/>
              </w:rPr>
            </w:pPr>
            <w:del w:id="3948"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0A271485" w14:textId="511F8E4B" w:rsidR="002C26F2" w:rsidRPr="00994661" w:rsidDel="0092675B" w:rsidRDefault="002C26F2" w:rsidP="002C26F2">
            <w:pPr>
              <w:spacing w:after="0" w:line="240" w:lineRule="auto"/>
              <w:jc w:val="center"/>
              <w:rPr>
                <w:del w:id="3949" w:author="Пользователь" w:date="2025-10-03T16:46:00Z"/>
                <w:rFonts w:ascii="Times New Roman" w:eastAsia="Times New Roman" w:hAnsi="Times New Roman"/>
                <w:sz w:val="20"/>
                <w:szCs w:val="20"/>
                <w:lang w:eastAsia="ru-RU"/>
              </w:rPr>
            </w:pPr>
            <w:del w:id="3950"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38421BB5" w14:textId="1EDE053E" w:rsidTr="002C26F2">
        <w:trPr>
          <w:trHeight w:val="20"/>
          <w:jc w:val="center"/>
          <w:del w:id="3951" w:author="Пользователь" w:date="2025-10-03T16:46:00Z"/>
        </w:trPr>
        <w:tc>
          <w:tcPr>
            <w:tcW w:w="1136" w:type="pct"/>
            <w:shd w:val="clear" w:color="auto" w:fill="FFFFFF"/>
            <w:vAlign w:val="center"/>
          </w:tcPr>
          <w:p w14:paraId="0B6459AC" w14:textId="542C20C8" w:rsidR="002C26F2" w:rsidRPr="00994661" w:rsidDel="0092675B" w:rsidRDefault="002C26F2" w:rsidP="002C26F2">
            <w:pPr>
              <w:spacing w:after="0" w:line="240" w:lineRule="auto"/>
              <w:jc w:val="center"/>
              <w:rPr>
                <w:del w:id="3952" w:author="Пользователь" w:date="2025-10-03T16:46:00Z"/>
                <w:rFonts w:ascii="Times New Roman" w:eastAsia="Times New Roman" w:hAnsi="Times New Roman"/>
                <w:sz w:val="20"/>
                <w:szCs w:val="20"/>
                <w:lang w:eastAsia="ru-RU"/>
              </w:rPr>
            </w:pPr>
            <w:del w:id="3953" w:author="Пользователь" w:date="2025-10-03T16:46:00Z">
              <w:r w:rsidRPr="00994661" w:rsidDel="0092675B">
                <w:rPr>
                  <w:rFonts w:ascii="Times New Roman" w:eastAsia="Times New Roman" w:hAnsi="Times New Roman"/>
                  <w:sz w:val="20"/>
                  <w:szCs w:val="20"/>
                  <w:lang w:eastAsia="ru-RU"/>
                </w:rPr>
                <w:delText>ул Молодежная д 3</w:delText>
              </w:r>
            </w:del>
          </w:p>
        </w:tc>
        <w:tc>
          <w:tcPr>
            <w:tcW w:w="1136" w:type="pct"/>
            <w:shd w:val="clear" w:color="auto" w:fill="FFFFFF"/>
            <w:vAlign w:val="center"/>
          </w:tcPr>
          <w:p w14:paraId="23D0DBC6" w14:textId="62835CC0" w:rsidR="002C26F2" w:rsidRPr="00994661" w:rsidDel="0092675B" w:rsidRDefault="002C26F2" w:rsidP="002C26F2">
            <w:pPr>
              <w:spacing w:after="0" w:line="240" w:lineRule="auto"/>
              <w:jc w:val="center"/>
              <w:rPr>
                <w:del w:id="3954" w:author="Пользователь" w:date="2025-10-03T16:46:00Z"/>
                <w:rFonts w:ascii="Times New Roman" w:eastAsia="Times New Roman" w:hAnsi="Times New Roman"/>
                <w:sz w:val="20"/>
                <w:szCs w:val="20"/>
                <w:lang w:eastAsia="ru-RU"/>
              </w:rPr>
            </w:pPr>
            <w:del w:id="3955"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1E8C0EED" w14:textId="22104D51" w:rsidR="002C26F2" w:rsidRPr="00994661" w:rsidDel="0092675B" w:rsidRDefault="002C26F2" w:rsidP="002C26F2">
            <w:pPr>
              <w:spacing w:after="0" w:line="240" w:lineRule="auto"/>
              <w:jc w:val="center"/>
              <w:rPr>
                <w:del w:id="3956" w:author="Пользователь" w:date="2025-10-03T16:46:00Z"/>
                <w:rFonts w:ascii="Times New Roman" w:eastAsia="Times New Roman" w:hAnsi="Times New Roman"/>
                <w:sz w:val="20"/>
                <w:szCs w:val="20"/>
                <w:lang w:eastAsia="ru-RU"/>
              </w:rPr>
            </w:pPr>
            <w:del w:id="395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7E256552" w14:textId="62DA2652" w:rsidR="002C26F2" w:rsidRPr="00994661" w:rsidDel="0092675B" w:rsidRDefault="002C26F2" w:rsidP="002C26F2">
            <w:pPr>
              <w:spacing w:after="0" w:line="240" w:lineRule="auto"/>
              <w:jc w:val="center"/>
              <w:rPr>
                <w:del w:id="3958" w:author="Пользователь" w:date="2025-10-03T16:46:00Z"/>
                <w:rFonts w:ascii="Times New Roman" w:eastAsia="Times New Roman" w:hAnsi="Times New Roman"/>
                <w:sz w:val="20"/>
                <w:szCs w:val="20"/>
                <w:lang w:eastAsia="ru-RU"/>
              </w:rPr>
            </w:pPr>
            <w:del w:id="3959"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7BAD0913" w14:textId="3926C19A" w:rsidR="002C26F2" w:rsidRPr="00994661" w:rsidDel="0092675B" w:rsidRDefault="002C26F2" w:rsidP="002C26F2">
            <w:pPr>
              <w:spacing w:after="0" w:line="240" w:lineRule="auto"/>
              <w:jc w:val="center"/>
              <w:rPr>
                <w:del w:id="3960" w:author="Пользователь" w:date="2025-10-03T16:46:00Z"/>
                <w:rFonts w:ascii="Times New Roman" w:eastAsia="Times New Roman" w:hAnsi="Times New Roman"/>
                <w:sz w:val="20"/>
                <w:szCs w:val="20"/>
                <w:lang w:eastAsia="ru-RU"/>
              </w:rPr>
            </w:pPr>
            <w:del w:id="3961"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709326D8" w14:textId="5409934B" w:rsidTr="002C26F2">
        <w:trPr>
          <w:trHeight w:val="20"/>
          <w:jc w:val="center"/>
          <w:del w:id="3962" w:author="Пользователь" w:date="2025-10-03T16:46:00Z"/>
        </w:trPr>
        <w:tc>
          <w:tcPr>
            <w:tcW w:w="1136" w:type="pct"/>
            <w:shd w:val="clear" w:color="auto" w:fill="FFFFFF"/>
            <w:vAlign w:val="center"/>
          </w:tcPr>
          <w:p w14:paraId="5B2DC7B1" w14:textId="18BDCDC9" w:rsidR="002C26F2" w:rsidRPr="00994661" w:rsidDel="0092675B" w:rsidRDefault="002C26F2" w:rsidP="002C26F2">
            <w:pPr>
              <w:spacing w:after="0" w:line="240" w:lineRule="auto"/>
              <w:jc w:val="center"/>
              <w:rPr>
                <w:del w:id="3963" w:author="Пользователь" w:date="2025-10-03T16:46:00Z"/>
                <w:rFonts w:ascii="Times New Roman" w:eastAsia="Times New Roman" w:hAnsi="Times New Roman"/>
                <w:sz w:val="20"/>
                <w:szCs w:val="20"/>
                <w:lang w:eastAsia="ru-RU"/>
              </w:rPr>
            </w:pPr>
            <w:del w:id="3964" w:author="Пользователь" w:date="2025-10-03T16:46:00Z">
              <w:r w:rsidRPr="00994661" w:rsidDel="0092675B">
                <w:rPr>
                  <w:rFonts w:ascii="Times New Roman" w:eastAsia="Times New Roman" w:hAnsi="Times New Roman"/>
                  <w:sz w:val="20"/>
                  <w:szCs w:val="20"/>
                  <w:lang w:eastAsia="ru-RU"/>
                </w:rPr>
                <w:delText>ул Молодежная д 1</w:delText>
              </w:r>
            </w:del>
          </w:p>
        </w:tc>
        <w:tc>
          <w:tcPr>
            <w:tcW w:w="1136" w:type="pct"/>
            <w:shd w:val="clear" w:color="auto" w:fill="FFFFFF"/>
            <w:vAlign w:val="center"/>
          </w:tcPr>
          <w:p w14:paraId="0652C272" w14:textId="5513BA7D" w:rsidR="002C26F2" w:rsidRPr="00994661" w:rsidDel="0092675B" w:rsidRDefault="002C26F2" w:rsidP="002C26F2">
            <w:pPr>
              <w:spacing w:after="0" w:line="240" w:lineRule="auto"/>
              <w:jc w:val="center"/>
              <w:rPr>
                <w:del w:id="3965" w:author="Пользователь" w:date="2025-10-03T16:46:00Z"/>
                <w:rFonts w:ascii="Times New Roman" w:eastAsia="Times New Roman" w:hAnsi="Times New Roman"/>
                <w:sz w:val="20"/>
                <w:szCs w:val="20"/>
                <w:lang w:eastAsia="ru-RU"/>
              </w:rPr>
            </w:pPr>
            <w:del w:id="3966"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FFA4D88" w14:textId="4AB2DA72" w:rsidR="002C26F2" w:rsidRPr="00994661" w:rsidDel="0092675B" w:rsidRDefault="002C26F2" w:rsidP="002C26F2">
            <w:pPr>
              <w:spacing w:after="0" w:line="240" w:lineRule="auto"/>
              <w:jc w:val="center"/>
              <w:rPr>
                <w:del w:id="3967" w:author="Пользователь" w:date="2025-10-03T16:46:00Z"/>
                <w:rFonts w:ascii="Times New Roman" w:eastAsia="Times New Roman" w:hAnsi="Times New Roman"/>
                <w:sz w:val="20"/>
                <w:szCs w:val="20"/>
                <w:lang w:eastAsia="ru-RU"/>
              </w:rPr>
            </w:pPr>
            <w:del w:id="396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07D2423" w14:textId="3CD297AB" w:rsidR="002C26F2" w:rsidRPr="00994661" w:rsidDel="0092675B" w:rsidRDefault="002C26F2" w:rsidP="002C26F2">
            <w:pPr>
              <w:spacing w:after="0" w:line="240" w:lineRule="auto"/>
              <w:jc w:val="center"/>
              <w:rPr>
                <w:del w:id="3969" w:author="Пользователь" w:date="2025-10-03T16:46:00Z"/>
                <w:rFonts w:ascii="Times New Roman" w:eastAsia="Times New Roman" w:hAnsi="Times New Roman"/>
                <w:sz w:val="20"/>
                <w:szCs w:val="20"/>
                <w:lang w:eastAsia="ru-RU"/>
              </w:rPr>
            </w:pPr>
            <w:del w:id="3970"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4BE0225D" w14:textId="0EBF1808" w:rsidR="002C26F2" w:rsidRPr="00994661" w:rsidDel="0092675B" w:rsidRDefault="002C26F2" w:rsidP="002C26F2">
            <w:pPr>
              <w:spacing w:after="0" w:line="240" w:lineRule="auto"/>
              <w:jc w:val="center"/>
              <w:rPr>
                <w:del w:id="3971" w:author="Пользователь" w:date="2025-10-03T16:46:00Z"/>
                <w:rFonts w:ascii="Times New Roman" w:eastAsia="Times New Roman" w:hAnsi="Times New Roman"/>
                <w:sz w:val="20"/>
                <w:szCs w:val="20"/>
                <w:lang w:eastAsia="ru-RU"/>
              </w:rPr>
            </w:pPr>
            <w:del w:id="3972"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6C60A0E1" w14:textId="4E92605F" w:rsidTr="002C26F2">
        <w:trPr>
          <w:trHeight w:val="20"/>
          <w:jc w:val="center"/>
          <w:del w:id="3973" w:author="Пользователь" w:date="2025-10-03T16:46:00Z"/>
        </w:trPr>
        <w:tc>
          <w:tcPr>
            <w:tcW w:w="1136" w:type="pct"/>
            <w:shd w:val="clear" w:color="auto" w:fill="FFFFFF"/>
            <w:vAlign w:val="center"/>
          </w:tcPr>
          <w:p w14:paraId="58461D3C" w14:textId="3FB90A00" w:rsidR="002C26F2" w:rsidRPr="00994661" w:rsidDel="0092675B" w:rsidRDefault="002C26F2" w:rsidP="002C26F2">
            <w:pPr>
              <w:spacing w:after="0" w:line="240" w:lineRule="auto"/>
              <w:jc w:val="center"/>
              <w:rPr>
                <w:del w:id="3974" w:author="Пользователь" w:date="2025-10-03T16:46:00Z"/>
                <w:rFonts w:ascii="Times New Roman" w:eastAsia="Times New Roman" w:hAnsi="Times New Roman"/>
                <w:sz w:val="20"/>
                <w:szCs w:val="20"/>
                <w:lang w:eastAsia="ru-RU"/>
              </w:rPr>
            </w:pPr>
            <w:del w:id="3975" w:author="Пользователь" w:date="2025-10-03T16:46:00Z">
              <w:r w:rsidRPr="00994661" w:rsidDel="0092675B">
                <w:rPr>
                  <w:rFonts w:ascii="Times New Roman" w:eastAsia="Times New Roman" w:hAnsi="Times New Roman"/>
                  <w:sz w:val="20"/>
                  <w:szCs w:val="20"/>
                  <w:lang w:eastAsia="ru-RU"/>
                </w:rPr>
                <w:delText>ул. Солнечная 7</w:delText>
              </w:r>
            </w:del>
          </w:p>
        </w:tc>
        <w:tc>
          <w:tcPr>
            <w:tcW w:w="1136" w:type="pct"/>
            <w:shd w:val="clear" w:color="auto" w:fill="FFFFFF"/>
            <w:vAlign w:val="center"/>
          </w:tcPr>
          <w:p w14:paraId="14DC6EE0" w14:textId="732B8817" w:rsidR="002C26F2" w:rsidRPr="00994661" w:rsidDel="0092675B" w:rsidRDefault="002C26F2" w:rsidP="002C26F2">
            <w:pPr>
              <w:spacing w:after="0" w:line="240" w:lineRule="auto"/>
              <w:jc w:val="center"/>
              <w:rPr>
                <w:del w:id="3976" w:author="Пользователь" w:date="2025-10-03T16:46:00Z"/>
                <w:rFonts w:ascii="Times New Roman" w:eastAsia="Times New Roman" w:hAnsi="Times New Roman"/>
                <w:sz w:val="20"/>
                <w:szCs w:val="20"/>
                <w:lang w:eastAsia="ru-RU"/>
              </w:rPr>
            </w:pPr>
            <w:del w:id="3977" w:author="Пользователь" w:date="2025-10-03T16:46:00Z">
              <w:r w:rsidRPr="00994661" w:rsidDel="0092675B">
                <w:rPr>
                  <w:rFonts w:ascii="Times New Roman" w:eastAsia="Times New Roman" w:hAnsi="Times New Roman"/>
                  <w:sz w:val="20"/>
                  <w:szCs w:val="20"/>
                  <w:lang w:eastAsia="ru-RU"/>
                </w:rPr>
                <w:delText>кбо</w:delText>
              </w:r>
            </w:del>
          </w:p>
        </w:tc>
        <w:tc>
          <w:tcPr>
            <w:tcW w:w="787" w:type="pct"/>
            <w:shd w:val="clear" w:color="auto" w:fill="FFFFFF"/>
            <w:vAlign w:val="center"/>
          </w:tcPr>
          <w:p w14:paraId="67964650" w14:textId="6A5E091B" w:rsidR="002C26F2" w:rsidRPr="00994661" w:rsidDel="0092675B" w:rsidRDefault="002C26F2" w:rsidP="002C26F2">
            <w:pPr>
              <w:spacing w:after="0" w:line="240" w:lineRule="auto"/>
              <w:jc w:val="center"/>
              <w:rPr>
                <w:del w:id="3978" w:author="Пользователь" w:date="2025-10-03T16:46:00Z"/>
                <w:rFonts w:ascii="Times New Roman" w:eastAsia="Times New Roman" w:hAnsi="Times New Roman"/>
                <w:sz w:val="20"/>
                <w:szCs w:val="20"/>
                <w:lang w:eastAsia="ru-RU"/>
              </w:rPr>
            </w:pPr>
            <w:del w:id="397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0B145B15" w14:textId="1AA409C3" w:rsidR="002C26F2" w:rsidRPr="00994661" w:rsidDel="0092675B" w:rsidRDefault="002C26F2" w:rsidP="002C26F2">
            <w:pPr>
              <w:spacing w:after="0" w:line="240" w:lineRule="auto"/>
              <w:jc w:val="center"/>
              <w:rPr>
                <w:del w:id="3980" w:author="Пользователь" w:date="2025-10-03T16:46:00Z"/>
                <w:rFonts w:ascii="Times New Roman" w:eastAsia="Times New Roman" w:hAnsi="Times New Roman"/>
                <w:sz w:val="20"/>
                <w:szCs w:val="20"/>
                <w:lang w:eastAsia="ru-RU"/>
              </w:rPr>
            </w:pPr>
            <w:del w:id="3981"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26F6FD50" w14:textId="71AE80DC" w:rsidR="002C26F2" w:rsidRPr="00994661" w:rsidDel="0092675B" w:rsidRDefault="002C26F2" w:rsidP="002C26F2">
            <w:pPr>
              <w:spacing w:after="0" w:line="240" w:lineRule="auto"/>
              <w:jc w:val="center"/>
              <w:rPr>
                <w:del w:id="3982" w:author="Пользователь" w:date="2025-10-03T16:46:00Z"/>
                <w:rFonts w:ascii="Times New Roman" w:eastAsia="Times New Roman" w:hAnsi="Times New Roman"/>
                <w:sz w:val="20"/>
                <w:szCs w:val="20"/>
                <w:lang w:eastAsia="ru-RU"/>
              </w:rPr>
            </w:pPr>
            <w:del w:id="3983"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18A5B5DD" w14:textId="285B3049" w:rsidTr="002C26F2">
        <w:trPr>
          <w:trHeight w:val="20"/>
          <w:jc w:val="center"/>
          <w:del w:id="3984" w:author="Пользователь" w:date="2025-10-03T16:46:00Z"/>
        </w:trPr>
        <w:tc>
          <w:tcPr>
            <w:tcW w:w="1136" w:type="pct"/>
            <w:shd w:val="clear" w:color="auto" w:fill="FFFFFF"/>
            <w:vAlign w:val="center"/>
          </w:tcPr>
          <w:p w14:paraId="5208C821" w14:textId="5C391E66" w:rsidR="002C26F2" w:rsidRPr="00994661" w:rsidDel="0092675B" w:rsidRDefault="002C26F2" w:rsidP="002C26F2">
            <w:pPr>
              <w:spacing w:after="0" w:line="240" w:lineRule="auto"/>
              <w:jc w:val="center"/>
              <w:rPr>
                <w:del w:id="3985" w:author="Пользователь" w:date="2025-10-03T16:46:00Z"/>
                <w:rFonts w:ascii="Times New Roman" w:eastAsia="Times New Roman" w:hAnsi="Times New Roman"/>
                <w:sz w:val="20"/>
                <w:szCs w:val="20"/>
                <w:lang w:eastAsia="ru-RU"/>
              </w:rPr>
            </w:pPr>
            <w:del w:id="3986"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35F28583" w14:textId="19AB3142" w:rsidR="002C26F2" w:rsidRPr="00994661" w:rsidDel="0092675B" w:rsidRDefault="002C26F2" w:rsidP="002C26F2">
            <w:pPr>
              <w:spacing w:after="0" w:line="240" w:lineRule="auto"/>
              <w:jc w:val="center"/>
              <w:rPr>
                <w:del w:id="3987" w:author="Пользователь" w:date="2025-10-03T16:46:00Z"/>
                <w:rFonts w:ascii="Times New Roman" w:eastAsia="Times New Roman" w:hAnsi="Times New Roman"/>
                <w:sz w:val="20"/>
                <w:szCs w:val="20"/>
                <w:lang w:eastAsia="ru-RU"/>
              </w:rPr>
            </w:pPr>
            <w:del w:id="3988" w:author="Пользователь" w:date="2025-10-03T16:46:00Z">
              <w:r w:rsidRPr="00994661" w:rsidDel="0092675B">
                <w:rPr>
                  <w:rFonts w:ascii="Times New Roman" w:eastAsia="Times New Roman" w:hAnsi="Times New Roman"/>
                  <w:sz w:val="20"/>
                  <w:szCs w:val="20"/>
                  <w:lang w:eastAsia="ru-RU"/>
                </w:rPr>
                <w:delText>школа 9</w:delText>
              </w:r>
            </w:del>
          </w:p>
        </w:tc>
        <w:tc>
          <w:tcPr>
            <w:tcW w:w="787" w:type="pct"/>
            <w:shd w:val="clear" w:color="auto" w:fill="FFFFFF"/>
            <w:vAlign w:val="center"/>
          </w:tcPr>
          <w:p w14:paraId="33F8BF2B" w14:textId="6A755838" w:rsidR="002C26F2" w:rsidRPr="00994661" w:rsidDel="0092675B" w:rsidRDefault="002C26F2" w:rsidP="002C26F2">
            <w:pPr>
              <w:spacing w:after="0" w:line="240" w:lineRule="auto"/>
              <w:jc w:val="center"/>
              <w:rPr>
                <w:del w:id="3989" w:author="Пользователь" w:date="2025-10-03T16:46:00Z"/>
                <w:rFonts w:ascii="Times New Roman" w:eastAsia="Times New Roman" w:hAnsi="Times New Roman"/>
                <w:sz w:val="20"/>
                <w:szCs w:val="20"/>
                <w:lang w:eastAsia="ru-RU"/>
              </w:rPr>
            </w:pPr>
            <w:del w:id="3990" w:author="Пользователь" w:date="2025-10-03T16:46:00Z">
              <w:r w:rsidRPr="00994661" w:rsidDel="0092675B">
                <w:rPr>
                  <w:rFonts w:ascii="Times New Roman" w:eastAsia="Times New Roman" w:hAnsi="Times New Roman"/>
                  <w:sz w:val="20"/>
                  <w:szCs w:val="20"/>
                  <w:lang w:eastAsia="ru-RU"/>
                </w:rPr>
                <w:delText>1-я категория</w:delText>
              </w:r>
            </w:del>
          </w:p>
        </w:tc>
        <w:tc>
          <w:tcPr>
            <w:tcW w:w="949" w:type="pct"/>
            <w:shd w:val="clear" w:color="auto" w:fill="FFFFFF"/>
            <w:vAlign w:val="center"/>
          </w:tcPr>
          <w:p w14:paraId="68CAA085" w14:textId="7BBA1C7B" w:rsidR="002C26F2" w:rsidRPr="00994661" w:rsidDel="0092675B" w:rsidRDefault="002C26F2" w:rsidP="002C26F2">
            <w:pPr>
              <w:spacing w:after="0" w:line="240" w:lineRule="auto"/>
              <w:jc w:val="center"/>
              <w:rPr>
                <w:del w:id="3991" w:author="Пользователь" w:date="2025-10-03T16:46:00Z"/>
                <w:rFonts w:ascii="Times New Roman" w:eastAsia="Times New Roman" w:hAnsi="Times New Roman"/>
                <w:sz w:val="20"/>
                <w:szCs w:val="20"/>
                <w:lang w:eastAsia="ru-RU"/>
              </w:rPr>
            </w:pPr>
            <w:del w:id="3992" w:author="Пользователь" w:date="2025-10-03T16:46:00Z">
              <w:r w:rsidRPr="00994661" w:rsidDel="0092675B">
                <w:rPr>
                  <w:rFonts w:ascii="Times New Roman" w:eastAsia="Times New Roman" w:hAnsi="Times New Roman"/>
                  <w:sz w:val="20"/>
                  <w:szCs w:val="20"/>
                  <w:lang w:eastAsia="ru-RU"/>
                </w:rPr>
                <w:delText>20</w:delText>
              </w:r>
            </w:del>
          </w:p>
        </w:tc>
        <w:tc>
          <w:tcPr>
            <w:tcW w:w="992" w:type="pct"/>
            <w:shd w:val="clear" w:color="auto" w:fill="FFFFFF"/>
            <w:vAlign w:val="center"/>
          </w:tcPr>
          <w:p w14:paraId="407D0E98" w14:textId="0EDF520B" w:rsidR="002C26F2" w:rsidRPr="00994661" w:rsidDel="0092675B" w:rsidRDefault="002C26F2" w:rsidP="002C26F2">
            <w:pPr>
              <w:spacing w:after="0" w:line="240" w:lineRule="auto"/>
              <w:jc w:val="center"/>
              <w:rPr>
                <w:del w:id="3993" w:author="Пользователь" w:date="2025-10-03T16:46:00Z"/>
                <w:rFonts w:ascii="Times New Roman" w:eastAsia="Times New Roman" w:hAnsi="Times New Roman"/>
                <w:sz w:val="20"/>
                <w:szCs w:val="20"/>
                <w:lang w:eastAsia="ru-RU"/>
              </w:rPr>
            </w:pPr>
            <w:del w:id="3994"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19AF8E8A" w14:textId="445FD046" w:rsidTr="002C26F2">
        <w:trPr>
          <w:trHeight w:val="20"/>
          <w:jc w:val="center"/>
          <w:del w:id="3995" w:author="Пользователь" w:date="2025-10-03T16:46:00Z"/>
        </w:trPr>
        <w:tc>
          <w:tcPr>
            <w:tcW w:w="1136" w:type="pct"/>
            <w:shd w:val="clear" w:color="auto" w:fill="FFFFFF"/>
            <w:vAlign w:val="center"/>
          </w:tcPr>
          <w:p w14:paraId="283E8E31" w14:textId="4BE3772E" w:rsidR="002C26F2" w:rsidRPr="00994661" w:rsidDel="0092675B" w:rsidRDefault="002C26F2" w:rsidP="002C26F2">
            <w:pPr>
              <w:spacing w:after="0" w:line="240" w:lineRule="auto"/>
              <w:jc w:val="center"/>
              <w:rPr>
                <w:del w:id="3996" w:author="Пользователь" w:date="2025-10-03T16:46:00Z"/>
                <w:rFonts w:ascii="Times New Roman" w:eastAsia="Times New Roman" w:hAnsi="Times New Roman"/>
                <w:sz w:val="20"/>
                <w:szCs w:val="20"/>
                <w:lang w:eastAsia="ru-RU"/>
              </w:rPr>
            </w:pPr>
            <w:del w:id="3997" w:author="Пользователь" w:date="2025-10-03T16:46:00Z">
              <w:r w:rsidRPr="00994661" w:rsidDel="0092675B">
                <w:rPr>
                  <w:rFonts w:ascii="Times New Roman" w:eastAsia="Times New Roman" w:hAnsi="Times New Roman"/>
                  <w:sz w:val="20"/>
                  <w:szCs w:val="20"/>
                  <w:lang w:eastAsia="ru-RU"/>
                </w:rPr>
                <w:delText>ул Молодежная д 5</w:delText>
              </w:r>
            </w:del>
          </w:p>
        </w:tc>
        <w:tc>
          <w:tcPr>
            <w:tcW w:w="1136" w:type="pct"/>
            <w:shd w:val="clear" w:color="auto" w:fill="FFFFFF"/>
            <w:vAlign w:val="center"/>
          </w:tcPr>
          <w:p w14:paraId="02E1BC68" w14:textId="2F11CF95" w:rsidR="002C26F2" w:rsidRPr="00994661" w:rsidDel="0092675B" w:rsidRDefault="002C26F2" w:rsidP="002C26F2">
            <w:pPr>
              <w:spacing w:after="0" w:line="240" w:lineRule="auto"/>
              <w:jc w:val="center"/>
              <w:rPr>
                <w:del w:id="3998" w:author="Пользователь" w:date="2025-10-03T16:46:00Z"/>
                <w:rFonts w:ascii="Times New Roman" w:eastAsia="Times New Roman" w:hAnsi="Times New Roman"/>
                <w:sz w:val="20"/>
                <w:szCs w:val="20"/>
                <w:lang w:eastAsia="ru-RU"/>
              </w:rPr>
            </w:pPr>
            <w:del w:id="3999"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90583A7" w14:textId="3A4AE937" w:rsidR="002C26F2" w:rsidRPr="00994661" w:rsidDel="0092675B" w:rsidRDefault="002C26F2" w:rsidP="002C26F2">
            <w:pPr>
              <w:spacing w:after="0" w:line="240" w:lineRule="auto"/>
              <w:jc w:val="center"/>
              <w:rPr>
                <w:del w:id="4000" w:author="Пользователь" w:date="2025-10-03T16:46:00Z"/>
                <w:rFonts w:ascii="Times New Roman" w:eastAsia="Times New Roman" w:hAnsi="Times New Roman"/>
                <w:sz w:val="20"/>
                <w:szCs w:val="20"/>
                <w:lang w:eastAsia="ru-RU"/>
              </w:rPr>
            </w:pPr>
            <w:del w:id="400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5398550B" w14:textId="7E014B5A" w:rsidR="002C26F2" w:rsidRPr="00994661" w:rsidDel="0092675B" w:rsidRDefault="002C26F2" w:rsidP="002C26F2">
            <w:pPr>
              <w:spacing w:after="0" w:line="240" w:lineRule="auto"/>
              <w:jc w:val="center"/>
              <w:rPr>
                <w:del w:id="4002" w:author="Пользователь" w:date="2025-10-03T16:46:00Z"/>
                <w:rFonts w:ascii="Times New Roman" w:eastAsia="Times New Roman" w:hAnsi="Times New Roman"/>
                <w:sz w:val="20"/>
                <w:szCs w:val="20"/>
                <w:lang w:eastAsia="ru-RU"/>
              </w:rPr>
            </w:pPr>
            <w:del w:id="4003"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6035A65" w14:textId="3BA1AC67" w:rsidR="002C26F2" w:rsidRPr="00994661" w:rsidDel="0092675B" w:rsidRDefault="002C26F2" w:rsidP="002C26F2">
            <w:pPr>
              <w:spacing w:after="0" w:line="240" w:lineRule="auto"/>
              <w:jc w:val="center"/>
              <w:rPr>
                <w:del w:id="4004" w:author="Пользователь" w:date="2025-10-03T16:46:00Z"/>
                <w:rFonts w:ascii="Times New Roman" w:eastAsia="Times New Roman" w:hAnsi="Times New Roman"/>
                <w:sz w:val="20"/>
                <w:szCs w:val="20"/>
                <w:lang w:eastAsia="ru-RU"/>
              </w:rPr>
            </w:pPr>
            <w:del w:id="4005"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336DB1FB" w14:textId="683B9D5A" w:rsidTr="002C26F2">
        <w:trPr>
          <w:trHeight w:val="20"/>
          <w:jc w:val="center"/>
          <w:del w:id="4006" w:author="Пользователь" w:date="2025-10-03T16:46:00Z"/>
        </w:trPr>
        <w:tc>
          <w:tcPr>
            <w:tcW w:w="1136" w:type="pct"/>
            <w:shd w:val="clear" w:color="auto" w:fill="FFFFFF"/>
            <w:vAlign w:val="center"/>
          </w:tcPr>
          <w:p w14:paraId="7EFC004C" w14:textId="0254F5A0" w:rsidR="002C26F2" w:rsidRPr="00994661" w:rsidDel="0092675B" w:rsidRDefault="002C26F2" w:rsidP="002C26F2">
            <w:pPr>
              <w:spacing w:after="0" w:line="240" w:lineRule="auto"/>
              <w:jc w:val="center"/>
              <w:rPr>
                <w:del w:id="4007" w:author="Пользователь" w:date="2025-10-03T16:46:00Z"/>
                <w:rFonts w:ascii="Times New Roman" w:eastAsia="Times New Roman" w:hAnsi="Times New Roman"/>
                <w:sz w:val="20"/>
                <w:szCs w:val="20"/>
                <w:lang w:eastAsia="ru-RU"/>
              </w:rPr>
            </w:pPr>
            <w:del w:id="4008" w:author="Пользователь" w:date="2025-10-03T16:46:00Z">
              <w:r w:rsidRPr="00994661" w:rsidDel="0092675B">
                <w:rPr>
                  <w:rFonts w:ascii="Times New Roman" w:eastAsia="Times New Roman" w:hAnsi="Times New Roman"/>
                  <w:sz w:val="20"/>
                  <w:szCs w:val="20"/>
                  <w:lang w:eastAsia="ru-RU"/>
                </w:rPr>
                <w:delText>ул Солнечная</w:delText>
              </w:r>
            </w:del>
          </w:p>
        </w:tc>
        <w:tc>
          <w:tcPr>
            <w:tcW w:w="1136" w:type="pct"/>
            <w:shd w:val="clear" w:color="auto" w:fill="FFFFFF"/>
            <w:vAlign w:val="center"/>
          </w:tcPr>
          <w:p w14:paraId="24A45E58" w14:textId="427D92D3" w:rsidR="002C26F2" w:rsidRPr="00994661" w:rsidDel="0092675B" w:rsidRDefault="002C26F2" w:rsidP="002C26F2">
            <w:pPr>
              <w:spacing w:after="0" w:line="240" w:lineRule="auto"/>
              <w:jc w:val="center"/>
              <w:rPr>
                <w:del w:id="4009" w:author="Пользователь" w:date="2025-10-03T16:46:00Z"/>
                <w:rFonts w:ascii="Times New Roman" w:eastAsia="Times New Roman" w:hAnsi="Times New Roman"/>
                <w:sz w:val="20"/>
                <w:szCs w:val="20"/>
                <w:lang w:eastAsia="ru-RU"/>
              </w:rPr>
            </w:pPr>
            <w:del w:id="4010" w:author="Пользователь" w:date="2025-10-03T16:46:00Z">
              <w:r w:rsidRPr="00994661" w:rsidDel="0092675B">
                <w:rPr>
                  <w:rFonts w:ascii="Times New Roman" w:eastAsia="Times New Roman" w:hAnsi="Times New Roman"/>
                  <w:sz w:val="20"/>
                  <w:szCs w:val="20"/>
                  <w:lang w:eastAsia="ru-RU"/>
                </w:rPr>
                <w:delText>дет сад</w:delText>
              </w:r>
            </w:del>
          </w:p>
        </w:tc>
        <w:tc>
          <w:tcPr>
            <w:tcW w:w="787" w:type="pct"/>
            <w:shd w:val="clear" w:color="auto" w:fill="FFFFFF"/>
            <w:vAlign w:val="center"/>
          </w:tcPr>
          <w:p w14:paraId="50C41DD3" w14:textId="6D19BAB1" w:rsidR="002C26F2" w:rsidRPr="00994661" w:rsidDel="0092675B" w:rsidRDefault="002C26F2" w:rsidP="002C26F2">
            <w:pPr>
              <w:spacing w:after="0" w:line="240" w:lineRule="auto"/>
              <w:jc w:val="center"/>
              <w:rPr>
                <w:del w:id="4011" w:author="Пользователь" w:date="2025-10-03T16:46:00Z"/>
                <w:rFonts w:ascii="Times New Roman" w:eastAsia="Times New Roman" w:hAnsi="Times New Roman"/>
                <w:sz w:val="20"/>
                <w:szCs w:val="20"/>
                <w:lang w:eastAsia="ru-RU"/>
              </w:rPr>
            </w:pPr>
            <w:del w:id="4012" w:author="Пользователь" w:date="2025-10-03T16:46:00Z">
              <w:r w:rsidRPr="00994661" w:rsidDel="0092675B">
                <w:rPr>
                  <w:rFonts w:ascii="Times New Roman" w:eastAsia="Times New Roman" w:hAnsi="Times New Roman"/>
                  <w:sz w:val="20"/>
                  <w:szCs w:val="20"/>
                  <w:lang w:eastAsia="ru-RU"/>
                </w:rPr>
                <w:delText>1-я категория</w:delText>
              </w:r>
            </w:del>
          </w:p>
        </w:tc>
        <w:tc>
          <w:tcPr>
            <w:tcW w:w="949" w:type="pct"/>
            <w:shd w:val="clear" w:color="auto" w:fill="FFFFFF"/>
            <w:vAlign w:val="center"/>
          </w:tcPr>
          <w:p w14:paraId="0EB908EA" w14:textId="4083A59D" w:rsidR="002C26F2" w:rsidRPr="00994661" w:rsidDel="0092675B" w:rsidRDefault="002C26F2" w:rsidP="002C26F2">
            <w:pPr>
              <w:spacing w:after="0" w:line="240" w:lineRule="auto"/>
              <w:jc w:val="center"/>
              <w:rPr>
                <w:del w:id="4013" w:author="Пользователь" w:date="2025-10-03T16:46:00Z"/>
                <w:rFonts w:ascii="Times New Roman" w:eastAsia="Times New Roman" w:hAnsi="Times New Roman"/>
                <w:sz w:val="20"/>
                <w:szCs w:val="20"/>
                <w:lang w:eastAsia="ru-RU"/>
              </w:rPr>
            </w:pPr>
            <w:del w:id="4014" w:author="Пользователь" w:date="2025-10-03T16:46:00Z">
              <w:r w:rsidRPr="00994661" w:rsidDel="0092675B">
                <w:rPr>
                  <w:rFonts w:ascii="Times New Roman" w:eastAsia="Times New Roman" w:hAnsi="Times New Roman"/>
                  <w:sz w:val="20"/>
                  <w:szCs w:val="20"/>
                  <w:lang w:eastAsia="ru-RU"/>
                </w:rPr>
                <w:delText>20</w:delText>
              </w:r>
            </w:del>
          </w:p>
        </w:tc>
        <w:tc>
          <w:tcPr>
            <w:tcW w:w="992" w:type="pct"/>
            <w:shd w:val="clear" w:color="auto" w:fill="FFFFFF"/>
            <w:vAlign w:val="center"/>
          </w:tcPr>
          <w:p w14:paraId="6B97A3A4" w14:textId="4F0404DE" w:rsidR="002C26F2" w:rsidRPr="00994661" w:rsidDel="0092675B" w:rsidRDefault="002C26F2" w:rsidP="002C26F2">
            <w:pPr>
              <w:spacing w:after="0" w:line="240" w:lineRule="auto"/>
              <w:jc w:val="center"/>
              <w:rPr>
                <w:del w:id="4015" w:author="Пользователь" w:date="2025-10-03T16:46:00Z"/>
                <w:rFonts w:ascii="Times New Roman" w:eastAsia="Times New Roman" w:hAnsi="Times New Roman"/>
                <w:sz w:val="20"/>
                <w:szCs w:val="20"/>
                <w:lang w:eastAsia="ru-RU"/>
              </w:rPr>
            </w:pPr>
            <w:del w:id="4016"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7C61E2A6" w14:textId="12797429" w:rsidTr="002C26F2">
        <w:trPr>
          <w:trHeight w:val="20"/>
          <w:jc w:val="center"/>
          <w:del w:id="4017" w:author="Пользователь" w:date="2025-10-03T16:46:00Z"/>
        </w:trPr>
        <w:tc>
          <w:tcPr>
            <w:tcW w:w="1136" w:type="pct"/>
            <w:shd w:val="clear" w:color="auto" w:fill="FFFFFF"/>
            <w:vAlign w:val="center"/>
          </w:tcPr>
          <w:p w14:paraId="1251B723" w14:textId="59E5D42A" w:rsidR="002C26F2" w:rsidRPr="00994661" w:rsidDel="0092675B" w:rsidRDefault="002C26F2" w:rsidP="002C26F2">
            <w:pPr>
              <w:spacing w:after="0" w:line="240" w:lineRule="auto"/>
              <w:jc w:val="center"/>
              <w:rPr>
                <w:del w:id="4018" w:author="Пользователь" w:date="2025-10-03T16:46:00Z"/>
                <w:rFonts w:ascii="Times New Roman" w:eastAsia="Times New Roman" w:hAnsi="Times New Roman"/>
                <w:sz w:val="20"/>
                <w:szCs w:val="20"/>
                <w:lang w:eastAsia="ru-RU"/>
              </w:rPr>
            </w:pPr>
            <w:del w:id="4019" w:author="Пользователь" w:date="2025-10-03T16:46:00Z">
              <w:r w:rsidRPr="00994661" w:rsidDel="0092675B">
                <w:rPr>
                  <w:rFonts w:ascii="Times New Roman" w:eastAsia="Times New Roman" w:hAnsi="Times New Roman"/>
                  <w:sz w:val="20"/>
                  <w:szCs w:val="20"/>
                  <w:lang w:eastAsia="ru-RU"/>
                </w:rPr>
                <w:delText>ул Ясная д 2</w:delText>
              </w:r>
            </w:del>
          </w:p>
        </w:tc>
        <w:tc>
          <w:tcPr>
            <w:tcW w:w="1136" w:type="pct"/>
            <w:shd w:val="clear" w:color="auto" w:fill="FFFFFF"/>
            <w:vAlign w:val="center"/>
          </w:tcPr>
          <w:p w14:paraId="63EB8218" w14:textId="38212E41" w:rsidR="002C26F2" w:rsidRPr="00994661" w:rsidDel="0092675B" w:rsidRDefault="002C26F2" w:rsidP="002C26F2">
            <w:pPr>
              <w:spacing w:after="0" w:line="240" w:lineRule="auto"/>
              <w:jc w:val="center"/>
              <w:rPr>
                <w:del w:id="4020" w:author="Пользователь" w:date="2025-10-03T16:46:00Z"/>
                <w:rFonts w:ascii="Times New Roman" w:eastAsia="Times New Roman" w:hAnsi="Times New Roman"/>
                <w:sz w:val="20"/>
                <w:szCs w:val="20"/>
                <w:lang w:eastAsia="ru-RU"/>
              </w:rPr>
            </w:pPr>
            <w:del w:id="4021" w:author="Пользователь" w:date="2025-10-03T16:46:00Z">
              <w:r w:rsidRPr="00994661" w:rsidDel="0092675B">
                <w:rPr>
                  <w:rFonts w:ascii="Times New Roman" w:eastAsia="Times New Roman" w:hAnsi="Times New Roman"/>
                  <w:sz w:val="20"/>
                  <w:szCs w:val="20"/>
                  <w:lang w:eastAsia="ru-RU"/>
                </w:rPr>
                <w:delText>ООО "СП-Медия"</w:delText>
              </w:r>
            </w:del>
          </w:p>
        </w:tc>
        <w:tc>
          <w:tcPr>
            <w:tcW w:w="787" w:type="pct"/>
            <w:shd w:val="clear" w:color="auto" w:fill="FFFFFF"/>
            <w:vAlign w:val="center"/>
          </w:tcPr>
          <w:p w14:paraId="5CEABE64" w14:textId="2E5BBCDA" w:rsidR="002C26F2" w:rsidRPr="00994661" w:rsidDel="0092675B" w:rsidRDefault="002C26F2" w:rsidP="002C26F2">
            <w:pPr>
              <w:spacing w:after="0" w:line="240" w:lineRule="auto"/>
              <w:jc w:val="center"/>
              <w:rPr>
                <w:del w:id="4022" w:author="Пользователь" w:date="2025-10-03T16:46:00Z"/>
                <w:rFonts w:ascii="Times New Roman" w:eastAsia="Times New Roman" w:hAnsi="Times New Roman"/>
                <w:sz w:val="20"/>
                <w:szCs w:val="20"/>
                <w:lang w:eastAsia="ru-RU"/>
              </w:rPr>
            </w:pPr>
            <w:del w:id="402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496DCD8" w14:textId="1C344577" w:rsidR="002C26F2" w:rsidRPr="00994661" w:rsidDel="0092675B" w:rsidRDefault="002C26F2" w:rsidP="002C26F2">
            <w:pPr>
              <w:spacing w:after="0" w:line="240" w:lineRule="auto"/>
              <w:jc w:val="center"/>
              <w:rPr>
                <w:del w:id="4024" w:author="Пользователь" w:date="2025-10-03T16:46:00Z"/>
                <w:rFonts w:ascii="Times New Roman" w:eastAsia="Times New Roman" w:hAnsi="Times New Roman"/>
                <w:sz w:val="20"/>
                <w:szCs w:val="20"/>
                <w:lang w:eastAsia="ru-RU"/>
              </w:rPr>
            </w:pPr>
            <w:del w:id="4025"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AA30E22" w14:textId="39051167" w:rsidR="002C26F2" w:rsidRPr="00994661" w:rsidDel="0092675B" w:rsidRDefault="002C26F2" w:rsidP="002C26F2">
            <w:pPr>
              <w:spacing w:after="0" w:line="240" w:lineRule="auto"/>
              <w:jc w:val="center"/>
              <w:rPr>
                <w:del w:id="4026" w:author="Пользователь" w:date="2025-10-03T16:46:00Z"/>
                <w:rFonts w:ascii="Times New Roman" w:eastAsia="Times New Roman" w:hAnsi="Times New Roman"/>
                <w:sz w:val="20"/>
                <w:szCs w:val="20"/>
                <w:lang w:eastAsia="ru-RU"/>
              </w:rPr>
            </w:pPr>
            <w:del w:id="4027"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6C8A4EE3" w14:textId="05E051D3" w:rsidTr="002C26F2">
        <w:trPr>
          <w:trHeight w:val="20"/>
          <w:jc w:val="center"/>
          <w:del w:id="4028" w:author="Пользователь" w:date="2025-10-03T16:46:00Z"/>
        </w:trPr>
        <w:tc>
          <w:tcPr>
            <w:tcW w:w="1136" w:type="pct"/>
            <w:shd w:val="clear" w:color="auto" w:fill="FFFFFF"/>
            <w:vAlign w:val="center"/>
          </w:tcPr>
          <w:p w14:paraId="5240F244" w14:textId="790B8BC1" w:rsidR="002C26F2" w:rsidRPr="00994661" w:rsidDel="0092675B" w:rsidRDefault="002C26F2" w:rsidP="002C26F2">
            <w:pPr>
              <w:spacing w:after="0" w:line="240" w:lineRule="auto"/>
              <w:jc w:val="center"/>
              <w:rPr>
                <w:del w:id="4029" w:author="Пользователь" w:date="2025-10-03T16:46:00Z"/>
                <w:rFonts w:ascii="Times New Roman" w:eastAsia="Times New Roman" w:hAnsi="Times New Roman"/>
                <w:sz w:val="20"/>
                <w:szCs w:val="20"/>
                <w:lang w:eastAsia="ru-RU"/>
              </w:rPr>
            </w:pPr>
            <w:del w:id="4030" w:author="Пользователь" w:date="2025-10-03T16:46:00Z">
              <w:r w:rsidRPr="00994661" w:rsidDel="0092675B">
                <w:rPr>
                  <w:rFonts w:ascii="Times New Roman" w:eastAsia="Times New Roman" w:hAnsi="Times New Roman"/>
                  <w:sz w:val="20"/>
                  <w:szCs w:val="20"/>
                  <w:lang w:eastAsia="ru-RU"/>
                </w:rPr>
                <w:delText>ул Мира д 2</w:delText>
              </w:r>
            </w:del>
          </w:p>
        </w:tc>
        <w:tc>
          <w:tcPr>
            <w:tcW w:w="1136" w:type="pct"/>
            <w:shd w:val="clear" w:color="auto" w:fill="FFFFFF"/>
            <w:vAlign w:val="center"/>
          </w:tcPr>
          <w:p w14:paraId="209AED34" w14:textId="73BADA3F" w:rsidR="002C26F2" w:rsidRPr="00994661" w:rsidDel="0092675B" w:rsidRDefault="002C26F2" w:rsidP="002C26F2">
            <w:pPr>
              <w:spacing w:after="0" w:line="240" w:lineRule="auto"/>
              <w:jc w:val="center"/>
              <w:rPr>
                <w:del w:id="4031" w:author="Пользователь" w:date="2025-10-03T16:46:00Z"/>
                <w:rFonts w:ascii="Times New Roman" w:eastAsia="Times New Roman" w:hAnsi="Times New Roman"/>
                <w:sz w:val="20"/>
                <w:szCs w:val="20"/>
                <w:lang w:eastAsia="ru-RU"/>
              </w:rPr>
            </w:pPr>
            <w:del w:id="4032"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728A96D7" w14:textId="3BCA3084" w:rsidR="002C26F2" w:rsidRPr="00994661" w:rsidDel="0092675B" w:rsidRDefault="002C26F2" w:rsidP="002C26F2">
            <w:pPr>
              <w:spacing w:after="0" w:line="240" w:lineRule="auto"/>
              <w:jc w:val="center"/>
              <w:rPr>
                <w:del w:id="4033" w:author="Пользователь" w:date="2025-10-03T16:46:00Z"/>
                <w:rFonts w:ascii="Times New Roman" w:eastAsia="Times New Roman" w:hAnsi="Times New Roman"/>
                <w:sz w:val="20"/>
                <w:szCs w:val="20"/>
                <w:lang w:eastAsia="ru-RU"/>
              </w:rPr>
            </w:pPr>
            <w:del w:id="403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49C9A3BA" w14:textId="558B8560" w:rsidR="002C26F2" w:rsidRPr="00994661" w:rsidDel="0092675B" w:rsidRDefault="002C26F2" w:rsidP="002C26F2">
            <w:pPr>
              <w:spacing w:after="0" w:line="240" w:lineRule="auto"/>
              <w:jc w:val="center"/>
              <w:rPr>
                <w:del w:id="4035" w:author="Пользователь" w:date="2025-10-03T16:46:00Z"/>
                <w:rFonts w:ascii="Times New Roman" w:eastAsia="Times New Roman" w:hAnsi="Times New Roman"/>
                <w:sz w:val="20"/>
                <w:szCs w:val="20"/>
                <w:lang w:eastAsia="ru-RU"/>
              </w:rPr>
            </w:pPr>
            <w:del w:id="4036"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579AE685" w14:textId="64896479" w:rsidR="002C26F2" w:rsidRPr="00994661" w:rsidDel="0092675B" w:rsidRDefault="002C26F2" w:rsidP="002C26F2">
            <w:pPr>
              <w:spacing w:after="0" w:line="240" w:lineRule="auto"/>
              <w:jc w:val="center"/>
              <w:rPr>
                <w:del w:id="4037" w:author="Пользователь" w:date="2025-10-03T16:46:00Z"/>
                <w:rFonts w:ascii="Times New Roman" w:eastAsia="Times New Roman" w:hAnsi="Times New Roman"/>
                <w:sz w:val="20"/>
                <w:szCs w:val="20"/>
                <w:lang w:eastAsia="ru-RU"/>
              </w:rPr>
            </w:pPr>
            <w:del w:id="4038"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31E1FA8A" w14:textId="0C58639C" w:rsidTr="002C26F2">
        <w:trPr>
          <w:trHeight w:val="20"/>
          <w:jc w:val="center"/>
          <w:del w:id="4039" w:author="Пользователь" w:date="2025-10-03T16:46:00Z"/>
        </w:trPr>
        <w:tc>
          <w:tcPr>
            <w:tcW w:w="1136" w:type="pct"/>
            <w:shd w:val="clear" w:color="auto" w:fill="FFFFFF"/>
            <w:vAlign w:val="center"/>
          </w:tcPr>
          <w:p w14:paraId="11013AC0" w14:textId="347DFB18" w:rsidR="002C26F2" w:rsidRPr="00994661" w:rsidDel="0092675B" w:rsidRDefault="002C26F2" w:rsidP="002C26F2">
            <w:pPr>
              <w:spacing w:after="0" w:line="240" w:lineRule="auto"/>
              <w:jc w:val="center"/>
              <w:rPr>
                <w:del w:id="4040" w:author="Пользователь" w:date="2025-10-03T16:46:00Z"/>
                <w:rFonts w:ascii="Times New Roman" w:eastAsia="Times New Roman" w:hAnsi="Times New Roman"/>
                <w:sz w:val="20"/>
                <w:szCs w:val="20"/>
                <w:lang w:eastAsia="ru-RU"/>
              </w:rPr>
            </w:pPr>
            <w:del w:id="4041" w:author="Пользователь" w:date="2025-10-03T16:46:00Z">
              <w:r w:rsidRPr="00994661" w:rsidDel="0092675B">
                <w:rPr>
                  <w:rFonts w:ascii="Times New Roman" w:eastAsia="Times New Roman" w:hAnsi="Times New Roman"/>
                  <w:sz w:val="20"/>
                  <w:szCs w:val="20"/>
                  <w:lang w:eastAsia="ru-RU"/>
                </w:rPr>
                <w:delText>бул Свободы д 3</w:delText>
              </w:r>
            </w:del>
          </w:p>
        </w:tc>
        <w:tc>
          <w:tcPr>
            <w:tcW w:w="1136" w:type="pct"/>
            <w:shd w:val="clear" w:color="auto" w:fill="FFFFFF"/>
            <w:vAlign w:val="center"/>
          </w:tcPr>
          <w:p w14:paraId="77379AF5" w14:textId="5F073F35" w:rsidR="002C26F2" w:rsidRPr="00994661" w:rsidDel="0092675B" w:rsidRDefault="002C26F2" w:rsidP="002C26F2">
            <w:pPr>
              <w:spacing w:after="0" w:line="240" w:lineRule="auto"/>
              <w:jc w:val="center"/>
              <w:rPr>
                <w:del w:id="4042" w:author="Пользователь" w:date="2025-10-03T16:46:00Z"/>
                <w:rFonts w:ascii="Times New Roman" w:eastAsia="Times New Roman" w:hAnsi="Times New Roman"/>
                <w:sz w:val="20"/>
                <w:szCs w:val="20"/>
                <w:lang w:eastAsia="ru-RU"/>
              </w:rPr>
            </w:pPr>
            <w:del w:id="4043"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B40A696" w14:textId="7FBCD756" w:rsidR="002C26F2" w:rsidRPr="00994661" w:rsidDel="0092675B" w:rsidRDefault="002C26F2" w:rsidP="002C26F2">
            <w:pPr>
              <w:spacing w:after="0" w:line="240" w:lineRule="auto"/>
              <w:jc w:val="center"/>
              <w:rPr>
                <w:del w:id="4044" w:author="Пользователь" w:date="2025-10-03T16:46:00Z"/>
                <w:rFonts w:ascii="Times New Roman" w:eastAsia="Times New Roman" w:hAnsi="Times New Roman"/>
                <w:sz w:val="20"/>
                <w:szCs w:val="20"/>
                <w:lang w:eastAsia="ru-RU"/>
              </w:rPr>
            </w:pPr>
            <w:del w:id="404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A438C73" w14:textId="67295056" w:rsidR="002C26F2" w:rsidRPr="00994661" w:rsidDel="0092675B" w:rsidRDefault="002C26F2" w:rsidP="002C26F2">
            <w:pPr>
              <w:spacing w:after="0" w:line="240" w:lineRule="auto"/>
              <w:jc w:val="center"/>
              <w:rPr>
                <w:del w:id="4046" w:author="Пользователь" w:date="2025-10-03T16:46:00Z"/>
                <w:rFonts w:ascii="Times New Roman" w:eastAsia="Times New Roman" w:hAnsi="Times New Roman"/>
                <w:sz w:val="20"/>
                <w:szCs w:val="20"/>
                <w:lang w:eastAsia="ru-RU"/>
              </w:rPr>
            </w:pPr>
            <w:del w:id="4047"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3C700E50" w14:textId="77337690" w:rsidR="002C26F2" w:rsidRPr="00994661" w:rsidDel="0092675B" w:rsidRDefault="002C26F2" w:rsidP="002C26F2">
            <w:pPr>
              <w:spacing w:after="0" w:line="240" w:lineRule="auto"/>
              <w:jc w:val="center"/>
              <w:rPr>
                <w:del w:id="4048" w:author="Пользователь" w:date="2025-10-03T16:46:00Z"/>
                <w:rFonts w:ascii="Times New Roman" w:eastAsia="Times New Roman" w:hAnsi="Times New Roman"/>
                <w:sz w:val="20"/>
                <w:szCs w:val="20"/>
                <w:lang w:eastAsia="ru-RU"/>
              </w:rPr>
            </w:pPr>
            <w:del w:id="4049"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20AF4AB3" w14:textId="46C36F77" w:rsidTr="002C26F2">
        <w:trPr>
          <w:trHeight w:val="20"/>
          <w:jc w:val="center"/>
          <w:del w:id="4050" w:author="Пользователь" w:date="2025-10-03T16:46:00Z"/>
        </w:trPr>
        <w:tc>
          <w:tcPr>
            <w:tcW w:w="1136" w:type="pct"/>
            <w:shd w:val="clear" w:color="auto" w:fill="FFFFFF"/>
            <w:vAlign w:val="center"/>
          </w:tcPr>
          <w:p w14:paraId="4555540D" w14:textId="1F919A46" w:rsidR="002C26F2" w:rsidRPr="00994661" w:rsidDel="0092675B" w:rsidRDefault="002C26F2" w:rsidP="002C26F2">
            <w:pPr>
              <w:spacing w:after="0" w:line="240" w:lineRule="auto"/>
              <w:jc w:val="center"/>
              <w:rPr>
                <w:del w:id="4051" w:author="Пользователь" w:date="2025-10-03T16:46:00Z"/>
                <w:rFonts w:ascii="Times New Roman" w:eastAsia="Times New Roman" w:hAnsi="Times New Roman"/>
                <w:sz w:val="20"/>
                <w:szCs w:val="20"/>
                <w:lang w:eastAsia="ru-RU"/>
              </w:rPr>
            </w:pPr>
            <w:del w:id="4052" w:author="Пользователь" w:date="2025-10-03T16:46:00Z">
              <w:r w:rsidRPr="00994661" w:rsidDel="0092675B">
                <w:rPr>
                  <w:rFonts w:ascii="Times New Roman" w:eastAsia="Times New Roman" w:hAnsi="Times New Roman"/>
                  <w:sz w:val="20"/>
                  <w:szCs w:val="20"/>
                  <w:lang w:eastAsia="ru-RU"/>
                </w:rPr>
                <w:delText>ул Солнечная д 2</w:delText>
              </w:r>
            </w:del>
          </w:p>
        </w:tc>
        <w:tc>
          <w:tcPr>
            <w:tcW w:w="1136" w:type="pct"/>
            <w:shd w:val="clear" w:color="auto" w:fill="FFFFFF"/>
            <w:vAlign w:val="center"/>
          </w:tcPr>
          <w:p w14:paraId="75866158" w14:textId="16157E09" w:rsidR="002C26F2" w:rsidRPr="00994661" w:rsidDel="0092675B" w:rsidRDefault="002C26F2" w:rsidP="002C26F2">
            <w:pPr>
              <w:spacing w:after="0" w:line="240" w:lineRule="auto"/>
              <w:jc w:val="center"/>
              <w:rPr>
                <w:del w:id="4053" w:author="Пользователь" w:date="2025-10-03T16:46:00Z"/>
                <w:rFonts w:ascii="Times New Roman" w:eastAsia="Times New Roman" w:hAnsi="Times New Roman"/>
                <w:sz w:val="20"/>
                <w:szCs w:val="20"/>
                <w:lang w:eastAsia="ru-RU"/>
              </w:rPr>
            </w:pPr>
            <w:del w:id="4054"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3F515904" w14:textId="3558E28A" w:rsidR="002C26F2" w:rsidRPr="00994661" w:rsidDel="0092675B" w:rsidRDefault="002C26F2" w:rsidP="002C26F2">
            <w:pPr>
              <w:spacing w:after="0" w:line="240" w:lineRule="auto"/>
              <w:jc w:val="center"/>
              <w:rPr>
                <w:del w:id="4055" w:author="Пользователь" w:date="2025-10-03T16:46:00Z"/>
                <w:rFonts w:ascii="Times New Roman" w:eastAsia="Times New Roman" w:hAnsi="Times New Roman"/>
                <w:sz w:val="20"/>
                <w:szCs w:val="20"/>
                <w:lang w:eastAsia="ru-RU"/>
              </w:rPr>
            </w:pPr>
            <w:del w:id="405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2ED0C599" w14:textId="0C1CAC87" w:rsidR="002C26F2" w:rsidRPr="00994661" w:rsidDel="0092675B" w:rsidRDefault="002C26F2" w:rsidP="002C26F2">
            <w:pPr>
              <w:spacing w:after="0" w:line="240" w:lineRule="auto"/>
              <w:jc w:val="center"/>
              <w:rPr>
                <w:del w:id="4057" w:author="Пользователь" w:date="2025-10-03T16:46:00Z"/>
                <w:rFonts w:ascii="Times New Roman" w:eastAsia="Times New Roman" w:hAnsi="Times New Roman"/>
                <w:sz w:val="20"/>
                <w:szCs w:val="20"/>
                <w:lang w:eastAsia="ru-RU"/>
              </w:rPr>
            </w:pPr>
            <w:del w:id="4058"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A393B94" w14:textId="5926F64B" w:rsidR="002C26F2" w:rsidRPr="00994661" w:rsidDel="0092675B" w:rsidRDefault="002C26F2" w:rsidP="002C26F2">
            <w:pPr>
              <w:spacing w:after="0" w:line="240" w:lineRule="auto"/>
              <w:jc w:val="center"/>
              <w:rPr>
                <w:del w:id="4059" w:author="Пользователь" w:date="2025-10-03T16:46:00Z"/>
                <w:rFonts w:ascii="Times New Roman" w:eastAsia="Times New Roman" w:hAnsi="Times New Roman"/>
                <w:sz w:val="20"/>
                <w:szCs w:val="20"/>
                <w:lang w:eastAsia="ru-RU"/>
              </w:rPr>
            </w:pPr>
            <w:del w:id="4060"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5A70312" w14:textId="7C7C6EBB" w:rsidTr="002C26F2">
        <w:trPr>
          <w:trHeight w:val="20"/>
          <w:jc w:val="center"/>
          <w:del w:id="4061" w:author="Пользователь" w:date="2025-10-03T16:46:00Z"/>
        </w:trPr>
        <w:tc>
          <w:tcPr>
            <w:tcW w:w="1136" w:type="pct"/>
            <w:shd w:val="clear" w:color="auto" w:fill="FFFFFF"/>
            <w:vAlign w:val="center"/>
          </w:tcPr>
          <w:p w14:paraId="7FD175C3" w14:textId="2D85B359" w:rsidR="002C26F2" w:rsidRPr="00994661" w:rsidDel="0092675B" w:rsidRDefault="002C26F2" w:rsidP="002C26F2">
            <w:pPr>
              <w:spacing w:after="0" w:line="240" w:lineRule="auto"/>
              <w:jc w:val="center"/>
              <w:rPr>
                <w:del w:id="4062" w:author="Пользователь" w:date="2025-10-03T16:46:00Z"/>
                <w:rFonts w:ascii="Times New Roman" w:eastAsia="Times New Roman" w:hAnsi="Times New Roman"/>
                <w:sz w:val="20"/>
                <w:szCs w:val="20"/>
                <w:lang w:eastAsia="ru-RU"/>
              </w:rPr>
            </w:pPr>
            <w:del w:id="4063"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219FB7A6" w14:textId="56A3A6FC" w:rsidR="002C26F2" w:rsidRPr="00994661" w:rsidDel="0092675B" w:rsidRDefault="002C26F2" w:rsidP="002C26F2">
            <w:pPr>
              <w:spacing w:after="0" w:line="240" w:lineRule="auto"/>
              <w:jc w:val="center"/>
              <w:rPr>
                <w:del w:id="4064" w:author="Пользователь" w:date="2025-10-03T16:46:00Z"/>
                <w:rFonts w:ascii="Times New Roman" w:eastAsia="Times New Roman" w:hAnsi="Times New Roman"/>
                <w:sz w:val="20"/>
                <w:szCs w:val="20"/>
                <w:lang w:eastAsia="ru-RU"/>
              </w:rPr>
            </w:pPr>
            <w:del w:id="4065" w:author="Пользователь" w:date="2025-10-03T16:46:00Z">
              <w:r w:rsidRPr="00994661" w:rsidDel="0092675B">
                <w:rPr>
                  <w:rFonts w:ascii="Times New Roman" w:eastAsia="Times New Roman" w:hAnsi="Times New Roman"/>
                  <w:sz w:val="20"/>
                  <w:szCs w:val="20"/>
                  <w:lang w:eastAsia="ru-RU"/>
                </w:rPr>
                <w:delText>школа 18, гараж</w:delText>
              </w:r>
            </w:del>
          </w:p>
        </w:tc>
        <w:tc>
          <w:tcPr>
            <w:tcW w:w="787" w:type="pct"/>
            <w:shd w:val="clear" w:color="auto" w:fill="FFFFFF"/>
            <w:vAlign w:val="center"/>
          </w:tcPr>
          <w:p w14:paraId="07550DE3" w14:textId="31650BD0" w:rsidR="002C26F2" w:rsidRPr="00994661" w:rsidDel="0092675B" w:rsidRDefault="002C26F2" w:rsidP="002C26F2">
            <w:pPr>
              <w:spacing w:after="0" w:line="240" w:lineRule="auto"/>
              <w:jc w:val="center"/>
              <w:rPr>
                <w:del w:id="4066" w:author="Пользователь" w:date="2025-10-03T16:46:00Z"/>
                <w:rFonts w:ascii="Times New Roman" w:eastAsia="Times New Roman" w:hAnsi="Times New Roman"/>
                <w:sz w:val="20"/>
                <w:szCs w:val="20"/>
                <w:lang w:eastAsia="ru-RU"/>
              </w:rPr>
            </w:pPr>
            <w:del w:id="406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50261E1" w14:textId="1530A46D" w:rsidR="002C26F2" w:rsidRPr="00994661" w:rsidDel="0092675B" w:rsidRDefault="002C26F2" w:rsidP="002C26F2">
            <w:pPr>
              <w:spacing w:after="0" w:line="240" w:lineRule="auto"/>
              <w:jc w:val="center"/>
              <w:rPr>
                <w:del w:id="4068" w:author="Пользователь" w:date="2025-10-03T16:46:00Z"/>
                <w:rFonts w:ascii="Times New Roman" w:eastAsia="Times New Roman" w:hAnsi="Times New Roman"/>
                <w:sz w:val="20"/>
                <w:szCs w:val="20"/>
                <w:lang w:eastAsia="ru-RU"/>
              </w:rPr>
            </w:pPr>
            <w:del w:id="4069"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2771D938" w14:textId="2DF71F67" w:rsidR="002C26F2" w:rsidRPr="00994661" w:rsidDel="0092675B" w:rsidRDefault="002C26F2" w:rsidP="002C26F2">
            <w:pPr>
              <w:spacing w:after="0" w:line="240" w:lineRule="auto"/>
              <w:jc w:val="center"/>
              <w:rPr>
                <w:del w:id="4070" w:author="Пользователь" w:date="2025-10-03T16:46:00Z"/>
                <w:rFonts w:ascii="Times New Roman" w:eastAsia="Times New Roman" w:hAnsi="Times New Roman"/>
                <w:sz w:val="20"/>
                <w:szCs w:val="20"/>
                <w:lang w:eastAsia="ru-RU"/>
              </w:rPr>
            </w:pPr>
            <w:del w:id="4071"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065ED1E0" w14:textId="580237E3" w:rsidTr="002C26F2">
        <w:trPr>
          <w:trHeight w:val="20"/>
          <w:jc w:val="center"/>
          <w:del w:id="4072" w:author="Пользователь" w:date="2025-10-03T16:46:00Z"/>
        </w:trPr>
        <w:tc>
          <w:tcPr>
            <w:tcW w:w="1136" w:type="pct"/>
            <w:shd w:val="clear" w:color="auto" w:fill="FFFFFF"/>
            <w:vAlign w:val="center"/>
          </w:tcPr>
          <w:p w14:paraId="032DBF8E" w14:textId="3E0A6DC6" w:rsidR="002C26F2" w:rsidRPr="00994661" w:rsidDel="0092675B" w:rsidRDefault="002C26F2" w:rsidP="002C26F2">
            <w:pPr>
              <w:spacing w:after="0" w:line="240" w:lineRule="auto"/>
              <w:jc w:val="center"/>
              <w:rPr>
                <w:del w:id="4073" w:author="Пользователь" w:date="2025-10-03T16:46:00Z"/>
                <w:rFonts w:ascii="Times New Roman" w:eastAsia="Times New Roman" w:hAnsi="Times New Roman"/>
                <w:sz w:val="20"/>
                <w:szCs w:val="20"/>
                <w:lang w:eastAsia="ru-RU"/>
              </w:rPr>
            </w:pPr>
            <w:del w:id="4074" w:author="Пользователь" w:date="2025-10-03T16:46:00Z">
              <w:r w:rsidRPr="00994661" w:rsidDel="0092675B">
                <w:rPr>
                  <w:rFonts w:ascii="Times New Roman" w:eastAsia="Times New Roman" w:hAnsi="Times New Roman"/>
                  <w:sz w:val="20"/>
                  <w:szCs w:val="20"/>
                  <w:lang w:eastAsia="ru-RU"/>
                </w:rPr>
                <w:delText>Солнечная, 8</w:delText>
              </w:r>
            </w:del>
          </w:p>
        </w:tc>
        <w:tc>
          <w:tcPr>
            <w:tcW w:w="1136" w:type="pct"/>
            <w:shd w:val="clear" w:color="auto" w:fill="FFFFFF"/>
            <w:vAlign w:val="center"/>
          </w:tcPr>
          <w:p w14:paraId="0D1A6149" w14:textId="0425E733" w:rsidR="002C26F2" w:rsidRPr="00994661" w:rsidDel="0092675B" w:rsidRDefault="002C26F2" w:rsidP="002C26F2">
            <w:pPr>
              <w:spacing w:after="0" w:line="240" w:lineRule="auto"/>
              <w:jc w:val="center"/>
              <w:rPr>
                <w:del w:id="4075" w:author="Пользователь" w:date="2025-10-03T16:46:00Z"/>
                <w:rFonts w:ascii="Times New Roman" w:eastAsia="Times New Roman" w:hAnsi="Times New Roman"/>
                <w:sz w:val="20"/>
                <w:szCs w:val="20"/>
                <w:lang w:eastAsia="ru-RU"/>
              </w:rPr>
            </w:pPr>
            <w:del w:id="4076" w:author="Пользователь" w:date="2025-10-03T16:46:00Z">
              <w:r w:rsidRPr="00994661" w:rsidDel="0092675B">
                <w:rPr>
                  <w:rFonts w:ascii="Times New Roman" w:eastAsia="Times New Roman" w:hAnsi="Times New Roman"/>
                  <w:sz w:val="20"/>
                  <w:szCs w:val="20"/>
                  <w:lang w:eastAsia="ru-RU"/>
                </w:rPr>
                <w:delText>магазин №3</w:delText>
              </w:r>
            </w:del>
          </w:p>
        </w:tc>
        <w:tc>
          <w:tcPr>
            <w:tcW w:w="787" w:type="pct"/>
            <w:shd w:val="clear" w:color="auto" w:fill="FFFFFF"/>
            <w:vAlign w:val="center"/>
          </w:tcPr>
          <w:p w14:paraId="4812F7ED" w14:textId="0E4C9DD7" w:rsidR="002C26F2" w:rsidRPr="00994661" w:rsidDel="0092675B" w:rsidRDefault="002C26F2" w:rsidP="002C26F2">
            <w:pPr>
              <w:spacing w:after="0" w:line="240" w:lineRule="auto"/>
              <w:jc w:val="center"/>
              <w:rPr>
                <w:del w:id="4077" w:author="Пользователь" w:date="2025-10-03T16:46:00Z"/>
                <w:rFonts w:ascii="Times New Roman" w:eastAsia="Times New Roman" w:hAnsi="Times New Roman"/>
                <w:sz w:val="20"/>
                <w:szCs w:val="20"/>
                <w:lang w:eastAsia="ru-RU"/>
              </w:rPr>
            </w:pPr>
            <w:del w:id="407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ABE17BB" w14:textId="10AEFD97" w:rsidR="002C26F2" w:rsidRPr="00994661" w:rsidDel="0092675B" w:rsidRDefault="002C26F2" w:rsidP="002C26F2">
            <w:pPr>
              <w:spacing w:after="0" w:line="240" w:lineRule="auto"/>
              <w:jc w:val="center"/>
              <w:rPr>
                <w:del w:id="4079" w:author="Пользователь" w:date="2025-10-03T16:46:00Z"/>
                <w:rFonts w:ascii="Times New Roman" w:eastAsia="Times New Roman" w:hAnsi="Times New Roman"/>
                <w:sz w:val="20"/>
                <w:szCs w:val="20"/>
                <w:lang w:eastAsia="ru-RU"/>
              </w:rPr>
            </w:pPr>
            <w:del w:id="4080"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09A126EC" w14:textId="45047B7D" w:rsidR="002C26F2" w:rsidRPr="00994661" w:rsidDel="0092675B" w:rsidRDefault="002C26F2" w:rsidP="002C26F2">
            <w:pPr>
              <w:spacing w:after="0" w:line="240" w:lineRule="auto"/>
              <w:jc w:val="center"/>
              <w:rPr>
                <w:del w:id="4081" w:author="Пользователь" w:date="2025-10-03T16:46:00Z"/>
                <w:rFonts w:ascii="Times New Roman" w:eastAsia="Times New Roman" w:hAnsi="Times New Roman"/>
                <w:sz w:val="20"/>
                <w:szCs w:val="20"/>
                <w:lang w:eastAsia="ru-RU"/>
              </w:rPr>
            </w:pPr>
            <w:del w:id="4082"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4E5F694E" w14:textId="5BBAD62B" w:rsidTr="002C26F2">
        <w:trPr>
          <w:trHeight w:val="20"/>
          <w:jc w:val="center"/>
          <w:del w:id="4083" w:author="Пользователь" w:date="2025-10-03T16:46:00Z"/>
        </w:trPr>
        <w:tc>
          <w:tcPr>
            <w:tcW w:w="1136" w:type="pct"/>
            <w:shd w:val="clear" w:color="auto" w:fill="FFFFFF"/>
            <w:vAlign w:val="center"/>
          </w:tcPr>
          <w:p w14:paraId="7EA6434E" w14:textId="345D232A" w:rsidR="002C26F2" w:rsidRPr="00994661" w:rsidDel="0092675B" w:rsidRDefault="002C26F2" w:rsidP="002C26F2">
            <w:pPr>
              <w:spacing w:after="0" w:line="240" w:lineRule="auto"/>
              <w:jc w:val="center"/>
              <w:rPr>
                <w:del w:id="4084" w:author="Пользователь" w:date="2025-10-03T16:46:00Z"/>
                <w:rFonts w:ascii="Times New Roman" w:eastAsia="Times New Roman" w:hAnsi="Times New Roman"/>
                <w:sz w:val="20"/>
                <w:szCs w:val="20"/>
                <w:lang w:eastAsia="ru-RU"/>
              </w:rPr>
            </w:pPr>
            <w:del w:id="4085" w:author="Пользователь" w:date="2025-10-03T16:46:00Z">
              <w:r w:rsidRPr="00994661" w:rsidDel="0092675B">
                <w:rPr>
                  <w:rFonts w:ascii="Times New Roman" w:eastAsia="Times New Roman" w:hAnsi="Times New Roman"/>
                  <w:sz w:val="20"/>
                  <w:szCs w:val="20"/>
                  <w:lang w:eastAsia="ru-RU"/>
                </w:rPr>
                <w:delText>ул Победы д 2</w:delText>
              </w:r>
            </w:del>
          </w:p>
        </w:tc>
        <w:tc>
          <w:tcPr>
            <w:tcW w:w="1136" w:type="pct"/>
            <w:shd w:val="clear" w:color="auto" w:fill="FFFFFF"/>
            <w:vAlign w:val="center"/>
          </w:tcPr>
          <w:p w14:paraId="4B710BBC" w14:textId="45F8F710" w:rsidR="002C26F2" w:rsidRPr="00994661" w:rsidDel="0092675B" w:rsidRDefault="002C26F2" w:rsidP="002C26F2">
            <w:pPr>
              <w:spacing w:after="0" w:line="240" w:lineRule="auto"/>
              <w:jc w:val="center"/>
              <w:rPr>
                <w:del w:id="4086" w:author="Пользователь" w:date="2025-10-03T16:46:00Z"/>
                <w:rFonts w:ascii="Times New Roman" w:eastAsia="Times New Roman" w:hAnsi="Times New Roman"/>
                <w:sz w:val="20"/>
                <w:szCs w:val="20"/>
                <w:lang w:eastAsia="ru-RU"/>
              </w:rPr>
            </w:pPr>
            <w:del w:id="4087"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4ADC03A3" w14:textId="3C6598C1" w:rsidR="002C26F2" w:rsidRPr="00994661" w:rsidDel="0092675B" w:rsidRDefault="002C26F2" w:rsidP="002C26F2">
            <w:pPr>
              <w:spacing w:after="0" w:line="240" w:lineRule="auto"/>
              <w:jc w:val="center"/>
              <w:rPr>
                <w:del w:id="4088" w:author="Пользователь" w:date="2025-10-03T16:46:00Z"/>
                <w:rFonts w:ascii="Times New Roman" w:eastAsia="Times New Roman" w:hAnsi="Times New Roman"/>
                <w:sz w:val="20"/>
                <w:szCs w:val="20"/>
                <w:lang w:eastAsia="ru-RU"/>
              </w:rPr>
            </w:pPr>
            <w:del w:id="408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758463F8" w14:textId="7E0BF42D" w:rsidR="002C26F2" w:rsidRPr="00994661" w:rsidDel="0092675B" w:rsidRDefault="002C26F2" w:rsidP="002C26F2">
            <w:pPr>
              <w:spacing w:after="0" w:line="240" w:lineRule="auto"/>
              <w:jc w:val="center"/>
              <w:rPr>
                <w:del w:id="4090" w:author="Пользователь" w:date="2025-10-03T16:46:00Z"/>
                <w:rFonts w:ascii="Times New Roman" w:eastAsia="Times New Roman" w:hAnsi="Times New Roman"/>
                <w:sz w:val="20"/>
                <w:szCs w:val="20"/>
                <w:lang w:eastAsia="ru-RU"/>
              </w:rPr>
            </w:pPr>
            <w:del w:id="4091"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72FC268A" w14:textId="35A6D15E" w:rsidR="002C26F2" w:rsidRPr="00994661" w:rsidDel="0092675B" w:rsidRDefault="002C26F2" w:rsidP="002C26F2">
            <w:pPr>
              <w:spacing w:after="0" w:line="240" w:lineRule="auto"/>
              <w:jc w:val="center"/>
              <w:rPr>
                <w:del w:id="4092" w:author="Пользователь" w:date="2025-10-03T16:46:00Z"/>
                <w:rFonts w:ascii="Times New Roman" w:eastAsia="Times New Roman" w:hAnsi="Times New Roman"/>
                <w:sz w:val="20"/>
                <w:szCs w:val="20"/>
                <w:lang w:eastAsia="ru-RU"/>
              </w:rPr>
            </w:pPr>
            <w:del w:id="4093"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32A9A852" w14:textId="2B5F8020" w:rsidTr="002C26F2">
        <w:trPr>
          <w:trHeight w:val="20"/>
          <w:jc w:val="center"/>
          <w:del w:id="4094" w:author="Пользователь" w:date="2025-10-03T16:46:00Z"/>
        </w:trPr>
        <w:tc>
          <w:tcPr>
            <w:tcW w:w="1136" w:type="pct"/>
            <w:shd w:val="clear" w:color="auto" w:fill="FFFFFF"/>
            <w:vAlign w:val="center"/>
          </w:tcPr>
          <w:p w14:paraId="3D57A1D7" w14:textId="6F6E3477" w:rsidR="002C26F2" w:rsidRPr="00994661" w:rsidDel="0092675B" w:rsidRDefault="002C26F2" w:rsidP="002C26F2">
            <w:pPr>
              <w:spacing w:after="0" w:line="240" w:lineRule="auto"/>
              <w:jc w:val="center"/>
              <w:rPr>
                <w:del w:id="4095" w:author="Пользователь" w:date="2025-10-03T16:46:00Z"/>
                <w:rFonts w:ascii="Times New Roman" w:eastAsia="Times New Roman" w:hAnsi="Times New Roman"/>
                <w:sz w:val="20"/>
                <w:szCs w:val="20"/>
                <w:lang w:eastAsia="ru-RU"/>
              </w:rPr>
            </w:pPr>
            <w:del w:id="4096" w:author="Пользователь" w:date="2025-10-03T16:46:00Z">
              <w:r w:rsidRPr="00994661" w:rsidDel="0092675B">
                <w:rPr>
                  <w:rFonts w:ascii="Times New Roman" w:eastAsia="Times New Roman" w:hAnsi="Times New Roman"/>
                  <w:sz w:val="20"/>
                  <w:szCs w:val="20"/>
                  <w:lang w:eastAsia="ru-RU"/>
                </w:rPr>
                <w:delText>ул Мира д 16</w:delText>
              </w:r>
            </w:del>
          </w:p>
        </w:tc>
        <w:tc>
          <w:tcPr>
            <w:tcW w:w="1136" w:type="pct"/>
            <w:shd w:val="clear" w:color="auto" w:fill="FFFFFF"/>
            <w:vAlign w:val="center"/>
          </w:tcPr>
          <w:p w14:paraId="65E87A0A" w14:textId="2DBFF5BF" w:rsidR="002C26F2" w:rsidRPr="00994661" w:rsidDel="0092675B" w:rsidRDefault="002C26F2" w:rsidP="002C26F2">
            <w:pPr>
              <w:spacing w:after="0" w:line="240" w:lineRule="auto"/>
              <w:jc w:val="center"/>
              <w:rPr>
                <w:del w:id="4097" w:author="Пользователь" w:date="2025-10-03T16:46:00Z"/>
                <w:rFonts w:ascii="Times New Roman" w:eastAsia="Times New Roman" w:hAnsi="Times New Roman"/>
                <w:sz w:val="20"/>
                <w:szCs w:val="20"/>
                <w:lang w:eastAsia="ru-RU"/>
              </w:rPr>
            </w:pPr>
            <w:del w:id="4098"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229EAFAC" w14:textId="0DFA28A9" w:rsidR="002C26F2" w:rsidRPr="00994661" w:rsidDel="0092675B" w:rsidRDefault="002C26F2" w:rsidP="002C26F2">
            <w:pPr>
              <w:spacing w:after="0" w:line="240" w:lineRule="auto"/>
              <w:jc w:val="center"/>
              <w:rPr>
                <w:del w:id="4099" w:author="Пользователь" w:date="2025-10-03T16:46:00Z"/>
                <w:rFonts w:ascii="Times New Roman" w:eastAsia="Times New Roman" w:hAnsi="Times New Roman"/>
                <w:sz w:val="20"/>
                <w:szCs w:val="20"/>
                <w:lang w:eastAsia="ru-RU"/>
              </w:rPr>
            </w:pPr>
            <w:del w:id="4100"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CC60B63" w14:textId="20E1AF82" w:rsidR="002C26F2" w:rsidRPr="00994661" w:rsidDel="0092675B" w:rsidRDefault="002C26F2" w:rsidP="002C26F2">
            <w:pPr>
              <w:spacing w:after="0" w:line="240" w:lineRule="auto"/>
              <w:jc w:val="center"/>
              <w:rPr>
                <w:del w:id="4101" w:author="Пользователь" w:date="2025-10-03T16:46:00Z"/>
                <w:rFonts w:ascii="Times New Roman" w:eastAsia="Times New Roman" w:hAnsi="Times New Roman"/>
                <w:sz w:val="20"/>
                <w:szCs w:val="20"/>
                <w:lang w:eastAsia="ru-RU"/>
              </w:rPr>
            </w:pPr>
            <w:del w:id="4102"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4AFADC2" w14:textId="417E751C" w:rsidR="002C26F2" w:rsidRPr="00994661" w:rsidDel="0092675B" w:rsidRDefault="002C26F2" w:rsidP="002C26F2">
            <w:pPr>
              <w:spacing w:after="0" w:line="240" w:lineRule="auto"/>
              <w:jc w:val="center"/>
              <w:rPr>
                <w:del w:id="4103" w:author="Пользователь" w:date="2025-10-03T16:46:00Z"/>
                <w:rFonts w:ascii="Times New Roman" w:eastAsia="Times New Roman" w:hAnsi="Times New Roman"/>
                <w:sz w:val="20"/>
                <w:szCs w:val="20"/>
                <w:lang w:eastAsia="ru-RU"/>
              </w:rPr>
            </w:pPr>
            <w:del w:id="4104"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0D6FA162" w14:textId="063D3EAF" w:rsidTr="002C26F2">
        <w:trPr>
          <w:trHeight w:val="20"/>
          <w:jc w:val="center"/>
          <w:del w:id="4105" w:author="Пользователь" w:date="2025-10-03T16:46:00Z"/>
        </w:trPr>
        <w:tc>
          <w:tcPr>
            <w:tcW w:w="1136" w:type="pct"/>
            <w:shd w:val="clear" w:color="auto" w:fill="FFFFFF"/>
            <w:vAlign w:val="center"/>
          </w:tcPr>
          <w:p w14:paraId="31AB1826" w14:textId="1BE3560A" w:rsidR="002C26F2" w:rsidRPr="00994661" w:rsidDel="0092675B" w:rsidRDefault="002C26F2" w:rsidP="002C26F2">
            <w:pPr>
              <w:spacing w:after="0" w:line="240" w:lineRule="auto"/>
              <w:jc w:val="center"/>
              <w:rPr>
                <w:del w:id="4106" w:author="Пользователь" w:date="2025-10-03T16:46:00Z"/>
                <w:rFonts w:ascii="Times New Roman" w:eastAsia="Times New Roman" w:hAnsi="Times New Roman"/>
                <w:sz w:val="20"/>
                <w:szCs w:val="20"/>
                <w:lang w:eastAsia="ru-RU"/>
              </w:rPr>
            </w:pPr>
            <w:del w:id="4107"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0BCA32CA" w14:textId="70E1EFAD" w:rsidR="002C26F2" w:rsidRPr="00994661" w:rsidDel="0092675B" w:rsidRDefault="002C26F2" w:rsidP="002C26F2">
            <w:pPr>
              <w:spacing w:after="0" w:line="240" w:lineRule="auto"/>
              <w:jc w:val="center"/>
              <w:rPr>
                <w:del w:id="4108" w:author="Пользователь" w:date="2025-10-03T16:46:00Z"/>
                <w:rFonts w:ascii="Times New Roman" w:eastAsia="Times New Roman" w:hAnsi="Times New Roman"/>
                <w:sz w:val="20"/>
                <w:szCs w:val="20"/>
                <w:lang w:eastAsia="ru-RU"/>
              </w:rPr>
            </w:pPr>
            <w:del w:id="4109" w:author="Пользователь" w:date="2025-10-03T16:46:00Z">
              <w:r w:rsidRPr="00994661" w:rsidDel="0092675B">
                <w:rPr>
                  <w:rFonts w:ascii="Times New Roman" w:eastAsia="Times New Roman" w:hAnsi="Times New Roman"/>
                  <w:sz w:val="20"/>
                  <w:szCs w:val="20"/>
                  <w:lang w:eastAsia="ru-RU"/>
                </w:rPr>
                <w:delText>гостиница спутник здание 509</w:delText>
              </w:r>
            </w:del>
          </w:p>
        </w:tc>
        <w:tc>
          <w:tcPr>
            <w:tcW w:w="787" w:type="pct"/>
            <w:shd w:val="clear" w:color="auto" w:fill="FFFFFF"/>
            <w:vAlign w:val="center"/>
          </w:tcPr>
          <w:p w14:paraId="670B1FB6" w14:textId="7F5B02EA" w:rsidR="002C26F2" w:rsidRPr="00994661" w:rsidDel="0092675B" w:rsidRDefault="002C26F2" w:rsidP="002C26F2">
            <w:pPr>
              <w:spacing w:after="0" w:line="240" w:lineRule="auto"/>
              <w:jc w:val="center"/>
              <w:rPr>
                <w:del w:id="4110" w:author="Пользователь" w:date="2025-10-03T16:46:00Z"/>
                <w:rFonts w:ascii="Times New Roman" w:eastAsia="Times New Roman" w:hAnsi="Times New Roman"/>
                <w:sz w:val="20"/>
                <w:szCs w:val="20"/>
                <w:lang w:eastAsia="ru-RU"/>
              </w:rPr>
            </w:pPr>
            <w:del w:id="4111"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0CC6907" w14:textId="4A505054" w:rsidR="002C26F2" w:rsidRPr="00994661" w:rsidDel="0092675B" w:rsidRDefault="002C26F2" w:rsidP="002C26F2">
            <w:pPr>
              <w:spacing w:after="0" w:line="240" w:lineRule="auto"/>
              <w:jc w:val="center"/>
              <w:rPr>
                <w:del w:id="4112" w:author="Пользователь" w:date="2025-10-03T16:46:00Z"/>
                <w:rFonts w:ascii="Times New Roman" w:eastAsia="Times New Roman" w:hAnsi="Times New Roman"/>
                <w:sz w:val="20"/>
                <w:szCs w:val="20"/>
                <w:lang w:eastAsia="ru-RU"/>
              </w:rPr>
            </w:pPr>
            <w:del w:id="4113"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2CE5F834" w14:textId="0D8A1B12" w:rsidR="002C26F2" w:rsidRPr="00994661" w:rsidDel="0092675B" w:rsidRDefault="002C26F2" w:rsidP="002C26F2">
            <w:pPr>
              <w:spacing w:after="0" w:line="240" w:lineRule="auto"/>
              <w:jc w:val="center"/>
              <w:rPr>
                <w:del w:id="4114" w:author="Пользователь" w:date="2025-10-03T16:46:00Z"/>
                <w:rFonts w:ascii="Times New Roman" w:eastAsia="Times New Roman" w:hAnsi="Times New Roman"/>
                <w:sz w:val="20"/>
                <w:szCs w:val="20"/>
                <w:lang w:eastAsia="ru-RU"/>
              </w:rPr>
            </w:pPr>
            <w:del w:id="4115"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9A58522" w14:textId="08D7C7B8" w:rsidTr="002C26F2">
        <w:trPr>
          <w:trHeight w:val="20"/>
          <w:jc w:val="center"/>
          <w:del w:id="4116" w:author="Пользователь" w:date="2025-10-03T16:46:00Z"/>
        </w:trPr>
        <w:tc>
          <w:tcPr>
            <w:tcW w:w="1136" w:type="pct"/>
            <w:shd w:val="clear" w:color="auto" w:fill="FFFFFF"/>
            <w:vAlign w:val="center"/>
          </w:tcPr>
          <w:p w14:paraId="0E8EF2D0" w14:textId="528ACEFC" w:rsidR="002C26F2" w:rsidRPr="00994661" w:rsidDel="0092675B" w:rsidRDefault="002C26F2" w:rsidP="002C26F2">
            <w:pPr>
              <w:spacing w:after="0" w:line="240" w:lineRule="auto"/>
              <w:jc w:val="center"/>
              <w:rPr>
                <w:del w:id="4117" w:author="Пользователь" w:date="2025-10-03T16:46:00Z"/>
                <w:rFonts w:ascii="Times New Roman" w:eastAsia="Times New Roman" w:hAnsi="Times New Roman"/>
                <w:sz w:val="20"/>
                <w:szCs w:val="20"/>
                <w:lang w:eastAsia="ru-RU"/>
              </w:rPr>
            </w:pPr>
            <w:del w:id="4118" w:author="Пользователь" w:date="2025-10-03T16:46:00Z">
              <w:r w:rsidRPr="00994661" w:rsidDel="0092675B">
                <w:rPr>
                  <w:rFonts w:ascii="Times New Roman" w:eastAsia="Times New Roman" w:hAnsi="Times New Roman"/>
                  <w:sz w:val="20"/>
                  <w:szCs w:val="20"/>
                  <w:lang w:eastAsia="ru-RU"/>
                </w:rPr>
                <w:delText>ул Победы д 6</w:delText>
              </w:r>
            </w:del>
          </w:p>
        </w:tc>
        <w:tc>
          <w:tcPr>
            <w:tcW w:w="1136" w:type="pct"/>
            <w:shd w:val="clear" w:color="auto" w:fill="FFFFFF"/>
            <w:vAlign w:val="center"/>
          </w:tcPr>
          <w:p w14:paraId="1D05D09C" w14:textId="7BC1846B" w:rsidR="002C26F2" w:rsidRPr="00994661" w:rsidDel="0092675B" w:rsidRDefault="002C26F2" w:rsidP="002C26F2">
            <w:pPr>
              <w:spacing w:after="0" w:line="240" w:lineRule="auto"/>
              <w:jc w:val="center"/>
              <w:rPr>
                <w:del w:id="4119" w:author="Пользователь" w:date="2025-10-03T16:46:00Z"/>
                <w:rFonts w:ascii="Times New Roman" w:eastAsia="Times New Roman" w:hAnsi="Times New Roman"/>
                <w:sz w:val="20"/>
                <w:szCs w:val="20"/>
                <w:lang w:eastAsia="ru-RU"/>
              </w:rPr>
            </w:pPr>
            <w:del w:id="4120"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0320A93F" w14:textId="4679948D" w:rsidR="002C26F2" w:rsidRPr="00994661" w:rsidDel="0092675B" w:rsidRDefault="002C26F2" w:rsidP="002C26F2">
            <w:pPr>
              <w:spacing w:after="0" w:line="240" w:lineRule="auto"/>
              <w:jc w:val="center"/>
              <w:rPr>
                <w:del w:id="4121" w:author="Пользователь" w:date="2025-10-03T16:46:00Z"/>
                <w:rFonts w:ascii="Times New Roman" w:eastAsia="Times New Roman" w:hAnsi="Times New Roman"/>
                <w:sz w:val="20"/>
                <w:szCs w:val="20"/>
                <w:lang w:eastAsia="ru-RU"/>
              </w:rPr>
            </w:pPr>
            <w:del w:id="4122"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17098EAF" w14:textId="07932145" w:rsidR="002C26F2" w:rsidRPr="00994661" w:rsidDel="0092675B" w:rsidRDefault="002C26F2" w:rsidP="002C26F2">
            <w:pPr>
              <w:spacing w:after="0" w:line="240" w:lineRule="auto"/>
              <w:jc w:val="center"/>
              <w:rPr>
                <w:del w:id="4123" w:author="Пользователь" w:date="2025-10-03T16:46:00Z"/>
                <w:rFonts w:ascii="Times New Roman" w:eastAsia="Times New Roman" w:hAnsi="Times New Roman"/>
                <w:sz w:val="20"/>
                <w:szCs w:val="20"/>
                <w:lang w:eastAsia="ru-RU"/>
              </w:rPr>
            </w:pPr>
            <w:del w:id="4124"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64B39D46" w14:textId="0F1A8E75" w:rsidR="002C26F2" w:rsidRPr="00994661" w:rsidDel="0092675B" w:rsidRDefault="002C26F2" w:rsidP="002C26F2">
            <w:pPr>
              <w:spacing w:after="0" w:line="240" w:lineRule="auto"/>
              <w:jc w:val="center"/>
              <w:rPr>
                <w:del w:id="4125" w:author="Пользователь" w:date="2025-10-03T16:46:00Z"/>
                <w:rFonts w:ascii="Times New Roman" w:eastAsia="Times New Roman" w:hAnsi="Times New Roman"/>
                <w:sz w:val="20"/>
                <w:szCs w:val="20"/>
                <w:lang w:eastAsia="ru-RU"/>
              </w:rPr>
            </w:pPr>
            <w:del w:id="4126"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6EBCAFA" w14:textId="1E183909" w:rsidTr="002C26F2">
        <w:trPr>
          <w:trHeight w:val="20"/>
          <w:jc w:val="center"/>
          <w:del w:id="4127" w:author="Пользователь" w:date="2025-10-03T16:46:00Z"/>
        </w:trPr>
        <w:tc>
          <w:tcPr>
            <w:tcW w:w="1136" w:type="pct"/>
            <w:shd w:val="clear" w:color="auto" w:fill="FFFFFF"/>
            <w:vAlign w:val="center"/>
          </w:tcPr>
          <w:p w14:paraId="3DF1491C" w14:textId="2AE50EEE" w:rsidR="002C26F2" w:rsidRPr="00994661" w:rsidDel="0092675B" w:rsidRDefault="002C26F2" w:rsidP="002C26F2">
            <w:pPr>
              <w:spacing w:after="0" w:line="240" w:lineRule="auto"/>
              <w:jc w:val="center"/>
              <w:rPr>
                <w:del w:id="4128" w:author="Пользователь" w:date="2025-10-03T16:46:00Z"/>
                <w:rFonts w:ascii="Times New Roman" w:eastAsia="Times New Roman" w:hAnsi="Times New Roman"/>
                <w:sz w:val="20"/>
                <w:szCs w:val="20"/>
                <w:lang w:eastAsia="ru-RU"/>
              </w:rPr>
            </w:pPr>
            <w:del w:id="4129" w:author="Пользователь" w:date="2025-10-03T16:46:00Z">
              <w:r w:rsidRPr="00994661" w:rsidDel="0092675B">
                <w:rPr>
                  <w:rFonts w:ascii="Times New Roman" w:eastAsia="Times New Roman" w:hAnsi="Times New Roman"/>
                  <w:sz w:val="20"/>
                  <w:szCs w:val="20"/>
                  <w:lang w:eastAsia="ru-RU"/>
                </w:rPr>
                <w:delText>ул Молодежная д 8а</w:delText>
              </w:r>
            </w:del>
          </w:p>
        </w:tc>
        <w:tc>
          <w:tcPr>
            <w:tcW w:w="1136" w:type="pct"/>
            <w:shd w:val="clear" w:color="auto" w:fill="FFFFFF"/>
            <w:vAlign w:val="center"/>
          </w:tcPr>
          <w:p w14:paraId="6C8E9641" w14:textId="66CF7810" w:rsidR="002C26F2" w:rsidRPr="00994661" w:rsidDel="0092675B" w:rsidRDefault="002C26F2" w:rsidP="002C26F2">
            <w:pPr>
              <w:spacing w:after="0" w:line="240" w:lineRule="auto"/>
              <w:jc w:val="center"/>
              <w:rPr>
                <w:del w:id="4130" w:author="Пользователь" w:date="2025-10-03T16:46:00Z"/>
                <w:rFonts w:ascii="Times New Roman" w:eastAsia="Times New Roman" w:hAnsi="Times New Roman"/>
                <w:sz w:val="20"/>
                <w:szCs w:val="20"/>
                <w:lang w:eastAsia="ru-RU"/>
              </w:rPr>
            </w:pPr>
            <w:del w:id="4131"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352728B6" w14:textId="20CEA499" w:rsidR="002C26F2" w:rsidRPr="00994661" w:rsidDel="0092675B" w:rsidRDefault="002C26F2" w:rsidP="002C26F2">
            <w:pPr>
              <w:spacing w:after="0" w:line="240" w:lineRule="auto"/>
              <w:jc w:val="center"/>
              <w:rPr>
                <w:del w:id="4132" w:author="Пользователь" w:date="2025-10-03T16:46:00Z"/>
                <w:rFonts w:ascii="Times New Roman" w:eastAsia="Times New Roman" w:hAnsi="Times New Roman"/>
                <w:sz w:val="20"/>
                <w:szCs w:val="20"/>
                <w:lang w:eastAsia="ru-RU"/>
              </w:rPr>
            </w:pPr>
            <w:del w:id="4133"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A519394" w14:textId="727DA0F9" w:rsidR="002C26F2" w:rsidRPr="00994661" w:rsidDel="0092675B" w:rsidRDefault="002C26F2" w:rsidP="002C26F2">
            <w:pPr>
              <w:spacing w:after="0" w:line="240" w:lineRule="auto"/>
              <w:jc w:val="center"/>
              <w:rPr>
                <w:del w:id="4134" w:author="Пользователь" w:date="2025-10-03T16:46:00Z"/>
                <w:rFonts w:ascii="Times New Roman" w:eastAsia="Times New Roman" w:hAnsi="Times New Roman"/>
                <w:sz w:val="20"/>
                <w:szCs w:val="20"/>
                <w:lang w:eastAsia="ru-RU"/>
              </w:rPr>
            </w:pPr>
            <w:del w:id="4135"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669756DA" w14:textId="79070A04" w:rsidR="002C26F2" w:rsidRPr="00994661" w:rsidDel="0092675B" w:rsidRDefault="002C26F2" w:rsidP="002C26F2">
            <w:pPr>
              <w:spacing w:after="0" w:line="240" w:lineRule="auto"/>
              <w:jc w:val="center"/>
              <w:rPr>
                <w:del w:id="4136" w:author="Пользователь" w:date="2025-10-03T16:46:00Z"/>
                <w:rFonts w:ascii="Times New Roman" w:eastAsia="Times New Roman" w:hAnsi="Times New Roman"/>
                <w:sz w:val="20"/>
                <w:szCs w:val="20"/>
                <w:lang w:eastAsia="ru-RU"/>
              </w:rPr>
            </w:pPr>
            <w:del w:id="4137"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0A21C86F" w14:textId="5A338C87" w:rsidTr="002C26F2">
        <w:trPr>
          <w:trHeight w:val="20"/>
          <w:jc w:val="center"/>
          <w:del w:id="4138" w:author="Пользователь" w:date="2025-10-03T16:46:00Z"/>
        </w:trPr>
        <w:tc>
          <w:tcPr>
            <w:tcW w:w="1136" w:type="pct"/>
            <w:shd w:val="clear" w:color="auto" w:fill="FFFFFF"/>
            <w:vAlign w:val="center"/>
          </w:tcPr>
          <w:p w14:paraId="2ED6B43C" w14:textId="119DF19C" w:rsidR="002C26F2" w:rsidRPr="00994661" w:rsidDel="0092675B" w:rsidRDefault="002C26F2" w:rsidP="002C26F2">
            <w:pPr>
              <w:spacing w:after="0" w:line="240" w:lineRule="auto"/>
              <w:jc w:val="center"/>
              <w:rPr>
                <w:del w:id="4139" w:author="Пользователь" w:date="2025-10-03T16:46:00Z"/>
                <w:rFonts w:ascii="Times New Roman" w:eastAsia="Times New Roman" w:hAnsi="Times New Roman"/>
                <w:sz w:val="20"/>
                <w:szCs w:val="20"/>
                <w:lang w:eastAsia="ru-RU"/>
              </w:rPr>
            </w:pPr>
            <w:del w:id="4140" w:author="Пользователь" w:date="2025-10-03T16:46:00Z">
              <w:r w:rsidRPr="00994661" w:rsidDel="0092675B">
                <w:rPr>
                  <w:rFonts w:ascii="Times New Roman" w:eastAsia="Times New Roman" w:hAnsi="Times New Roman"/>
                  <w:sz w:val="20"/>
                  <w:szCs w:val="20"/>
                  <w:lang w:eastAsia="ru-RU"/>
                </w:rPr>
                <w:delText>ул Молодежная д8а</w:delText>
              </w:r>
            </w:del>
          </w:p>
        </w:tc>
        <w:tc>
          <w:tcPr>
            <w:tcW w:w="1136" w:type="pct"/>
            <w:shd w:val="clear" w:color="auto" w:fill="FFFFFF"/>
            <w:vAlign w:val="center"/>
          </w:tcPr>
          <w:p w14:paraId="7DCD2C59" w14:textId="132028F1" w:rsidR="002C26F2" w:rsidRPr="00994661" w:rsidDel="0092675B" w:rsidRDefault="002C26F2" w:rsidP="002C26F2">
            <w:pPr>
              <w:spacing w:after="0" w:line="240" w:lineRule="auto"/>
              <w:jc w:val="center"/>
              <w:rPr>
                <w:del w:id="4141" w:author="Пользователь" w:date="2025-10-03T16:46:00Z"/>
                <w:rFonts w:ascii="Times New Roman" w:eastAsia="Times New Roman" w:hAnsi="Times New Roman"/>
                <w:sz w:val="20"/>
                <w:szCs w:val="20"/>
                <w:lang w:eastAsia="ru-RU"/>
              </w:rPr>
            </w:pPr>
            <w:del w:id="4142"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432B4845" w14:textId="571B163F" w:rsidR="002C26F2" w:rsidRPr="00994661" w:rsidDel="0092675B" w:rsidRDefault="002C26F2" w:rsidP="002C26F2">
            <w:pPr>
              <w:spacing w:after="0" w:line="240" w:lineRule="auto"/>
              <w:jc w:val="center"/>
              <w:rPr>
                <w:del w:id="4143" w:author="Пользователь" w:date="2025-10-03T16:46:00Z"/>
                <w:rFonts w:ascii="Times New Roman" w:eastAsia="Times New Roman" w:hAnsi="Times New Roman"/>
                <w:sz w:val="20"/>
                <w:szCs w:val="20"/>
                <w:lang w:eastAsia="ru-RU"/>
              </w:rPr>
            </w:pPr>
            <w:del w:id="4144"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6E80554E" w14:textId="0E529E29" w:rsidR="002C26F2" w:rsidRPr="00994661" w:rsidDel="0092675B" w:rsidRDefault="002C26F2" w:rsidP="002C26F2">
            <w:pPr>
              <w:spacing w:after="0" w:line="240" w:lineRule="auto"/>
              <w:jc w:val="center"/>
              <w:rPr>
                <w:del w:id="4145" w:author="Пользователь" w:date="2025-10-03T16:46:00Z"/>
                <w:rFonts w:ascii="Times New Roman" w:eastAsia="Times New Roman" w:hAnsi="Times New Roman"/>
                <w:sz w:val="20"/>
                <w:szCs w:val="20"/>
                <w:lang w:eastAsia="ru-RU"/>
              </w:rPr>
            </w:pPr>
            <w:del w:id="4146"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4C559429" w14:textId="5CEF0F87" w:rsidR="002C26F2" w:rsidRPr="00994661" w:rsidDel="0092675B" w:rsidRDefault="002C26F2" w:rsidP="002C26F2">
            <w:pPr>
              <w:spacing w:after="0" w:line="240" w:lineRule="auto"/>
              <w:jc w:val="center"/>
              <w:rPr>
                <w:del w:id="4147" w:author="Пользователь" w:date="2025-10-03T16:46:00Z"/>
                <w:rFonts w:ascii="Times New Roman" w:eastAsia="Times New Roman" w:hAnsi="Times New Roman"/>
                <w:sz w:val="20"/>
                <w:szCs w:val="20"/>
                <w:lang w:eastAsia="ru-RU"/>
              </w:rPr>
            </w:pPr>
            <w:del w:id="4148"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1D2CD859" w14:textId="0B7FF9D7" w:rsidTr="002C26F2">
        <w:trPr>
          <w:trHeight w:val="20"/>
          <w:jc w:val="center"/>
          <w:del w:id="4149" w:author="Пользователь" w:date="2025-10-03T16:46:00Z"/>
        </w:trPr>
        <w:tc>
          <w:tcPr>
            <w:tcW w:w="1136" w:type="pct"/>
            <w:shd w:val="clear" w:color="auto" w:fill="FFFFFF"/>
            <w:vAlign w:val="center"/>
          </w:tcPr>
          <w:p w14:paraId="4D12EE24" w14:textId="3447BC8B" w:rsidR="002C26F2" w:rsidRPr="00994661" w:rsidDel="0092675B" w:rsidRDefault="002C26F2" w:rsidP="002C26F2">
            <w:pPr>
              <w:spacing w:after="0" w:line="240" w:lineRule="auto"/>
              <w:jc w:val="center"/>
              <w:rPr>
                <w:del w:id="4150" w:author="Пользователь" w:date="2025-10-03T16:46:00Z"/>
                <w:rFonts w:ascii="Times New Roman" w:eastAsia="Times New Roman" w:hAnsi="Times New Roman"/>
                <w:sz w:val="20"/>
                <w:szCs w:val="20"/>
                <w:lang w:eastAsia="ru-RU"/>
              </w:rPr>
            </w:pPr>
            <w:del w:id="4151" w:author="Пользователь" w:date="2025-10-03T16:46:00Z">
              <w:r w:rsidRPr="00994661" w:rsidDel="0092675B">
                <w:rPr>
                  <w:rFonts w:ascii="Times New Roman" w:eastAsia="Times New Roman" w:hAnsi="Times New Roman"/>
                  <w:sz w:val="20"/>
                  <w:szCs w:val="20"/>
                  <w:lang w:eastAsia="ru-RU"/>
                </w:rPr>
                <w:delText>ул Солнечная</w:delText>
              </w:r>
            </w:del>
          </w:p>
        </w:tc>
        <w:tc>
          <w:tcPr>
            <w:tcW w:w="1136" w:type="pct"/>
            <w:shd w:val="clear" w:color="auto" w:fill="FFFFFF"/>
            <w:vAlign w:val="center"/>
          </w:tcPr>
          <w:p w14:paraId="6A46AE2C" w14:textId="38465516" w:rsidR="002C26F2" w:rsidRPr="00994661" w:rsidDel="0092675B" w:rsidRDefault="002C26F2" w:rsidP="002C26F2">
            <w:pPr>
              <w:spacing w:after="0" w:line="240" w:lineRule="auto"/>
              <w:jc w:val="center"/>
              <w:rPr>
                <w:del w:id="4152" w:author="Пользователь" w:date="2025-10-03T16:46:00Z"/>
                <w:rFonts w:ascii="Times New Roman" w:eastAsia="Times New Roman" w:hAnsi="Times New Roman"/>
                <w:sz w:val="20"/>
                <w:szCs w:val="20"/>
                <w:lang w:eastAsia="ru-RU"/>
              </w:rPr>
            </w:pPr>
            <w:del w:id="4153" w:author="Пользователь" w:date="2025-10-03T16:46:00Z">
              <w:r w:rsidRPr="00994661" w:rsidDel="0092675B">
                <w:rPr>
                  <w:rFonts w:ascii="Times New Roman" w:eastAsia="Times New Roman" w:hAnsi="Times New Roman"/>
                  <w:sz w:val="20"/>
                  <w:szCs w:val="20"/>
                  <w:lang w:eastAsia="ru-RU"/>
                </w:rPr>
                <w:delText>магазин</w:delText>
              </w:r>
            </w:del>
          </w:p>
        </w:tc>
        <w:tc>
          <w:tcPr>
            <w:tcW w:w="787" w:type="pct"/>
            <w:shd w:val="clear" w:color="auto" w:fill="FFFFFF"/>
            <w:vAlign w:val="center"/>
          </w:tcPr>
          <w:p w14:paraId="3494B8AF" w14:textId="58B376E4" w:rsidR="002C26F2" w:rsidRPr="00994661" w:rsidDel="0092675B" w:rsidRDefault="002C26F2" w:rsidP="002C26F2">
            <w:pPr>
              <w:spacing w:after="0" w:line="240" w:lineRule="auto"/>
              <w:jc w:val="center"/>
              <w:rPr>
                <w:del w:id="4154" w:author="Пользователь" w:date="2025-10-03T16:46:00Z"/>
                <w:rFonts w:ascii="Times New Roman" w:eastAsia="Times New Roman" w:hAnsi="Times New Roman"/>
                <w:sz w:val="20"/>
                <w:szCs w:val="20"/>
                <w:lang w:eastAsia="ru-RU"/>
              </w:rPr>
            </w:pPr>
            <w:del w:id="4155"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487DDE3A" w14:textId="252E70E5" w:rsidR="002C26F2" w:rsidRPr="00994661" w:rsidDel="0092675B" w:rsidRDefault="002C26F2" w:rsidP="002C26F2">
            <w:pPr>
              <w:spacing w:after="0" w:line="240" w:lineRule="auto"/>
              <w:jc w:val="center"/>
              <w:rPr>
                <w:del w:id="4156" w:author="Пользователь" w:date="2025-10-03T16:46:00Z"/>
                <w:rFonts w:ascii="Times New Roman" w:eastAsia="Times New Roman" w:hAnsi="Times New Roman"/>
                <w:sz w:val="20"/>
                <w:szCs w:val="20"/>
                <w:lang w:eastAsia="ru-RU"/>
              </w:rPr>
            </w:pPr>
            <w:del w:id="4157"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FC329F1" w14:textId="03B32ADC" w:rsidR="002C26F2" w:rsidRPr="00994661" w:rsidDel="0092675B" w:rsidRDefault="002C26F2" w:rsidP="002C26F2">
            <w:pPr>
              <w:spacing w:after="0" w:line="240" w:lineRule="auto"/>
              <w:jc w:val="center"/>
              <w:rPr>
                <w:del w:id="4158" w:author="Пользователь" w:date="2025-10-03T16:46:00Z"/>
                <w:rFonts w:ascii="Times New Roman" w:eastAsia="Times New Roman" w:hAnsi="Times New Roman"/>
                <w:sz w:val="20"/>
                <w:szCs w:val="20"/>
                <w:lang w:eastAsia="ru-RU"/>
              </w:rPr>
            </w:pPr>
            <w:del w:id="4159"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0E661975" w14:textId="16173DFD" w:rsidTr="002C26F2">
        <w:trPr>
          <w:trHeight w:val="20"/>
          <w:jc w:val="center"/>
          <w:del w:id="4160" w:author="Пользователь" w:date="2025-10-03T16:46:00Z"/>
        </w:trPr>
        <w:tc>
          <w:tcPr>
            <w:tcW w:w="1136" w:type="pct"/>
            <w:shd w:val="clear" w:color="auto" w:fill="FFFFFF"/>
            <w:vAlign w:val="center"/>
          </w:tcPr>
          <w:p w14:paraId="5C7480FB" w14:textId="71BF061F" w:rsidR="002C26F2" w:rsidRPr="00994661" w:rsidDel="0092675B" w:rsidRDefault="002C26F2" w:rsidP="002C26F2">
            <w:pPr>
              <w:spacing w:after="0" w:line="240" w:lineRule="auto"/>
              <w:jc w:val="center"/>
              <w:rPr>
                <w:del w:id="4161" w:author="Пользователь" w:date="2025-10-03T16:46:00Z"/>
                <w:rFonts w:ascii="Times New Roman" w:eastAsia="Times New Roman" w:hAnsi="Times New Roman"/>
                <w:sz w:val="20"/>
                <w:szCs w:val="20"/>
                <w:lang w:eastAsia="ru-RU"/>
              </w:rPr>
            </w:pPr>
            <w:del w:id="4162" w:author="Пользователь" w:date="2025-10-03T16:46:00Z">
              <w:r w:rsidRPr="00994661" w:rsidDel="0092675B">
                <w:rPr>
                  <w:rFonts w:ascii="Times New Roman" w:eastAsia="Times New Roman" w:hAnsi="Times New Roman"/>
                  <w:sz w:val="20"/>
                  <w:szCs w:val="20"/>
                  <w:lang w:eastAsia="ru-RU"/>
                </w:rPr>
                <w:delText>ул Молодежная</w:delText>
              </w:r>
            </w:del>
          </w:p>
        </w:tc>
        <w:tc>
          <w:tcPr>
            <w:tcW w:w="1136" w:type="pct"/>
            <w:shd w:val="clear" w:color="auto" w:fill="FFFFFF"/>
            <w:vAlign w:val="center"/>
          </w:tcPr>
          <w:p w14:paraId="7C85154A" w14:textId="5C6FD06E" w:rsidR="002C26F2" w:rsidRPr="00994661" w:rsidDel="0092675B" w:rsidRDefault="002C26F2" w:rsidP="002C26F2">
            <w:pPr>
              <w:spacing w:after="0" w:line="240" w:lineRule="auto"/>
              <w:jc w:val="center"/>
              <w:rPr>
                <w:del w:id="4163" w:author="Пользователь" w:date="2025-10-03T16:46:00Z"/>
                <w:rFonts w:ascii="Times New Roman" w:eastAsia="Times New Roman" w:hAnsi="Times New Roman"/>
                <w:sz w:val="20"/>
                <w:szCs w:val="20"/>
                <w:lang w:eastAsia="ru-RU"/>
              </w:rPr>
            </w:pPr>
            <w:del w:id="4164"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188EBE9B" w14:textId="23A5AECA" w:rsidR="002C26F2" w:rsidRPr="00994661" w:rsidDel="0092675B" w:rsidRDefault="002C26F2" w:rsidP="002C26F2">
            <w:pPr>
              <w:spacing w:after="0" w:line="240" w:lineRule="auto"/>
              <w:jc w:val="center"/>
              <w:rPr>
                <w:del w:id="4165" w:author="Пользователь" w:date="2025-10-03T16:46:00Z"/>
                <w:rFonts w:ascii="Times New Roman" w:eastAsia="Times New Roman" w:hAnsi="Times New Roman"/>
                <w:sz w:val="20"/>
                <w:szCs w:val="20"/>
                <w:lang w:eastAsia="ru-RU"/>
              </w:rPr>
            </w:pPr>
            <w:del w:id="4166"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7330A90" w14:textId="7BF75626" w:rsidR="002C26F2" w:rsidRPr="00994661" w:rsidDel="0092675B" w:rsidRDefault="002C26F2" w:rsidP="002C26F2">
            <w:pPr>
              <w:spacing w:after="0" w:line="240" w:lineRule="auto"/>
              <w:jc w:val="center"/>
              <w:rPr>
                <w:del w:id="4167" w:author="Пользователь" w:date="2025-10-03T16:46:00Z"/>
                <w:rFonts w:ascii="Times New Roman" w:eastAsia="Times New Roman" w:hAnsi="Times New Roman"/>
                <w:sz w:val="20"/>
                <w:szCs w:val="20"/>
                <w:lang w:eastAsia="ru-RU"/>
              </w:rPr>
            </w:pPr>
            <w:del w:id="4168"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3C291060" w14:textId="51CBE4D9" w:rsidR="002C26F2" w:rsidRPr="00994661" w:rsidDel="0092675B" w:rsidRDefault="002C26F2" w:rsidP="002C26F2">
            <w:pPr>
              <w:spacing w:after="0" w:line="240" w:lineRule="auto"/>
              <w:jc w:val="center"/>
              <w:rPr>
                <w:del w:id="4169" w:author="Пользователь" w:date="2025-10-03T16:46:00Z"/>
                <w:rFonts w:ascii="Times New Roman" w:eastAsia="Times New Roman" w:hAnsi="Times New Roman"/>
                <w:sz w:val="20"/>
                <w:szCs w:val="20"/>
                <w:lang w:eastAsia="ru-RU"/>
              </w:rPr>
            </w:pPr>
            <w:del w:id="4170"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2C45E0A7" w14:textId="5D42B4E6" w:rsidTr="002C26F2">
        <w:trPr>
          <w:trHeight w:val="20"/>
          <w:jc w:val="center"/>
          <w:del w:id="4171" w:author="Пользователь" w:date="2025-10-03T16:46:00Z"/>
        </w:trPr>
        <w:tc>
          <w:tcPr>
            <w:tcW w:w="1136" w:type="pct"/>
            <w:shd w:val="clear" w:color="auto" w:fill="FFFFFF"/>
            <w:vAlign w:val="center"/>
          </w:tcPr>
          <w:p w14:paraId="7DEB442A" w14:textId="0450C76A" w:rsidR="002C26F2" w:rsidRPr="00994661" w:rsidDel="0092675B" w:rsidRDefault="002C26F2" w:rsidP="002C26F2">
            <w:pPr>
              <w:spacing w:after="0" w:line="240" w:lineRule="auto"/>
              <w:jc w:val="center"/>
              <w:rPr>
                <w:del w:id="4172" w:author="Пользователь" w:date="2025-10-03T16:46:00Z"/>
                <w:rFonts w:ascii="Times New Roman" w:eastAsia="Times New Roman" w:hAnsi="Times New Roman"/>
                <w:sz w:val="20"/>
                <w:szCs w:val="20"/>
                <w:lang w:eastAsia="ru-RU"/>
              </w:rPr>
            </w:pPr>
            <w:del w:id="4173" w:author="Пользователь" w:date="2025-10-03T16:46:00Z">
              <w:r w:rsidRPr="00994661" w:rsidDel="0092675B">
                <w:rPr>
                  <w:rFonts w:ascii="Times New Roman" w:eastAsia="Times New Roman" w:hAnsi="Times New Roman"/>
                  <w:sz w:val="20"/>
                  <w:szCs w:val="20"/>
                  <w:lang w:eastAsia="ru-RU"/>
                </w:rPr>
                <w:delText>ул Молодежная д 8</w:delText>
              </w:r>
            </w:del>
          </w:p>
        </w:tc>
        <w:tc>
          <w:tcPr>
            <w:tcW w:w="1136" w:type="pct"/>
            <w:shd w:val="clear" w:color="auto" w:fill="FFFFFF"/>
            <w:vAlign w:val="center"/>
          </w:tcPr>
          <w:p w14:paraId="45A2F4F8" w14:textId="3306E9D7" w:rsidR="002C26F2" w:rsidRPr="00994661" w:rsidDel="0092675B" w:rsidRDefault="002C26F2" w:rsidP="002C26F2">
            <w:pPr>
              <w:spacing w:after="0" w:line="240" w:lineRule="auto"/>
              <w:jc w:val="center"/>
              <w:rPr>
                <w:del w:id="4174" w:author="Пользователь" w:date="2025-10-03T16:46:00Z"/>
                <w:rFonts w:ascii="Times New Roman" w:eastAsia="Times New Roman" w:hAnsi="Times New Roman"/>
                <w:sz w:val="20"/>
                <w:szCs w:val="20"/>
                <w:lang w:eastAsia="ru-RU"/>
              </w:rPr>
            </w:pPr>
            <w:del w:id="4175"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179CB5B9" w14:textId="29DC125E" w:rsidR="002C26F2" w:rsidRPr="00994661" w:rsidDel="0092675B" w:rsidRDefault="002C26F2" w:rsidP="002C26F2">
            <w:pPr>
              <w:spacing w:after="0" w:line="240" w:lineRule="auto"/>
              <w:jc w:val="center"/>
              <w:rPr>
                <w:del w:id="4176" w:author="Пользователь" w:date="2025-10-03T16:46:00Z"/>
                <w:rFonts w:ascii="Times New Roman" w:eastAsia="Times New Roman" w:hAnsi="Times New Roman"/>
                <w:sz w:val="20"/>
                <w:szCs w:val="20"/>
                <w:lang w:eastAsia="ru-RU"/>
              </w:rPr>
            </w:pPr>
            <w:del w:id="4177"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71F435B3" w14:textId="35FA4E12" w:rsidR="002C26F2" w:rsidRPr="00994661" w:rsidDel="0092675B" w:rsidRDefault="002C26F2" w:rsidP="002C26F2">
            <w:pPr>
              <w:spacing w:after="0" w:line="240" w:lineRule="auto"/>
              <w:jc w:val="center"/>
              <w:rPr>
                <w:del w:id="4178" w:author="Пользователь" w:date="2025-10-03T16:46:00Z"/>
                <w:rFonts w:ascii="Times New Roman" w:eastAsia="Times New Roman" w:hAnsi="Times New Roman"/>
                <w:sz w:val="20"/>
                <w:szCs w:val="20"/>
                <w:lang w:eastAsia="ru-RU"/>
              </w:rPr>
            </w:pPr>
            <w:del w:id="4179"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40BCF669" w14:textId="1AAF970E" w:rsidR="002C26F2" w:rsidRPr="00994661" w:rsidDel="0092675B" w:rsidRDefault="002C26F2" w:rsidP="002C26F2">
            <w:pPr>
              <w:spacing w:after="0" w:line="240" w:lineRule="auto"/>
              <w:jc w:val="center"/>
              <w:rPr>
                <w:del w:id="4180" w:author="Пользователь" w:date="2025-10-03T16:46:00Z"/>
                <w:rFonts w:ascii="Times New Roman" w:eastAsia="Times New Roman" w:hAnsi="Times New Roman"/>
                <w:sz w:val="20"/>
                <w:szCs w:val="20"/>
                <w:lang w:eastAsia="ru-RU"/>
              </w:rPr>
            </w:pPr>
            <w:del w:id="4181"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5BE9D3E0" w14:textId="71518719" w:rsidTr="002C26F2">
        <w:trPr>
          <w:trHeight w:val="20"/>
          <w:jc w:val="center"/>
          <w:del w:id="4182" w:author="Пользователь" w:date="2025-10-03T16:46:00Z"/>
        </w:trPr>
        <w:tc>
          <w:tcPr>
            <w:tcW w:w="1136" w:type="pct"/>
            <w:shd w:val="clear" w:color="auto" w:fill="FFFFFF"/>
            <w:vAlign w:val="center"/>
          </w:tcPr>
          <w:p w14:paraId="0FC83D97" w14:textId="6222C581" w:rsidR="002C26F2" w:rsidRPr="00994661" w:rsidDel="0092675B" w:rsidRDefault="002C26F2" w:rsidP="002C26F2">
            <w:pPr>
              <w:spacing w:after="0" w:line="240" w:lineRule="auto"/>
              <w:jc w:val="center"/>
              <w:rPr>
                <w:del w:id="4183" w:author="Пользователь" w:date="2025-10-03T16:46:00Z"/>
                <w:rFonts w:ascii="Times New Roman" w:eastAsia="Times New Roman" w:hAnsi="Times New Roman"/>
                <w:sz w:val="20"/>
                <w:szCs w:val="20"/>
                <w:lang w:eastAsia="ru-RU"/>
              </w:rPr>
            </w:pPr>
            <w:del w:id="4184" w:author="Пользователь" w:date="2025-10-03T16:46:00Z">
              <w:r w:rsidRPr="00994661" w:rsidDel="0092675B">
                <w:rPr>
                  <w:rFonts w:ascii="Times New Roman" w:eastAsia="Times New Roman" w:hAnsi="Times New Roman"/>
                  <w:sz w:val="20"/>
                  <w:szCs w:val="20"/>
                  <w:lang w:eastAsia="ru-RU"/>
                </w:rPr>
                <w:delText>ул Бульвар Свободы Д 4а</w:delText>
              </w:r>
            </w:del>
          </w:p>
        </w:tc>
        <w:tc>
          <w:tcPr>
            <w:tcW w:w="1136" w:type="pct"/>
            <w:shd w:val="clear" w:color="auto" w:fill="FFFFFF"/>
            <w:vAlign w:val="center"/>
          </w:tcPr>
          <w:p w14:paraId="0FEF71F2" w14:textId="72195AA9" w:rsidR="002C26F2" w:rsidRPr="00994661" w:rsidDel="0092675B" w:rsidRDefault="002C26F2" w:rsidP="002C26F2">
            <w:pPr>
              <w:spacing w:after="0" w:line="240" w:lineRule="auto"/>
              <w:jc w:val="center"/>
              <w:rPr>
                <w:del w:id="4185" w:author="Пользователь" w:date="2025-10-03T16:46:00Z"/>
                <w:rFonts w:ascii="Times New Roman" w:eastAsia="Times New Roman" w:hAnsi="Times New Roman"/>
                <w:sz w:val="20"/>
                <w:szCs w:val="20"/>
                <w:lang w:eastAsia="ru-RU"/>
              </w:rPr>
            </w:pPr>
            <w:del w:id="4186"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6FF30B35" w14:textId="1B03989C" w:rsidR="002C26F2" w:rsidRPr="00994661" w:rsidDel="0092675B" w:rsidRDefault="002C26F2" w:rsidP="002C26F2">
            <w:pPr>
              <w:spacing w:after="0" w:line="240" w:lineRule="auto"/>
              <w:jc w:val="center"/>
              <w:rPr>
                <w:del w:id="4187" w:author="Пользователь" w:date="2025-10-03T16:46:00Z"/>
                <w:rFonts w:ascii="Times New Roman" w:eastAsia="Times New Roman" w:hAnsi="Times New Roman"/>
                <w:sz w:val="20"/>
                <w:szCs w:val="20"/>
                <w:lang w:eastAsia="ru-RU"/>
              </w:rPr>
            </w:pPr>
            <w:del w:id="4188"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5A01D63B" w14:textId="17723C81" w:rsidR="002C26F2" w:rsidRPr="00994661" w:rsidDel="0092675B" w:rsidRDefault="002C26F2" w:rsidP="002C26F2">
            <w:pPr>
              <w:spacing w:after="0" w:line="240" w:lineRule="auto"/>
              <w:jc w:val="center"/>
              <w:rPr>
                <w:del w:id="4189" w:author="Пользователь" w:date="2025-10-03T16:46:00Z"/>
                <w:rFonts w:ascii="Times New Roman" w:eastAsia="Times New Roman" w:hAnsi="Times New Roman"/>
                <w:sz w:val="20"/>
                <w:szCs w:val="20"/>
                <w:lang w:eastAsia="ru-RU"/>
              </w:rPr>
            </w:pPr>
            <w:del w:id="4190"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13847785" w14:textId="3CE67CE1" w:rsidR="002C26F2" w:rsidRPr="00994661" w:rsidDel="0092675B" w:rsidRDefault="002C26F2" w:rsidP="002C26F2">
            <w:pPr>
              <w:spacing w:after="0" w:line="240" w:lineRule="auto"/>
              <w:jc w:val="center"/>
              <w:rPr>
                <w:del w:id="4191" w:author="Пользователь" w:date="2025-10-03T16:46:00Z"/>
                <w:rFonts w:ascii="Times New Roman" w:eastAsia="Times New Roman" w:hAnsi="Times New Roman"/>
                <w:sz w:val="20"/>
                <w:szCs w:val="20"/>
                <w:lang w:eastAsia="ru-RU"/>
              </w:rPr>
            </w:pPr>
            <w:del w:id="4192" w:author="Пользователь" w:date="2025-10-03T16:46:00Z">
              <w:r w:rsidRPr="00994661" w:rsidDel="0092675B">
                <w:rPr>
                  <w:rFonts w:ascii="Times New Roman" w:eastAsia="Times New Roman" w:hAnsi="Times New Roman"/>
                  <w:sz w:val="20"/>
                  <w:szCs w:val="20"/>
                  <w:lang w:eastAsia="ru-RU"/>
                </w:rPr>
                <w:delText>20</w:delText>
              </w:r>
            </w:del>
          </w:p>
        </w:tc>
      </w:tr>
      <w:tr w:rsidR="00F165ED" w:rsidRPr="00994661" w:rsidDel="0092675B" w14:paraId="6BE035B0" w14:textId="405F0D67" w:rsidTr="002C26F2">
        <w:trPr>
          <w:trHeight w:val="20"/>
          <w:jc w:val="center"/>
          <w:del w:id="4193" w:author="Пользователь" w:date="2025-10-03T16:46:00Z"/>
        </w:trPr>
        <w:tc>
          <w:tcPr>
            <w:tcW w:w="1136" w:type="pct"/>
            <w:shd w:val="clear" w:color="auto" w:fill="FFFFFF"/>
            <w:vAlign w:val="center"/>
          </w:tcPr>
          <w:p w14:paraId="347218CF" w14:textId="4B277307" w:rsidR="002C26F2" w:rsidRPr="00994661" w:rsidDel="0092675B" w:rsidRDefault="002C26F2" w:rsidP="002C26F2">
            <w:pPr>
              <w:spacing w:after="0" w:line="240" w:lineRule="auto"/>
              <w:jc w:val="center"/>
              <w:rPr>
                <w:del w:id="4194" w:author="Пользователь" w:date="2025-10-03T16:46:00Z"/>
                <w:rFonts w:ascii="Times New Roman" w:eastAsia="Times New Roman" w:hAnsi="Times New Roman"/>
                <w:sz w:val="20"/>
                <w:szCs w:val="20"/>
                <w:lang w:eastAsia="ru-RU"/>
              </w:rPr>
            </w:pPr>
            <w:del w:id="4195" w:author="Пользователь" w:date="2025-10-03T16:46:00Z">
              <w:r w:rsidRPr="00994661" w:rsidDel="0092675B">
                <w:rPr>
                  <w:rFonts w:ascii="Times New Roman" w:eastAsia="Times New Roman" w:hAnsi="Times New Roman"/>
                  <w:sz w:val="20"/>
                  <w:szCs w:val="20"/>
                  <w:lang w:eastAsia="ru-RU"/>
                </w:rPr>
                <w:delText>ул Бульвар Свободы Д 4</w:delText>
              </w:r>
            </w:del>
          </w:p>
        </w:tc>
        <w:tc>
          <w:tcPr>
            <w:tcW w:w="1136" w:type="pct"/>
            <w:shd w:val="clear" w:color="auto" w:fill="FFFFFF"/>
            <w:vAlign w:val="center"/>
          </w:tcPr>
          <w:p w14:paraId="182E8E46" w14:textId="6EECF19B" w:rsidR="002C26F2" w:rsidRPr="00994661" w:rsidDel="0092675B" w:rsidRDefault="002C26F2" w:rsidP="002C26F2">
            <w:pPr>
              <w:spacing w:after="0" w:line="240" w:lineRule="auto"/>
              <w:jc w:val="center"/>
              <w:rPr>
                <w:del w:id="4196" w:author="Пользователь" w:date="2025-10-03T16:46:00Z"/>
                <w:rFonts w:ascii="Times New Roman" w:eastAsia="Times New Roman" w:hAnsi="Times New Roman"/>
                <w:sz w:val="20"/>
                <w:szCs w:val="20"/>
                <w:lang w:eastAsia="ru-RU"/>
              </w:rPr>
            </w:pPr>
            <w:del w:id="4197" w:author="Пользователь" w:date="2025-10-03T16:46:00Z">
              <w:r w:rsidRPr="00994661" w:rsidDel="0092675B">
                <w:rPr>
                  <w:rFonts w:ascii="Times New Roman" w:eastAsia="Times New Roman" w:hAnsi="Times New Roman"/>
                  <w:sz w:val="20"/>
                  <w:szCs w:val="20"/>
                  <w:lang w:eastAsia="ru-RU"/>
                </w:rPr>
                <w:delText>жд</w:delText>
              </w:r>
            </w:del>
          </w:p>
        </w:tc>
        <w:tc>
          <w:tcPr>
            <w:tcW w:w="787" w:type="pct"/>
            <w:shd w:val="clear" w:color="auto" w:fill="FFFFFF"/>
            <w:vAlign w:val="center"/>
          </w:tcPr>
          <w:p w14:paraId="4D14DB6F" w14:textId="2BA82C1A" w:rsidR="002C26F2" w:rsidRPr="00994661" w:rsidDel="0092675B" w:rsidRDefault="002C26F2" w:rsidP="002C26F2">
            <w:pPr>
              <w:spacing w:after="0" w:line="240" w:lineRule="auto"/>
              <w:jc w:val="center"/>
              <w:rPr>
                <w:del w:id="4198" w:author="Пользователь" w:date="2025-10-03T16:46:00Z"/>
                <w:rFonts w:ascii="Times New Roman" w:eastAsia="Times New Roman" w:hAnsi="Times New Roman"/>
                <w:sz w:val="20"/>
                <w:szCs w:val="20"/>
                <w:lang w:eastAsia="ru-RU"/>
              </w:rPr>
            </w:pPr>
            <w:del w:id="4199" w:author="Пользователь" w:date="2025-10-03T16:46:00Z">
              <w:r w:rsidRPr="00994661" w:rsidDel="0092675B">
                <w:rPr>
                  <w:rFonts w:ascii="Times New Roman" w:eastAsia="Times New Roman" w:hAnsi="Times New Roman"/>
                  <w:sz w:val="20"/>
                  <w:szCs w:val="20"/>
                  <w:lang w:eastAsia="ru-RU"/>
                </w:rPr>
                <w:delText>2-я категория</w:delText>
              </w:r>
            </w:del>
          </w:p>
        </w:tc>
        <w:tc>
          <w:tcPr>
            <w:tcW w:w="949" w:type="pct"/>
            <w:shd w:val="clear" w:color="auto" w:fill="FFFFFF"/>
            <w:vAlign w:val="center"/>
          </w:tcPr>
          <w:p w14:paraId="34332085" w14:textId="2D13F377" w:rsidR="002C26F2" w:rsidRPr="00994661" w:rsidDel="0092675B" w:rsidRDefault="002C26F2" w:rsidP="002C26F2">
            <w:pPr>
              <w:spacing w:after="0" w:line="240" w:lineRule="auto"/>
              <w:jc w:val="center"/>
              <w:rPr>
                <w:del w:id="4200" w:author="Пользователь" w:date="2025-10-03T16:46:00Z"/>
                <w:rFonts w:ascii="Times New Roman" w:eastAsia="Times New Roman" w:hAnsi="Times New Roman"/>
                <w:sz w:val="20"/>
                <w:szCs w:val="20"/>
                <w:lang w:eastAsia="ru-RU"/>
              </w:rPr>
            </w:pPr>
            <w:del w:id="4201" w:author="Пользователь" w:date="2025-10-03T16:46:00Z">
              <w:r w:rsidRPr="00994661" w:rsidDel="0092675B">
                <w:rPr>
                  <w:rFonts w:ascii="Times New Roman" w:eastAsia="Times New Roman" w:hAnsi="Times New Roman"/>
                  <w:sz w:val="20"/>
                  <w:szCs w:val="20"/>
                  <w:lang w:eastAsia="ru-RU"/>
                </w:rPr>
                <w:delText>18</w:delText>
              </w:r>
            </w:del>
          </w:p>
        </w:tc>
        <w:tc>
          <w:tcPr>
            <w:tcW w:w="992" w:type="pct"/>
            <w:shd w:val="clear" w:color="auto" w:fill="FFFFFF"/>
            <w:vAlign w:val="center"/>
          </w:tcPr>
          <w:p w14:paraId="28735713" w14:textId="6C20C629" w:rsidR="002C26F2" w:rsidRPr="00994661" w:rsidDel="0092675B" w:rsidRDefault="002C26F2" w:rsidP="002C26F2">
            <w:pPr>
              <w:spacing w:after="0" w:line="240" w:lineRule="auto"/>
              <w:jc w:val="center"/>
              <w:rPr>
                <w:del w:id="4202" w:author="Пользователь" w:date="2025-10-03T16:46:00Z"/>
                <w:rFonts w:ascii="Times New Roman" w:eastAsia="Times New Roman" w:hAnsi="Times New Roman"/>
                <w:sz w:val="20"/>
                <w:szCs w:val="20"/>
                <w:lang w:eastAsia="ru-RU"/>
              </w:rPr>
            </w:pPr>
            <w:del w:id="4203" w:author="Пользователь" w:date="2025-10-03T16:46:00Z">
              <w:r w:rsidRPr="00994661" w:rsidDel="0092675B">
                <w:rPr>
                  <w:rFonts w:ascii="Times New Roman" w:eastAsia="Times New Roman" w:hAnsi="Times New Roman"/>
                  <w:sz w:val="20"/>
                  <w:szCs w:val="20"/>
                  <w:lang w:eastAsia="ru-RU"/>
                </w:rPr>
                <w:delText>21</w:delText>
              </w:r>
            </w:del>
          </w:p>
        </w:tc>
      </w:tr>
    </w:tbl>
    <w:p w14:paraId="13788D36" w14:textId="77777777" w:rsidR="002C26F2" w:rsidRPr="00994661" w:rsidRDefault="002C26F2" w:rsidP="004B7B6B">
      <w:pPr>
        <w:spacing w:after="0" w:line="240" w:lineRule="auto"/>
        <w:ind w:firstLine="567"/>
        <w:contextualSpacing/>
        <w:jc w:val="both"/>
        <w:rPr>
          <w:rFonts w:ascii="Times New Roman" w:hAnsi="Times New Roman"/>
          <w:bCs/>
          <w:sz w:val="24"/>
          <w:szCs w:val="24"/>
        </w:rPr>
      </w:pPr>
    </w:p>
    <w:p w14:paraId="12CE163B" w14:textId="5209F98E" w:rsidR="006F31F9" w:rsidRPr="00994661" w:rsidDel="0092675B" w:rsidRDefault="002C26F2" w:rsidP="007E3219">
      <w:pPr>
        <w:pStyle w:val="a5"/>
        <w:ind w:left="0" w:firstLine="567"/>
        <w:jc w:val="both"/>
        <w:rPr>
          <w:del w:id="4204" w:author="Пользователь" w:date="2025-10-03T16:45:00Z"/>
          <w:sz w:val="24"/>
          <w:szCs w:val="24"/>
        </w:rPr>
      </w:pPr>
      <w:del w:id="4205" w:author="Пользователь" w:date="2025-10-03T16:45:00Z">
        <w:r w:rsidRPr="00994661" w:rsidDel="0092675B">
          <w:rPr>
            <w:sz w:val="24"/>
            <w:szCs w:val="24"/>
          </w:rPr>
          <w:delText>Вывод: в результате рассмотрения сценария развития возможной аварийной ситуации с отказом элементов тепловой сети (участков тепловой сети и отсекающей запорно-регулирующей арматуры) установлена возможность совершения переключения потребителей системы теплоснабжения «Котельная Ферма» без снижения параметров ниже нормативных для аварийного режима работы в период восстановления отказавшего элемента.</w:delText>
        </w:r>
      </w:del>
    </w:p>
    <w:p w14:paraId="07377F19" w14:textId="77777777" w:rsidR="007F27F6" w:rsidRPr="007E3219" w:rsidRDefault="007E3219" w:rsidP="00110BFB">
      <w:pPr>
        <w:pStyle w:val="a5"/>
        <w:ind w:left="0" w:firstLine="567"/>
        <w:jc w:val="center"/>
        <w:rPr>
          <w:b/>
          <w:sz w:val="24"/>
          <w:szCs w:val="24"/>
        </w:rPr>
      </w:pPr>
      <w:r>
        <w:rPr>
          <w:sz w:val="24"/>
          <w:szCs w:val="24"/>
        </w:rPr>
        <w:br w:type="page"/>
      </w:r>
      <w:bookmarkStart w:id="4206" w:name="_Toc197256918"/>
      <w:bookmarkStart w:id="4207" w:name="_Toc202674112"/>
      <w:r w:rsidR="007F27F6" w:rsidRPr="007E3219">
        <w:rPr>
          <w:b/>
          <w:sz w:val="24"/>
          <w:szCs w:val="24"/>
        </w:rPr>
        <w:lastRenderedPageBreak/>
        <w:t>Раздел 9.</w:t>
      </w:r>
      <w:r w:rsidR="007F27F6" w:rsidRPr="007E3219">
        <w:rPr>
          <w:b/>
          <w:sz w:val="24"/>
          <w:szCs w:val="24"/>
        </w:rPr>
        <w:tab/>
        <w:t xml:space="preserve"> Документирование действий по ликвидации последствий аварийных ситуаций в сфере теплоснабжения</w:t>
      </w:r>
      <w:bookmarkEnd w:id="4206"/>
      <w:bookmarkEnd w:id="4207"/>
    </w:p>
    <w:p w14:paraId="77139541" w14:textId="77777777" w:rsidR="007F27F6" w:rsidRPr="00994661" w:rsidRDefault="007F27F6" w:rsidP="007E3219">
      <w:pPr>
        <w:pStyle w:val="1"/>
        <w:numPr>
          <w:ilvl w:val="1"/>
          <w:numId w:val="11"/>
        </w:numPr>
        <w:tabs>
          <w:tab w:val="left" w:pos="567"/>
          <w:tab w:val="left" w:pos="851"/>
          <w:tab w:val="left" w:pos="993"/>
          <w:tab w:val="left" w:pos="1418"/>
          <w:tab w:val="left" w:pos="4781"/>
        </w:tabs>
        <w:ind w:left="0" w:right="-1" w:firstLine="567"/>
        <w:jc w:val="both"/>
        <w:rPr>
          <w:sz w:val="24"/>
          <w:szCs w:val="24"/>
        </w:rPr>
      </w:pPr>
      <w:bookmarkStart w:id="4208" w:name="_Toc197256919"/>
      <w:bookmarkStart w:id="4209" w:name="_Toc202674113"/>
      <w:r w:rsidRPr="00994661">
        <w:rPr>
          <w:sz w:val="24"/>
          <w:szCs w:val="24"/>
        </w:rPr>
        <w:t>Ознакомление с ПЛАС.</w:t>
      </w:r>
      <w:bookmarkEnd w:id="4208"/>
      <w:bookmarkEnd w:id="4209"/>
    </w:p>
    <w:p w14:paraId="4551E123"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9.1.1. ПЛАС должен быть тщательно изучен специалистами организаций (учреждений) указанных в разделе 5 настоящего документа:</w:t>
      </w:r>
    </w:p>
    <w:p w14:paraId="7136E5BC" w14:textId="77777777" w:rsidR="007F27F6" w:rsidRPr="00994661" w:rsidRDefault="00B159E9" w:rsidP="007E3219">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 xml:space="preserve">в экстренных оперативных службах </w:t>
      </w:r>
    </w:p>
    <w:p w14:paraId="62185E52"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 администрации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r w:rsidRPr="00994661">
        <w:rPr>
          <w:rFonts w:ascii="Times New Roman" w:eastAsia="Times New Roman" w:hAnsi="Times New Roman"/>
          <w:sz w:val="24"/>
          <w:szCs w:val="24"/>
          <w:lang w:eastAsia="ru-RU"/>
        </w:rPr>
        <w:t xml:space="preserve">: руководителями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специалистами, связанными с эксплуатацией системы теплоснабжения, в ЕДДС;</w:t>
      </w:r>
    </w:p>
    <w:p w14:paraId="5BE767E6"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 организациях, функционирующих в системах теплоснабжения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w:t>
      </w:r>
      <w:r w:rsidR="006F31F9" w:rsidRPr="00994661">
        <w:rPr>
          <w:rFonts w:ascii="Times New Roman" w:eastAsia="Times New Roman" w:hAnsi="Times New Roman"/>
          <w:sz w:val="24"/>
          <w:szCs w:val="24"/>
        </w:rPr>
        <w:t>округа:</w:t>
      </w:r>
      <w:r w:rsidR="006F31F9" w:rsidRPr="00994661">
        <w:rPr>
          <w:rFonts w:ascii="Times New Roman" w:eastAsia="Times New Roman" w:hAnsi="Times New Roman"/>
          <w:sz w:val="24"/>
          <w:szCs w:val="24"/>
          <w:lang w:eastAsia="ru-RU"/>
        </w:rPr>
        <w:t xml:space="preserve"> руководителем</w:t>
      </w:r>
      <w:r w:rsidRPr="00994661">
        <w:rPr>
          <w:rFonts w:ascii="Times New Roman" w:eastAsia="Times New Roman" w:hAnsi="Times New Roman"/>
          <w:sz w:val="24"/>
          <w:szCs w:val="24"/>
          <w:lang w:eastAsia="ru-RU"/>
        </w:rPr>
        <w:t>, главным инженером, персоналом технических, оперативных и ремонтных служб;</w:t>
      </w:r>
    </w:p>
    <w:p w14:paraId="5789C2E9" w14:textId="77777777" w:rsidR="007F27F6" w:rsidRPr="00994661" w:rsidRDefault="00B159E9" w:rsidP="007E3219">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в организациях, управляющих многоквартирными домами.</w:t>
      </w:r>
    </w:p>
    <w:p w14:paraId="5B07551C" w14:textId="77777777" w:rsidR="007F27F6" w:rsidRPr="00994661" w:rsidRDefault="00B159E9" w:rsidP="007E3219">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9.1.2. </w:t>
      </w:r>
      <w:r w:rsidR="007F27F6" w:rsidRPr="00994661">
        <w:rPr>
          <w:rFonts w:ascii="Times New Roman" w:eastAsia="Times New Roman" w:hAnsi="Times New Roman"/>
          <w:sz w:val="24"/>
          <w:szCs w:val="24"/>
          <w:lang w:eastAsia="ru-RU"/>
        </w:rPr>
        <w:t>Ознакомление с ПЛАС должно быть оформлено под расписку.</w:t>
      </w:r>
    </w:p>
    <w:p w14:paraId="435905AA"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9.1.</w:t>
      </w:r>
      <w:r w:rsidR="004515A2" w:rsidRPr="00994661">
        <w:rPr>
          <w:rFonts w:ascii="Times New Roman" w:eastAsia="Times New Roman" w:hAnsi="Times New Roman"/>
          <w:sz w:val="24"/>
          <w:szCs w:val="24"/>
          <w:lang w:eastAsia="ru-RU"/>
        </w:rPr>
        <w:t>3</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Запрещается допускать к производственной деятельности лиц организаций (учреждений) указанных в разделе 5 настоящего документа, связанных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с функционированием систем теплоснабжения </w:t>
      </w:r>
      <w:r w:rsidR="006F31F9" w:rsidRPr="00994661">
        <w:rPr>
          <w:rFonts w:ascii="Times New Roman" w:eastAsia="Times New Roman" w:hAnsi="Times New Roman"/>
          <w:sz w:val="24"/>
          <w:szCs w:val="24"/>
        </w:rPr>
        <w:t xml:space="preserve">Сергиево-Посадского городского округа, </w:t>
      </w:r>
      <w:r w:rsidR="006F31F9" w:rsidRPr="00994661">
        <w:rPr>
          <w:rFonts w:ascii="Times New Roman" w:eastAsia="Times New Roman" w:hAnsi="Times New Roman"/>
          <w:sz w:val="24"/>
          <w:szCs w:val="24"/>
          <w:lang w:eastAsia="ru-RU"/>
        </w:rPr>
        <w:t>не</w:t>
      </w:r>
      <w:r w:rsidRPr="00994661">
        <w:rPr>
          <w:rFonts w:ascii="Times New Roman" w:eastAsia="Times New Roman" w:hAnsi="Times New Roman"/>
          <w:sz w:val="24"/>
          <w:szCs w:val="24"/>
          <w:lang w:eastAsia="ru-RU"/>
        </w:rPr>
        <w:t xml:space="preserve"> ознакомленных с ПЛАС.</w:t>
      </w:r>
    </w:p>
    <w:p w14:paraId="493B1337"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9.1.</w:t>
      </w:r>
      <w:r w:rsidR="004515A2" w:rsidRPr="00994661">
        <w:rPr>
          <w:rFonts w:ascii="Times New Roman" w:eastAsia="Times New Roman" w:hAnsi="Times New Roman"/>
          <w:sz w:val="24"/>
          <w:szCs w:val="24"/>
          <w:lang w:eastAsia="ru-RU"/>
        </w:rPr>
        <w:t>4</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w:t>
      </w:r>
      <w:r w:rsidR="00397390" w:rsidRPr="00994661">
        <w:rPr>
          <w:rFonts w:ascii="Times New Roman" w:eastAsia="Times New Roman" w:hAnsi="Times New Roman"/>
          <w:sz w:val="24"/>
          <w:szCs w:val="24"/>
        </w:rPr>
        <w:t>округа.</w:t>
      </w:r>
      <w:r w:rsidR="00397390" w:rsidRPr="00994661">
        <w:rPr>
          <w:rFonts w:ascii="Times New Roman" w:eastAsia="Times New Roman" w:hAnsi="Times New Roman"/>
          <w:sz w:val="24"/>
          <w:szCs w:val="24"/>
          <w:lang w:eastAsia="ru-RU"/>
        </w:rPr>
        <w:t xml:space="preserve"> При</w:t>
      </w:r>
      <w:r w:rsidRPr="00994661">
        <w:rPr>
          <w:rFonts w:ascii="Times New Roman" w:eastAsia="Times New Roman" w:hAnsi="Times New Roman"/>
          <w:sz w:val="24"/>
          <w:szCs w:val="24"/>
          <w:lang w:eastAsia="ru-RU"/>
        </w:rPr>
        <w:t xml:space="preserve"> этом проводится учебная проверка по одной из позиций </w:t>
      </w:r>
      <w:r w:rsidR="00FA59BF" w:rsidRPr="00994661">
        <w:rPr>
          <w:rFonts w:ascii="Times New Roman" w:eastAsia="Times New Roman" w:hAnsi="Times New Roman"/>
          <w:sz w:val="24"/>
          <w:szCs w:val="24"/>
          <w:lang w:eastAsia="ru-RU"/>
        </w:rPr>
        <w:t>Порядка (</w:t>
      </w:r>
      <w:r w:rsidR="004515A2" w:rsidRPr="00994661">
        <w:rPr>
          <w:rFonts w:ascii="Times New Roman" w:eastAsia="Times New Roman" w:hAnsi="Times New Roman"/>
          <w:sz w:val="24"/>
          <w:szCs w:val="24"/>
          <w:lang w:eastAsia="ru-RU"/>
        </w:rPr>
        <w:t>П</w:t>
      </w:r>
      <w:r w:rsidRPr="00994661">
        <w:rPr>
          <w:rFonts w:ascii="Times New Roman" w:eastAsia="Times New Roman" w:hAnsi="Times New Roman"/>
          <w:sz w:val="24"/>
          <w:szCs w:val="24"/>
          <w:lang w:eastAsia="ru-RU"/>
        </w:rPr>
        <w:t>лана</w:t>
      </w:r>
      <w:r w:rsidR="00FA59BF" w:rsidRPr="00994661">
        <w:rPr>
          <w:rFonts w:ascii="Times New Roman" w:eastAsia="Times New Roman" w:hAnsi="Times New Roman"/>
          <w:sz w:val="24"/>
          <w:szCs w:val="24"/>
          <w:lang w:eastAsia="ru-RU"/>
        </w:rPr>
        <w:t>)</w:t>
      </w:r>
      <w:r w:rsidRPr="00994661">
        <w:rPr>
          <w:rFonts w:ascii="Times New Roman" w:eastAsia="Times New Roman" w:hAnsi="Times New Roman"/>
          <w:sz w:val="24"/>
          <w:szCs w:val="24"/>
          <w:lang w:eastAsia="ru-RU"/>
        </w:rPr>
        <w:t xml:space="preserve">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 выполнение предусмотренных в нём мероприятий. </w:t>
      </w:r>
    </w:p>
    <w:p w14:paraId="7A5CF141"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9.1.</w:t>
      </w:r>
      <w:r w:rsidR="004515A2" w:rsidRPr="00994661">
        <w:rPr>
          <w:rFonts w:ascii="Times New Roman" w:eastAsia="Times New Roman" w:hAnsi="Times New Roman"/>
          <w:sz w:val="24"/>
          <w:szCs w:val="24"/>
          <w:lang w:eastAsia="ru-RU"/>
        </w:rPr>
        <w:t>5</w:t>
      </w: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Ответственность за своевременное и правильное проведение учебных проверок ПЛАС несут </w:t>
      </w:r>
      <w:r w:rsidRPr="00994661">
        <w:rPr>
          <w:rFonts w:ascii="Times New Roman" w:hAnsi="Times New Roman"/>
          <w:sz w:val="24"/>
          <w:szCs w:val="24"/>
        </w:rPr>
        <w:t xml:space="preserve">заместитель </w:t>
      </w:r>
      <w:r w:rsidR="00FA59BF" w:rsidRPr="00994661">
        <w:rPr>
          <w:rFonts w:ascii="Times New Roman" w:hAnsi="Times New Roman"/>
          <w:sz w:val="24"/>
          <w:szCs w:val="24"/>
        </w:rPr>
        <w:t>г</w:t>
      </w:r>
      <w:r w:rsidRPr="00994661">
        <w:rPr>
          <w:rFonts w:ascii="Times New Roman" w:hAnsi="Times New Roman"/>
          <w:sz w:val="24"/>
          <w:szCs w:val="24"/>
        </w:rPr>
        <w:t xml:space="preserve">лавы </w:t>
      </w:r>
      <w:r w:rsidRPr="00994661">
        <w:rPr>
          <w:rFonts w:ascii="Times New Roman" w:eastAsia="Times New Roman" w:hAnsi="Times New Roman"/>
          <w:sz w:val="24"/>
          <w:szCs w:val="24"/>
        </w:rPr>
        <w:t xml:space="preserve">городского </w:t>
      </w:r>
      <w:r w:rsidR="006F31F9" w:rsidRPr="00994661">
        <w:rPr>
          <w:rFonts w:ascii="Times New Roman" w:eastAsia="Times New Roman" w:hAnsi="Times New Roman"/>
          <w:sz w:val="24"/>
          <w:szCs w:val="24"/>
        </w:rPr>
        <w:t xml:space="preserve">округа </w:t>
      </w:r>
      <w:r w:rsidR="006F31F9" w:rsidRPr="00994661">
        <w:rPr>
          <w:rFonts w:ascii="Times New Roman" w:eastAsia="Times New Roman" w:hAnsi="Times New Roman"/>
          <w:sz w:val="24"/>
          <w:szCs w:val="24"/>
          <w:lang w:eastAsia="ru-RU"/>
        </w:rPr>
        <w:t>ответственный</w:t>
      </w:r>
      <w:r w:rsidRPr="00994661">
        <w:rPr>
          <w:rFonts w:ascii="Times New Roman" w:hAnsi="Times New Roman"/>
          <w:sz w:val="24"/>
          <w:szCs w:val="24"/>
        </w:rPr>
        <w:t xml:space="preserve"> </w:t>
      </w:r>
      <w:r w:rsidR="00B159E9">
        <w:rPr>
          <w:rFonts w:ascii="Times New Roman" w:hAnsi="Times New Roman"/>
          <w:sz w:val="24"/>
          <w:szCs w:val="24"/>
        </w:rPr>
        <w:br/>
      </w:r>
      <w:r w:rsidRPr="00994661">
        <w:rPr>
          <w:rFonts w:ascii="Times New Roman" w:hAnsi="Times New Roman"/>
          <w:sz w:val="24"/>
          <w:szCs w:val="24"/>
        </w:rPr>
        <w:t>за организацию эксплуатации объектов жилищно-коммунального хозяйства</w:t>
      </w:r>
      <w:r w:rsidRPr="00994661">
        <w:rPr>
          <w:rFonts w:ascii="Times New Roman" w:eastAsia="Times New Roman" w:hAnsi="Times New Roman"/>
          <w:sz w:val="24"/>
          <w:szCs w:val="24"/>
          <w:lang w:eastAsia="ru-RU"/>
        </w:rPr>
        <w:t xml:space="preserve"> и главные инженеры теплоснабжающих (теплосетевых) организаций</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w:t>
      </w:r>
      <w:r w:rsidR="006F31F9" w:rsidRPr="00994661">
        <w:rPr>
          <w:rFonts w:ascii="Times New Roman" w:eastAsia="Times New Roman" w:hAnsi="Times New Roman"/>
          <w:sz w:val="24"/>
          <w:szCs w:val="24"/>
        </w:rPr>
        <w:t>округа.</w:t>
      </w:r>
    </w:p>
    <w:p w14:paraId="5AA0475E" w14:textId="77777777" w:rsidR="007F27F6" w:rsidRPr="00994661" w:rsidRDefault="007F27F6" w:rsidP="007E3219">
      <w:pPr>
        <w:pStyle w:val="1"/>
        <w:numPr>
          <w:ilvl w:val="1"/>
          <w:numId w:val="11"/>
        </w:numPr>
        <w:tabs>
          <w:tab w:val="left" w:pos="567"/>
          <w:tab w:val="left" w:pos="851"/>
          <w:tab w:val="left" w:pos="993"/>
          <w:tab w:val="left" w:pos="1418"/>
          <w:tab w:val="left" w:pos="4781"/>
        </w:tabs>
        <w:ind w:left="0" w:firstLine="567"/>
        <w:jc w:val="both"/>
        <w:rPr>
          <w:sz w:val="24"/>
          <w:szCs w:val="24"/>
        </w:rPr>
      </w:pPr>
      <w:bookmarkStart w:id="4210" w:name="_Toc197256920"/>
      <w:bookmarkStart w:id="4211" w:name="_Toc202674114"/>
      <w:r w:rsidRPr="00994661">
        <w:rPr>
          <w:sz w:val="24"/>
          <w:szCs w:val="24"/>
        </w:rPr>
        <w:t xml:space="preserve">Формы, необходимые для регламентации документирования процессов </w:t>
      </w:r>
      <w:r w:rsidR="00B159E9">
        <w:rPr>
          <w:sz w:val="24"/>
          <w:szCs w:val="24"/>
        </w:rPr>
        <w:br/>
      </w:r>
      <w:r w:rsidRPr="00994661">
        <w:rPr>
          <w:sz w:val="24"/>
          <w:szCs w:val="24"/>
        </w:rPr>
        <w:t>по устранению аварийных ситуаций в системе централизованного теплоснабжения</w:t>
      </w:r>
      <w:bookmarkEnd w:id="4210"/>
      <w:bookmarkEnd w:id="4211"/>
    </w:p>
    <w:p w14:paraId="51DECB9F" w14:textId="77777777" w:rsidR="007F27F6" w:rsidRPr="00994661" w:rsidRDefault="00B159E9" w:rsidP="007E321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9.2.1. </w:t>
      </w:r>
      <w:r w:rsidR="007F27F6" w:rsidRPr="00994661">
        <w:rPr>
          <w:rFonts w:ascii="Times New Roman" w:eastAsia="Times New Roman" w:hAnsi="Times New Roman"/>
          <w:sz w:val="24"/>
          <w:szCs w:val="24"/>
          <w:lang w:eastAsia="ru-RU"/>
        </w:rPr>
        <w:t xml:space="preserve">Формами, необходимыми для регламентации документирования процессов по устранению аварийных ситуаций в системе централизованного теплоснабжения </w:t>
      </w:r>
      <w:r w:rsidR="002454AA" w:rsidRPr="00994661">
        <w:rPr>
          <w:rFonts w:ascii="Times New Roman" w:eastAsia="Times New Roman" w:hAnsi="Times New Roman"/>
          <w:sz w:val="24"/>
          <w:szCs w:val="24"/>
        </w:rPr>
        <w:t>Сергиево-Посадского</w:t>
      </w:r>
      <w:r w:rsidR="007F27F6" w:rsidRPr="00994661">
        <w:rPr>
          <w:rFonts w:ascii="Times New Roman" w:eastAsia="Times New Roman" w:hAnsi="Times New Roman"/>
          <w:sz w:val="24"/>
          <w:szCs w:val="24"/>
        </w:rPr>
        <w:t xml:space="preserve"> городского </w:t>
      </w:r>
      <w:r w:rsidR="006F31F9" w:rsidRPr="00994661">
        <w:rPr>
          <w:rFonts w:ascii="Times New Roman" w:eastAsia="Times New Roman" w:hAnsi="Times New Roman"/>
          <w:sz w:val="24"/>
          <w:szCs w:val="24"/>
        </w:rPr>
        <w:t xml:space="preserve">округа </w:t>
      </w:r>
      <w:r w:rsidR="006F31F9" w:rsidRPr="00994661">
        <w:rPr>
          <w:rFonts w:ascii="Times New Roman" w:eastAsia="Times New Roman" w:hAnsi="Times New Roman"/>
          <w:sz w:val="24"/>
          <w:szCs w:val="24"/>
          <w:lang w:eastAsia="ru-RU"/>
        </w:rPr>
        <w:t>являются</w:t>
      </w:r>
      <w:r w:rsidR="007F27F6" w:rsidRPr="00994661">
        <w:rPr>
          <w:rFonts w:ascii="Times New Roman" w:eastAsia="Times New Roman" w:hAnsi="Times New Roman"/>
          <w:sz w:val="24"/>
          <w:szCs w:val="24"/>
          <w:lang w:eastAsia="ru-RU"/>
        </w:rPr>
        <w:t>:</w:t>
      </w:r>
    </w:p>
    <w:p w14:paraId="6B3670DF" w14:textId="77777777" w:rsidR="007F27F6" w:rsidRPr="00994661" w:rsidRDefault="00B159E9" w:rsidP="007E3219">
      <w:pPr>
        <w:spacing w:after="0" w:line="240" w:lineRule="auto"/>
        <w:ind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настоящий ПЛАС;</w:t>
      </w:r>
    </w:p>
    <w:p w14:paraId="2294FA3F" w14:textId="77777777" w:rsidR="007F27F6" w:rsidRPr="00994661" w:rsidRDefault="00B159E9" w:rsidP="007E3219">
      <w:pPr>
        <w:spacing w:after="0" w:line="240" w:lineRule="auto"/>
        <w:ind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27F6" w:rsidRPr="00994661">
        <w:rPr>
          <w:rFonts w:ascii="Times New Roman" w:eastAsia="Times New Roman" w:hAnsi="Times New Roman"/>
          <w:sz w:val="24"/>
          <w:szCs w:val="24"/>
          <w:lang w:eastAsia="ru-RU"/>
        </w:rPr>
        <w:t>действующая нормативно-техническая документация по технике безопасности</w:t>
      </w:r>
      <w:r>
        <w:rPr>
          <w:rFonts w:ascii="Times New Roman" w:eastAsia="Times New Roman" w:hAnsi="Times New Roman"/>
          <w:sz w:val="24"/>
          <w:szCs w:val="24"/>
          <w:lang w:eastAsia="ru-RU"/>
        </w:rPr>
        <w:br/>
      </w:r>
      <w:r w:rsidR="007F27F6" w:rsidRPr="00994661">
        <w:rPr>
          <w:rFonts w:ascii="Times New Roman" w:eastAsia="Times New Roman" w:hAnsi="Times New Roman"/>
          <w:sz w:val="24"/>
          <w:szCs w:val="24"/>
          <w:lang w:eastAsia="ru-RU"/>
        </w:rPr>
        <w:t>и эксплуатации теплогенерирующих установок, тепловых сетей и теплопотребляющих установок;</w:t>
      </w:r>
    </w:p>
    <w:p w14:paraId="485117A1" w14:textId="77777777" w:rsidR="007F27F6" w:rsidRPr="00994661" w:rsidRDefault="007F27F6" w:rsidP="007E3219">
      <w:pPr>
        <w:spacing w:after="0" w:line="240" w:lineRule="auto"/>
        <w:ind w:right="142"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внутренние инструкции, списки, ведомости, журналы, бланки, графики</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14:paraId="6A046609"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утвержденные техническим руководителем организации, функционирующей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в системах теплоснабжения, схемы систем теплоснабжения, режимные карты работы тепловых сетей и источников тепловой энергии;</w:t>
      </w:r>
    </w:p>
    <w:p w14:paraId="0750BFA3" w14:textId="48332B05" w:rsidR="007F27F6" w:rsidRPr="00994661" w:rsidRDefault="007F27F6">
      <w:pPr>
        <w:spacing w:after="0" w:line="240" w:lineRule="auto"/>
        <w:ind w:firstLine="709"/>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 xml:space="preserve">Примерный перечень производственно-технических документов для дежурного персонала </w:t>
      </w:r>
      <w:r w:rsidR="006F31F9" w:rsidRPr="00994661">
        <w:rPr>
          <w:rFonts w:ascii="Times New Roman" w:eastAsia="Times New Roman" w:hAnsi="Times New Roman"/>
          <w:sz w:val="24"/>
          <w:szCs w:val="24"/>
          <w:lang w:eastAsia="ru-RU"/>
        </w:rPr>
        <w:t>организаций,</w:t>
      </w:r>
      <w:r w:rsidRPr="00994661">
        <w:rPr>
          <w:rFonts w:ascii="Times New Roman" w:eastAsia="Times New Roman" w:hAnsi="Times New Roman"/>
          <w:sz w:val="24"/>
          <w:szCs w:val="24"/>
          <w:lang w:eastAsia="ru-RU"/>
        </w:rPr>
        <w:t xml:space="preserve"> функционирующих в системах теплоснабжения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r w:rsidRPr="00994661">
        <w:rPr>
          <w:rFonts w:ascii="Times New Roman" w:eastAsia="Times New Roman" w:hAnsi="Times New Roman"/>
          <w:sz w:val="24"/>
          <w:szCs w:val="24"/>
          <w:lang w:eastAsia="ru-RU"/>
        </w:rPr>
        <w:t>приведен в таблице</w:t>
      </w:r>
      <w:ins w:id="4212" w:author="Пользователь" w:date="2025-10-03T16:46:00Z">
        <w:r w:rsidR="0092675B">
          <w:rPr>
            <w:rFonts w:ascii="Times New Roman" w:eastAsia="Times New Roman" w:hAnsi="Times New Roman"/>
            <w:sz w:val="24"/>
            <w:szCs w:val="24"/>
            <w:lang w:eastAsia="ru-RU"/>
          </w:rPr>
          <w:t xml:space="preserve"> 9.2.1.</w:t>
        </w:r>
      </w:ins>
      <w:del w:id="4213" w:author="Пользователь" w:date="2025-10-03T16:46:00Z">
        <w:r w:rsidRPr="00994661" w:rsidDel="0092675B">
          <w:fldChar w:fldCharType="begin"/>
        </w:r>
        <w:r w:rsidRPr="00994661" w:rsidDel="0092675B">
          <w:delInstrText xml:space="preserve"> REF _Ref190964316 \h  \* MERGEFORMAT </w:delInstrText>
        </w:r>
        <w:r w:rsidRPr="00994661" w:rsidDel="0092675B">
          <w:fldChar w:fldCharType="separate"/>
        </w:r>
      </w:del>
      <w:del w:id="4214" w:author="Пользователь" w:date="2025-10-02T15:17:00Z">
        <w:r w:rsidR="007042CC" w:rsidRPr="007042CC" w:rsidDel="00AD531B">
          <w:rPr>
            <w:rFonts w:ascii="Times New Roman" w:hAnsi="Times New Roman"/>
            <w:bCs/>
            <w:noProof/>
            <w:sz w:val="24"/>
            <w:szCs w:val="24"/>
          </w:rPr>
          <w:delText xml:space="preserve"> 9.</w:delText>
        </w:r>
        <w:r w:rsidR="007042CC" w:rsidRPr="007042CC" w:rsidDel="00AD531B">
          <w:rPr>
            <w:rFonts w:ascii="Times New Roman" w:hAnsi="Times New Roman"/>
            <w:bCs/>
            <w:sz w:val="24"/>
            <w:szCs w:val="24"/>
          </w:rPr>
          <w:delText>2</w:delText>
        </w:r>
        <w:r w:rsidR="007042CC" w:rsidRPr="007042CC" w:rsidDel="00AD531B">
          <w:rPr>
            <w:rFonts w:ascii="Times New Roman" w:hAnsi="Times New Roman"/>
            <w:bCs/>
            <w:noProof/>
            <w:sz w:val="24"/>
            <w:szCs w:val="24"/>
          </w:rPr>
          <w:delText>.1</w:delText>
        </w:r>
      </w:del>
      <w:del w:id="4215" w:author="Пользователь" w:date="2025-10-03T16:46:00Z">
        <w:r w:rsidRPr="00994661" w:rsidDel="0092675B">
          <w:fldChar w:fldCharType="end"/>
        </w:r>
        <w:r w:rsidRPr="00994661" w:rsidDel="0092675B">
          <w:rPr>
            <w:rFonts w:ascii="Times New Roman" w:eastAsia="Times New Roman" w:hAnsi="Times New Roman"/>
            <w:sz w:val="24"/>
            <w:szCs w:val="24"/>
            <w:lang w:eastAsia="ru-RU"/>
          </w:rPr>
          <w:delText>.</w:delText>
        </w:r>
      </w:del>
    </w:p>
    <w:p w14:paraId="3FD48EEE" w14:textId="77777777" w:rsidR="00110BFB" w:rsidRDefault="00110BFB" w:rsidP="00110BFB">
      <w:pPr>
        <w:spacing w:after="0" w:line="240" w:lineRule="auto"/>
        <w:ind w:firstLine="709"/>
        <w:jc w:val="both"/>
        <w:rPr>
          <w:rFonts w:ascii="Times New Roman" w:hAnsi="Times New Roman"/>
          <w:b/>
          <w:bCs/>
          <w:sz w:val="24"/>
          <w:szCs w:val="24"/>
        </w:rPr>
      </w:pPr>
      <w:bookmarkStart w:id="4216" w:name="_Ref190964316"/>
      <w:bookmarkStart w:id="4217" w:name="_Toc136270244"/>
      <w:bookmarkStart w:id="4218" w:name="_Toc191049808"/>
    </w:p>
    <w:p w14:paraId="587C1B93" w14:textId="77777777" w:rsidR="00110BFB" w:rsidRDefault="00110BFB" w:rsidP="00110BFB">
      <w:pPr>
        <w:spacing w:after="0" w:line="240" w:lineRule="auto"/>
        <w:ind w:firstLine="709"/>
        <w:jc w:val="both"/>
        <w:rPr>
          <w:rFonts w:ascii="Times New Roman" w:hAnsi="Times New Roman"/>
          <w:b/>
          <w:bCs/>
          <w:sz w:val="24"/>
          <w:szCs w:val="24"/>
        </w:rPr>
      </w:pPr>
    </w:p>
    <w:p w14:paraId="2C3AAB73" w14:textId="77777777" w:rsidR="00110BFB" w:rsidRDefault="00110BFB" w:rsidP="00110BFB">
      <w:pPr>
        <w:spacing w:after="0" w:line="240" w:lineRule="auto"/>
        <w:ind w:firstLine="709"/>
        <w:jc w:val="both"/>
        <w:rPr>
          <w:rFonts w:ascii="Times New Roman" w:hAnsi="Times New Roman"/>
          <w:b/>
          <w:bCs/>
          <w:sz w:val="24"/>
          <w:szCs w:val="24"/>
        </w:rPr>
      </w:pPr>
    </w:p>
    <w:p w14:paraId="61D01478" w14:textId="77777777" w:rsidR="00110BFB" w:rsidRDefault="00110BFB" w:rsidP="00110BFB">
      <w:pPr>
        <w:spacing w:after="0" w:line="240" w:lineRule="auto"/>
        <w:ind w:firstLine="709"/>
        <w:jc w:val="both"/>
        <w:rPr>
          <w:rFonts w:ascii="Times New Roman" w:hAnsi="Times New Roman"/>
          <w:b/>
          <w:bCs/>
          <w:sz w:val="24"/>
          <w:szCs w:val="24"/>
        </w:rPr>
      </w:pPr>
    </w:p>
    <w:p w14:paraId="06AE3A8E" w14:textId="77777777" w:rsidR="00110BFB" w:rsidRDefault="00110BFB" w:rsidP="00110BFB">
      <w:pPr>
        <w:spacing w:after="0" w:line="240" w:lineRule="auto"/>
        <w:ind w:firstLine="709"/>
        <w:jc w:val="both"/>
        <w:rPr>
          <w:rFonts w:ascii="Times New Roman" w:hAnsi="Times New Roman"/>
          <w:b/>
          <w:bCs/>
          <w:sz w:val="24"/>
          <w:szCs w:val="24"/>
        </w:rPr>
      </w:pPr>
    </w:p>
    <w:p w14:paraId="65090FD5" w14:textId="77777777" w:rsidR="00110BFB" w:rsidRPr="00994661" w:rsidRDefault="007F27F6" w:rsidP="00110BFB">
      <w:pPr>
        <w:spacing w:after="0" w:line="240" w:lineRule="auto"/>
        <w:ind w:firstLine="709"/>
        <w:jc w:val="both"/>
        <w:rPr>
          <w:rFonts w:ascii="Times New Roman" w:eastAsia="Times New Roman" w:hAnsi="Times New Roman"/>
          <w:sz w:val="24"/>
          <w:szCs w:val="24"/>
        </w:rPr>
      </w:pPr>
      <w:r w:rsidRPr="00994661">
        <w:rPr>
          <w:rFonts w:ascii="Times New Roman" w:hAnsi="Times New Roman"/>
          <w:b/>
          <w:bCs/>
          <w:sz w:val="24"/>
          <w:szCs w:val="24"/>
        </w:rPr>
        <w:lastRenderedPageBreak/>
        <w:t xml:space="preserve">Таблица </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STYLEREF 1 \s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9.2</w:t>
      </w:r>
      <w:r w:rsidR="00FA59BF" w:rsidRPr="00994661">
        <w:rPr>
          <w:rFonts w:ascii="Times New Roman" w:hAnsi="Times New Roman"/>
          <w:b/>
          <w:bCs/>
          <w:noProof/>
          <w:sz w:val="24"/>
          <w:szCs w:val="24"/>
        </w:rPr>
        <w:fldChar w:fldCharType="end"/>
      </w:r>
      <w:r w:rsidRPr="00994661">
        <w:rPr>
          <w:rFonts w:ascii="Times New Roman" w:hAnsi="Times New Roman"/>
          <w:b/>
          <w:bCs/>
          <w:sz w:val="24"/>
          <w:szCs w:val="24"/>
        </w:rPr>
        <w:t>.</w:t>
      </w:r>
      <w:r w:rsidR="00FA59BF" w:rsidRPr="00994661">
        <w:rPr>
          <w:rFonts w:ascii="Times New Roman" w:hAnsi="Times New Roman"/>
          <w:b/>
          <w:bCs/>
          <w:noProof/>
          <w:sz w:val="24"/>
          <w:szCs w:val="24"/>
        </w:rPr>
        <w:fldChar w:fldCharType="begin"/>
      </w:r>
      <w:r w:rsidRPr="00994661">
        <w:rPr>
          <w:rFonts w:ascii="Times New Roman" w:hAnsi="Times New Roman"/>
          <w:b/>
          <w:bCs/>
          <w:noProof/>
          <w:sz w:val="24"/>
          <w:szCs w:val="24"/>
        </w:rPr>
        <w:instrText xml:space="preserve"> SEQ Таблица \* ARABIC \s 1 </w:instrText>
      </w:r>
      <w:r w:rsidR="00FA59BF" w:rsidRPr="00994661">
        <w:rPr>
          <w:rFonts w:ascii="Times New Roman" w:hAnsi="Times New Roman"/>
          <w:b/>
          <w:bCs/>
          <w:noProof/>
          <w:sz w:val="24"/>
          <w:szCs w:val="24"/>
        </w:rPr>
        <w:fldChar w:fldCharType="separate"/>
      </w:r>
      <w:r w:rsidR="00AD531B">
        <w:rPr>
          <w:rFonts w:ascii="Times New Roman" w:hAnsi="Times New Roman"/>
          <w:b/>
          <w:bCs/>
          <w:noProof/>
          <w:sz w:val="24"/>
          <w:szCs w:val="24"/>
        </w:rPr>
        <w:t>1</w:t>
      </w:r>
      <w:r w:rsidR="00FA59BF" w:rsidRPr="00994661">
        <w:rPr>
          <w:rFonts w:ascii="Times New Roman" w:hAnsi="Times New Roman"/>
          <w:b/>
          <w:bCs/>
          <w:noProof/>
          <w:sz w:val="24"/>
          <w:szCs w:val="24"/>
        </w:rPr>
        <w:fldChar w:fldCharType="end"/>
      </w:r>
      <w:bookmarkEnd w:id="4216"/>
      <w:r w:rsidRPr="00994661">
        <w:rPr>
          <w:rFonts w:ascii="Times New Roman" w:hAnsi="Times New Roman"/>
          <w:sz w:val="24"/>
          <w:szCs w:val="24"/>
        </w:rPr>
        <w:t xml:space="preserve"> - </w:t>
      </w:r>
      <w:bookmarkEnd w:id="4217"/>
      <w:r w:rsidRPr="00994661">
        <w:rPr>
          <w:rFonts w:ascii="Times New Roman" w:eastAsia="Times New Roman" w:hAnsi="Times New Roman"/>
          <w:sz w:val="24"/>
          <w:szCs w:val="24"/>
          <w:lang w:eastAsia="ru-RU"/>
        </w:rPr>
        <w:t xml:space="preserve">Примерный перечень производственно-технических документов для дежурного персонала </w:t>
      </w:r>
      <w:r w:rsidR="006F31F9" w:rsidRPr="00994661">
        <w:rPr>
          <w:rFonts w:ascii="Times New Roman" w:eastAsia="Times New Roman" w:hAnsi="Times New Roman"/>
          <w:sz w:val="24"/>
          <w:szCs w:val="24"/>
          <w:lang w:eastAsia="ru-RU"/>
        </w:rPr>
        <w:t>организаций,</w:t>
      </w:r>
      <w:r w:rsidRPr="00994661">
        <w:rPr>
          <w:rFonts w:ascii="Times New Roman" w:eastAsia="Times New Roman" w:hAnsi="Times New Roman"/>
          <w:sz w:val="24"/>
          <w:szCs w:val="24"/>
          <w:lang w:eastAsia="ru-RU"/>
        </w:rPr>
        <w:t xml:space="preserve"> функционирующих в системах теплоснабжения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bookmarkEnd w:id="4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51"/>
        <w:gridCol w:w="4634"/>
      </w:tblGrid>
      <w:tr w:rsidR="00F165ED" w:rsidRPr="00994661" w14:paraId="60388969" w14:textId="77777777" w:rsidTr="005310AE">
        <w:trPr>
          <w:trHeight w:val="660"/>
          <w:tblHeader/>
        </w:trPr>
        <w:tc>
          <w:tcPr>
            <w:tcW w:w="268" w:type="pct"/>
            <w:shd w:val="clear" w:color="auto" w:fill="auto"/>
            <w:vAlign w:val="center"/>
          </w:tcPr>
          <w:p w14:paraId="27B14BB3" w14:textId="77777777" w:rsidR="007F27F6" w:rsidRPr="00994661" w:rsidRDefault="007F27F6" w:rsidP="005310AE">
            <w:pPr>
              <w:pStyle w:val="afe"/>
              <w:rPr>
                <w:rFonts w:eastAsia="Calibri"/>
                <w:b/>
                <w:sz w:val="24"/>
                <w:szCs w:val="24"/>
              </w:rPr>
            </w:pPr>
            <w:r w:rsidRPr="00994661">
              <w:rPr>
                <w:rFonts w:eastAsia="Calibri"/>
                <w:b/>
                <w:sz w:val="24"/>
                <w:szCs w:val="24"/>
              </w:rPr>
              <w:t>№ п/п</w:t>
            </w:r>
          </w:p>
        </w:tc>
        <w:tc>
          <w:tcPr>
            <w:tcW w:w="1624" w:type="pct"/>
            <w:shd w:val="clear" w:color="auto" w:fill="auto"/>
            <w:vAlign w:val="center"/>
          </w:tcPr>
          <w:p w14:paraId="57B1EC64" w14:textId="77777777" w:rsidR="007F27F6" w:rsidRPr="00994661" w:rsidRDefault="007F27F6" w:rsidP="005310AE">
            <w:pPr>
              <w:pStyle w:val="afe"/>
              <w:rPr>
                <w:rFonts w:eastAsia="Calibri"/>
                <w:b/>
                <w:sz w:val="24"/>
                <w:szCs w:val="24"/>
              </w:rPr>
            </w:pPr>
            <w:r w:rsidRPr="00994661">
              <w:rPr>
                <w:rFonts w:eastAsia="Calibri"/>
                <w:b/>
                <w:sz w:val="24"/>
                <w:szCs w:val="24"/>
              </w:rPr>
              <w:t>Наименование документа</w:t>
            </w:r>
          </w:p>
        </w:tc>
        <w:tc>
          <w:tcPr>
            <w:tcW w:w="3108" w:type="pct"/>
            <w:shd w:val="clear" w:color="auto" w:fill="auto"/>
            <w:vAlign w:val="center"/>
          </w:tcPr>
          <w:p w14:paraId="5FC6946A" w14:textId="77777777" w:rsidR="007F27F6" w:rsidRPr="00994661" w:rsidRDefault="007F27F6" w:rsidP="005310AE">
            <w:pPr>
              <w:pStyle w:val="afe"/>
              <w:rPr>
                <w:rFonts w:eastAsia="Calibri"/>
                <w:b/>
                <w:sz w:val="24"/>
                <w:szCs w:val="24"/>
              </w:rPr>
            </w:pPr>
            <w:r w:rsidRPr="00994661">
              <w:rPr>
                <w:rFonts w:eastAsia="Calibri"/>
                <w:b/>
                <w:sz w:val="24"/>
                <w:szCs w:val="24"/>
              </w:rPr>
              <w:t>Краткое содержание</w:t>
            </w:r>
          </w:p>
        </w:tc>
      </w:tr>
      <w:tr w:rsidR="00F165ED" w:rsidRPr="00994661" w14:paraId="1BC471C0" w14:textId="77777777" w:rsidTr="005310AE">
        <w:trPr>
          <w:trHeight w:val="227"/>
        </w:trPr>
        <w:tc>
          <w:tcPr>
            <w:tcW w:w="268" w:type="pct"/>
            <w:shd w:val="clear" w:color="auto" w:fill="auto"/>
            <w:vAlign w:val="center"/>
          </w:tcPr>
          <w:p w14:paraId="73FC785A" w14:textId="77777777" w:rsidR="007F27F6" w:rsidRPr="00994661" w:rsidRDefault="007F27F6" w:rsidP="005310AE">
            <w:pPr>
              <w:pStyle w:val="afe"/>
              <w:rPr>
                <w:rFonts w:eastAsia="Calibri"/>
                <w:sz w:val="24"/>
                <w:szCs w:val="24"/>
              </w:rPr>
            </w:pPr>
            <w:r w:rsidRPr="00994661">
              <w:rPr>
                <w:rFonts w:eastAsia="Calibri"/>
                <w:sz w:val="24"/>
                <w:szCs w:val="24"/>
              </w:rPr>
              <w:t>1</w:t>
            </w:r>
          </w:p>
        </w:tc>
        <w:tc>
          <w:tcPr>
            <w:tcW w:w="1624" w:type="pct"/>
            <w:shd w:val="clear" w:color="auto" w:fill="auto"/>
            <w:vAlign w:val="center"/>
          </w:tcPr>
          <w:p w14:paraId="37A21486" w14:textId="77777777" w:rsidR="007F27F6" w:rsidRPr="00994661" w:rsidRDefault="007F27F6" w:rsidP="005310AE">
            <w:pPr>
              <w:pStyle w:val="afe"/>
              <w:jc w:val="left"/>
              <w:rPr>
                <w:rFonts w:eastAsia="Calibri"/>
                <w:sz w:val="24"/>
                <w:szCs w:val="24"/>
              </w:rPr>
            </w:pPr>
            <w:r w:rsidRPr="00994661">
              <w:rPr>
                <w:rFonts w:eastAsia="Calibri"/>
                <w:sz w:val="24"/>
                <w:szCs w:val="24"/>
              </w:rPr>
              <w:t>Оперативный журнал</w:t>
            </w:r>
          </w:p>
        </w:tc>
        <w:tc>
          <w:tcPr>
            <w:tcW w:w="3108" w:type="pct"/>
            <w:shd w:val="clear" w:color="auto" w:fill="auto"/>
          </w:tcPr>
          <w:p w14:paraId="5FFA2E05" w14:textId="77777777" w:rsidR="007F27F6" w:rsidRPr="00994661" w:rsidRDefault="007F27F6" w:rsidP="00084D6A">
            <w:pPr>
              <w:pStyle w:val="afe"/>
              <w:jc w:val="left"/>
              <w:rPr>
                <w:rFonts w:eastAsia="Calibri"/>
                <w:sz w:val="24"/>
                <w:szCs w:val="24"/>
              </w:rPr>
            </w:pPr>
            <w:r w:rsidRPr="00994661">
              <w:rPr>
                <w:rFonts w:eastAsia="Calibri"/>
                <w:sz w:val="24"/>
                <w:szCs w:val="24"/>
              </w:rPr>
              <w:t>Регистрация в хронологическом порядке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r w:rsidR="00084D6A">
              <w:rPr>
                <w:rFonts w:eastAsia="Calibri"/>
                <w:sz w:val="24"/>
                <w:szCs w:val="24"/>
              </w:rPr>
              <w:t xml:space="preserve"> </w:t>
            </w:r>
            <w:r w:rsidRPr="00994661">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тепловых сетей по ведению оперативного журнала и визы о его просмотре</w:t>
            </w:r>
          </w:p>
        </w:tc>
      </w:tr>
      <w:tr w:rsidR="00F165ED" w:rsidRPr="00994661" w14:paraId="1884B7C0" w14:textId="77777777" w:rsidTr="005310AE">
        <w:trPr>
          <w:trHeight w:val="227"/>
        </w:trPr>
        <w:tc>
          <w:tcPr>
            <w:tcW w:w="268" w:type="pct"/>
            <w:shd w:val="clear" w:color="auto" w:fill="auto"/>
            <w:vAlign w:val="center"/>
          </w:tcPr>
          <w:p w14:paraId="5A4C96DC" w14:textId="77777777" w:rsidR="007F27F6" w:rsidRPr="00994661" w:rsidRDefault="007F27F6" w:rsidP="005310AE">
            <w:pPr>
              <w:pStyle w:val="afe"/>
              <w:rPr>
                <w:rFonts w:eastAsia="Calibri"/>
                <w:sz w:val="24"/>
                <w:szCs w:val="24"/>
              </w:rPr>
            </w:pPr>
            <w:r w:rsidRPr="00994661">
              <w:rPr>
                <w:rFonts w:eastAsia="Calibri"/>
                <w:sz w:val="24"/>
                <w:szCs w:val="24"/>
              </w:rPr>
              <w:t>2</w:t>
            </w:r>
          </w:p>
        </w:tc>
        <w:tc>
          <w:tcPr>
            <w:tcW w:w="1624" w:type="pct"/>
            <w:shd w:val="clear" w:color="auto" w:fill="auto"/>
            <w:vAlign w:val="center"/>
          </w:tcPr>
          <w:p w14:paraId="47445408"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Список ремонтного и руководящего персонала </w:t>
            </w:r>
          </w:p>
        </w:tc>
        <w:tc>
          <w:tcPr>
            <w:tcW w:w="3108" w:type="pct"/>
            <w:shd w:val="clear" w:color="auto" w:fill="auto"/>
          </w:tcPr>
          <w:p w14:paraId="23589624"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w:t>
            </w:r>
            <w:r w:rsidR="00891A22" w:rsidRPr="00994661">
              <w:rPr>
                <w:rFonts w:eastAsia="Calibri"/>
                <w:sz w:val="24"/>
                <w:szCs w:val="24"/>
              </w:rPr>
              <w:t>организации</w:t>
            </w:r>
          </w:p>
        </w:tc>
      </w:tr>
      <w:tr w:rsidR="00F165ED" w:rsidRPr="00994661" w14:paraId="5E3B0B17" w14:textId="77777777" w:rsidTr="005310AE">
        <w:trPr>
          <w:trHeight w:val="227"/>
        </w:trPr>
        <w:tc>
          <w:tcPr>
            <w:tcW w:w="268" w:type="pct"/>
            <w:shd w:val="clear" w:color="auto" w:fill="auto"/>
            <w:vAlign w:val="center"/>
          </w:tcPr>
          <w:p w14:paraId="3689FDF8" w14:textId="77777777" w:rsidR="007F27F6" w:rsidRPr="00994661" w:rsidRDefault="007F27F6" w:rsidP="005310AE">
            <w:pPr>
              <w:pStyle w:val="afe"/>
              <w:rPr>
                <w:rFonts w:eastAsia="Calibri"/>
                <w:sz w:val="24"/>
                <w:szCs w:val="24"/>
              </w:rPr>
            </w:pPr>
            <w:r w:rsidRPr="00994661">
              <w:rPr>
                <w:rFonts w:eastAsia="Calibri"/>
                <w:sz w:val="24"/>
                <w:szCs w:val="24"/>
              </w:rPr>
              <w:t>3</w:t>
            </w:r>
          </w:p>
        </w:tc>
        <w:tc>
          <w:tcPr>
            <w:tcW w:w="1624" w:type="pct"/>
            <w:shd w:val="clear" w:color="auto" w:fill="auto"/>
            <w:vAlign w:val="center"/>
          </w:tcPr>
          <w:p w14:paraId="66E0D5EE" w14:textId="77777777" w:rsidR="007F27F6" w:rsidRPr="00994661" w:rsidRDefault="007F27F6" w:rsidP="005310AE">
            <w:pPr>
              <w:pStyle w:val="afe"/>
              <w:jc w:val="left"/>
              <w:rPr>
                <w:rFonts w:eastAsia="Calibri"/>
                <w:sz w:val="24"/>
                <w:szCs w:val="24"/>
              </w:rPr>
            </w:pPr>
            <w:r w:rsidRPr="00994661">
              <w:rPr>
                <w:rFonts w:eastAsia="Calibri"/>
                <w:sz w:val="24"/>
                <w:szCs w:val="24"/>
              </w:rPr>
              <w:t>Список телефонов городских организаций</w:t>
            </w:r>
          </w:p>
        </w:tc>
        <w:tc>
          <w:tcPr>
            <w:tcW w:w="3108" w:type="pct"/>
            <w:shd w:val="clear" w:color="auto" w:fill="auto"/>
          </w:tcPr>
          <w:p w14:paraId="5A7BE633" w14:textId="77777777" w:rsidR="007F27F6" w:rsidRPr="00994661" w:rsidRDefault="007F27F6" w:rsidP="005310AE">
            <w:pPr>
              <w:pStyle w:val="afe"/>
              <w:jc w:val="left"/>
              <w:rPr>
                <w:rFonts w:eastAsia="Calibri"/>
                <w:sz w:val="24"/>
                <w:szCs w:val="24"/>
              </w:rPr>
            </w:pPr>
            <w:r w:rsidRPr="00994661">
              <w:rPr>
                <w:rFonts w:eastAsia="Calibri"/>
                <w:sz w:val="24"/>
                <w:szCs w:val="24"/>
              </w:rPr>
              <w:t>Список телефонов городских аварийных служб, смежных эксплуатационных, ремонтных и других организаций</w:t>
            </w:r>
          </w:p>
        </w:tc>
      </w:tr>
      <w:tr w:rsidR="00F165ED" w:rsidRPr="00994661" w14:paraId="6A94EC2A" w14:textId="77777777" w:rsidTr="005310AE">
        <w:trPr>
          <w:trHeight w:val="227"/>
        </w:trPr>
        <w:tc>
          <w:tcPr>
            <w:tcW w:w="268" w:type="pct"/>
            <w:shd w:val="clear" w:color="auto" w:fill="auto"/>
            <w:vAlign w:val="center"/>
          </w:tcPr>
          <w:p w14:paraId="1A256605" w14:textId="77777777" w:rsidR="007F27F6" w:rsidRPr="00994661" w:rsidRDefault="007F27F6" w:rsidP="005310AE">
            <w:pPr>
              <w:pStyle w:val="afe"/>
              <w:rPr>
                <w:rFonts w:eastAsia="Calibri"/>
                <w:sz w:val="24"/>
                <w:szCs w:val="24"/>
              </w:rPr>
            </w:pPr>
            <w:r w:rsidRPr="00994661">
              <w:rPr>
                <w:rFonts w:eastAsia="Calibri"/>
                <w:sz w:val="24"/>
                <w:szCs w:val="24"/>
              </w:rPr>
              <w:t>4</w:t>
            </w:r>
          </w:p>
        </w:tc>
        <w:tc>
          <w:tcPr>
            <w:tcW w:w="1624" w:type="pct"/>
            <w:shd w:val="clear" w:color="auto" w:fill="auto"/>
            <w:vAlign w:val="center"/>
          </w:tcPr>
          <w:p w14:paraId="27C7A08A" w14:textId="77777777" w:rsidR="007F27F6" w:rsidRPr="00994661" w:rsidRDefault="007F27F6" w:rsidP="005310AE">
            <w:pPr>
              <w:pStyle w:val="afe"/>
              <w:jc w:val="left"/>
              <w:rPr>
                <w:rFonts w:eastAsia="Calibri"/>
                <w:sz w:val="24"/>
                <w:szCs w:val="24"/>
              </w:rPr>
            </w:pPr>
            <w:r w:rsidRPr="00994661">
              <w:rPr>
                <w:rFonts w:eastAsia="Calibri"/>
                <w:sz w:val="24"/>
                <w:szCs w:val="24"/>
              </w:rPr>
              <w:t>Суточная ведомость теплосети</w:t>
            </w:r>
          </w:p>
        </w:tc>
        <w:tc>
          <w:tcPr>
            <w:tcW w:w="3108" w:type="pct"/>
            <w:shd w:val="clear" w:color="auto" w:fill="auto"/>
          </w:tcPr>
          <w:p w14:paraId="306695FE"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Периодическая регистрация параметров и расхода теплоносителя на выводах источника показаний </w:t>
            </w:r>
            <w:r w:rsidR="00FA59BF" w:rsidRPr="00994661">
              <w:rPr>
                <w:rFonts w:eastAsia="Calibri"/>
                <w:sz w:val="24"/>
                <w:szCs w:val="24"/>
              </w:rPr>
              <w:t>контрольно-измерительных приборов</w:t>
            </w:r>
            <w:r w:rsidR="00084D6A">
              <w:rPr>
                <w:rFonts w:eastAsia="Calibri"/>
                <w:sz w:val="24"/>
                <w:szCs w:val="24"/>
              </w:rPr>
              <w:t xml:space="preserve"> </w:t>
            </w:r>
            <w:r w:rsidRPr="00994661">
              <w:rPr>
                <w:rFonts w:eastAsia="Calibri"/>
                <w:sz w:val="24"/>
                <w:szCs w:val="24"/>
              </w:rPr>
              <w:t>насосных станций, заданных параметров теплоносителя за сутки</w:t>
            </w:r>
          </w:p>
        </w:tc>
      </w:tr>
      <w:tr w:rsidR="00F165ED" w:rsidRPr="00994661" w14:paraId="141F98FC" w14:textId="77777777" w:rsidTr="005310AE">
        <w:trPr>
          <w:trHeight w:val="227"/>
        </w:trPr>
        <w:tc>
          <w:tcPr>
            <w:tcW w:w="268" w:type="pct"/>
            <w:shd w:val="clear" w:color="auto" w:fill="auto"/>
            <w:vAlign w:val="center"/>
          </w:tcPr>
          <w:p w14:paraId="6E34FE9E" w14:textId="77777777" w:rsidR="007F27F6" w:rsidRPr="00994661" w:rsidRDefault="007F27F6" w:rsidP="005310AE">
            <w:pPr>
              <w:pStyle w:val="afe"/>
              <w:rPr>
                <w:rFonts w:eastAsia="Calibri"/>
                <w:sz w:val="24"/>
                <w:szCs w:val="24"/>
              </w:rPr>
            </w:pPr>
            <w:r w:rsidRPr="00994661">
              <w:rPr>
                <w:rFonts w:eastAsia="Calibri"/>
                <w:sz w:val="24"/>
                <w:szCs w:val="24"/>
              </w:rPr>
              <w:t>5</w:t>
            </w:r>
          </w:p>
        </w:tc>
        <w:tc>
          <w:tcPr>
            <w:tcW w:w="1624" w:type="pct"/>
            <w:shd w:val="clear" w:color="auto" w:fill="auto"/>
            <w:vAlign w:val="center"/>
          </w:tcPr>
          <w:p w14:paraId="0218DACE" w14:textId="77777777" w:rsidR="007F27F6" w:rsidRPr="00994661" w:rsidRDefault="007F27F6" w:rsidP="005310AE">
            <w:pPr>
              <w:pStyle w:val="afe"/>
              <w:jc w:val="left"/>
              <w:rPr>
                <w:rFonts w:eastAsia="Calibri"/>
                <w:sz w:val="24"/>
                <w:szCs w:val="24"/>
              </w:rPr>
            </w:pPr>
            <w:r w:rsidRPr="00994661">
              <w:rPr>
                <w:rFonts w:eastAsia="Calibri"/>
                <w:sz w:val="24"/>
                <w:szCs w:val="24"/>
              </w:rPr>
              <w:t>Оперативная схема тепловых сетей</w:t>
            </w:r>
          </w:p>
        </w:tc>
        <w:tc>
          <w:tcPr>
            <w:tcW w:w="3108" w:type="pct"/>
            <w:shd w:val="clear" w:color="auto" w:fill="auto"/>
          </w:tcPr>
          <w:p w14:paraId="0E8EB76D" w14:textId="77777777" w:rsidR="007F27F6" w:rsidRPr="00994661" w:rsidRDefault="007F27F6" w:rsidP="005310AE">
            <w:pPr>
              <w:pStyle w:val="afe"/>
              <w:jc w:val="left"/>
              <w:rPr>
                <w:rFonts w:eastAsia="Calibri"/>
                <w:sz w:val="24"/>
                <w:szCs w:val="24"/>
              </w:rPr>
            </w:pPr>
            <w:r w:rsidRPr="00994661">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F165ED" w:rsidRPr="00994661" w14:paraId="3DE1AD69" w14:textId="77777777" w:rsidTr="005310AE">
        <w:trPr>
          <w:trHeight w:val="227"/>
        </w:trPr>
        <w:tc>
          <w:tcPr>
            <w:tcW w:w="268" w:type="pct"/>
            <w:shd w:val="clear" w:color="auto" w:fill="auto"/>
            <w:vAlign w:val="center"/>
          </w:tcPr>
          <w:p w14:paraId="1B3CB17F" w14:textId="77777777" w:rsidR="007F27F6" w:rsidRPr="00994661" w:rsidRDefault="007F27F6" w:rsidP="005310AE">
            <w:pPr>
              <w:pStyle w:val="afe"/>
              <w:rPr>
                <w:rFonts w:eastAsia="Calibri"/>
                <w:sz w:val="24"/>
                <w:szCs w:val="24"/>
              </w:rPr>
            </w:pPr>
            <w:r w:rsidRPr="00994661">
              <w:rPr>
                <w:rFonts w:eastAsia="Calibri"/>
                <w:sz w:val="24"/>
                <w:szCs w:val="24"/>
              </w:rPr>
              <w:t>6</w:t>
            </w:r>
          </w:p>
        </w:tc>
        <w:tc>
          <w:tcPr>
            <w:tcW w:w="1624" w:type="pct"/>
            <w:shd w:val="clear" w:color="auto" w:fill="auto"/>
            <w:vAlign w:val="center"/>
          </w:tcPr>
          <w:p w14:paraId="02722696"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распоряжений (оператору) диспетчеру</w:t>
            </w:r>
          </w:p>
        </w:tc>
        <w:tc>
          <w:tcPr>
            <w:tcW w:w="3108" w:type="pct"/>
            <w:shd w:val="clear" w:color="auto" w:fill="auto"/>
          </w:tcPr>
          <w:p w14:paraId="703F0CF9"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Запись оперативных распоряжений руководства предприятия тепловых сетей </w:t>
            </w:r>
          </w:p>
        </w:tc>
      </w:tr>
      <w:tr w:rsidR="00F165ED" w:rsidRPr="00994661" w14:paraId="6A76DBAF" w14:textId="77777777" w:rsidTr="005310AE">
        <w:trPr>
          <w:trHeight w:val="227"/>
        </w:trPr>
        <w:tc>
          <w:tcPr>
            <w:tcW w:w="268" w:type="pct"/>
            <w:shd w:val="clear" w:color="auto" w:fill="auto"/>
            <w:vAlign w:val="center"/>
          </w:tcPr>
          <w:p w14:paraId="15C676C7" w14:textId="77777777" w:rsidR="007F27F6" w:rsidRPr="00994661" w:rsidRDefault="007F27F6" w:rsidP="005310AE">
            <w:pPr>
              <w:pStyle w:val="afe"/>
              <w:rPr>
                <w:rFonts w:eastAsia="Calibri"/>
                <w:sz w:val="24"/>
                <w:szCs w:val="24"/>
              </w:rPr>
            </w:pPr>
            <w:r w:rsidRPr="00994661">
              <w:rPr>
                <w:rFonts w:eastAsia="Calibri"/>
                <w:sz w:val="24"/>
                <w:szCs w:val="24"/>
              </w:rPr>
              <w:t>7</w:t>
            </w:r>
          </w:p>
        </w:tc>
        <w:tc>
          <w:tcPr>
            <w:tcW w:w="1624" w:type="pct"/>
            <w:shd w:val="clear" w:color="auto" w:fill="auto"/>
            <w:vAlign w:val="center"/>
          </w:tcPr>
          <w:p w14:paraId="79C77DC4"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(картотека) заявок диспетчеру на вывод оборудования из работы</w:t>
            </w:r>
          </w:p>
        </w:tc>
        <w:tc>
          <w:tcPr>
            <w:tcW w:w="3108" w:type="pct"/>
            <w:shd w:val="clear" w:color="auto" w:fill="auto"/>
          </w:tcPr>
          <w:p w14:paraId="7530C15C"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Регистрация заявок на вывод оборудования из работы поступивших в </w:t>
            </w:r>
            <w:r w:rsidR="00FA59BF" w:rsidRPr="00994661">
              <w:rPr>
                <w:rFonts w:eastAsia="Calibri"/>
                <w:sz w:val="24"/>
                <w:szCs w:val="24"/>
              </w:rPr>
              <w:t>центральный диспетческий пункт и районный диспетческий пункт</w:t>
            </w:r>
            <w:r w:rsidR="001616DD">
              <w:rPr>
                <w:rFonts w:eastAsia="Calibri"/>
                <w:sz w:val="24"/>
                <w:szCs w:val="24"/>
              </w:rPr>
              <w:t xml:space="preserve"> </w:t>
            </w:r>
            <w:r w:rsidRPr="00994661">
              <w:rPr>
                <w:rFonts w:eastAsia="Calibri"/>
                <w:sz w:val="24"/>
                <w:szCs w:val="24"/>
              </w:rPr>
              <w:t xml:space="preserve">от районов теплосети или </w:t>
            </w:r>
            <w:r w:rsidR="00891A22" w:rsidRPr="00994661">
              <w:rPr>
                <w:rFonts w:eastAsia="Calibri"/>
                <w:sz w:val="24"/>
                <w:szCs w:val="24"/>
              </w:rPr>
              <w:t>источников теплоснабжения</w:t>
            </w:r>
            <w:r w:rsidRPr="00994661">
              <w:rPr>
                <w:rFonts w:eastAsia="Calibri"/>
                <w:sz w:val="24"/>
                <w:szCs w:val="24"/>
              </w:rPr>
              <w:t xml:space="preserve">,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w:t>
            </w:r>
            <w:r w:rsidRPr="00994661">
              <w:rPr>
                <w:rFonts w:eastAsia="Calibri"/>
                <w:sz w:val="24"/>
                <w:szCs w:val="24"/>
              </w:rPr>
              <w:lastRenderedPageBreak/>
              <w:t>разрешении, а также фактическое время вывода оборудования из работы и ввода его в работу</w:t>
            </w:r>
          </w:p>
        </w:tc>
      </w:tr>
      <w:tr w:rsidR="00F165ED" w:rsidRPr="00994661" w14:paraId="41C273A8" w14:textId="77777777" w:rsidTr="005310AE">
        <w:trPr>
          <w:trHeight w:val="227"/>
        </w:trPr>
        <w:tc>
          <w:tcPr>
            <w:tcW w:w="268" w:type="pct"/>
            <w:shd w:val="clear" w:color="auto" w:fill="auto"/>
            <w:vAlign w:val="center"/>
          </w:tcPr>
          <w:p w14:paraId="6CD6ACC0" w14:textId="77777777" w:rsidR="007F27F6" w:rsidRPr="00994661" w:rsidRDefault="007F27F6" w:rsidP="005310AE">
            <w:pPr>
              <w:pStyle w:val="afe"/>
              <w:rPr>
                <w:rFonts w:eastAsia="Calibri"/>
                <w:sz w:val="24"/>
                <w:szCs w:val="24"/>
              </w:rPr>
            </w:pPr>
            <w:r w:rsidRPr="00994661">
              <w:rPr>
                <w:rFonts w:eastAsia="Calibri"/>
                <w:sz w:val="24"/>
                <w:szCs w:val="24"/>
              </w:rPr>
              <w:lastRenderedPageBreak/>
              <w:t>8</w:t>
            </w:r>
          </w:p>
        </w:tc>
        <w:tc>
          <w:tcPr>
            <w:tcW w:w="1624" w:type="pct"/>
            <w:shd w:val="clear" w:color="auto" w:fill="auto"/>
            <w:vAlign w:val="center"/>
          </w:tcPr>
          <w:p w14:paraId="02AE3C56"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учета работ по нарядам и распоряжениям</w:t>
            </w:r>
          </w:p>
        </w:tc>
        <w:tc>
          <w:tcPr>
            <w:tcW w:w="3108" w:type="pct"/>
            <w:shd w:val="clear" w:color="auto" w:fill="auto"/>
          </w:tcPr>
          <w:p w14:paraId="714D6902"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w:t>
            </w:r>
            <w:r w:rsidR="00FA59BF" w:rsidRPr="00994661">
              <w:rPr>
                <w:rFonts w:eastAsia="Calibri"/>
                <w:sz w:val="24"/>
                <w:szCs w:val="24"/>
              </w:rPr>
              <w:t>инициалы</w:t>
            </w:r>
            <w:r w:rsidR="00084D6A">
              <w:rPr>
                <w:rFonts w:eastAsia="Calibri"/>
                <w:sz w:val="24"/>
                <w:szCs w:val="24"/>
              </w:rPr>
              <w:t xml:space="preserve"> </w:t>
            </w:r>
            <w:r w:rsidRPr="00994661">
              <w:rPr>
                <w:rFonts w:eastAsia="Calibri"/>
                <w:sz w:val="24"/>
                <w:szCs w:val="24"/>
              </w:rPr>
              <w:t>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F165ED" w:rsidRPr="00994661" w14:paraId="20EDEBF2" w14:textId="77777777" w:rsidTr="005310AE">
        <w:trPr>
          <w:trHeight w:val="227"/>
        </w:trPr>
        <w:tc>
          <w:tcPr>
            <w:tcW w:w="268" w:type="pct"/>
            <w:shd w:val="clear" w:color="auto" w:fill="auto"/>
            <w:vAlign w:val="center"/>
          </w:tcPr>
          <w:p w14:paraId="5BDBBD3C" w14:textId="77777777" w:rsidR="007F27F6" w:rsidRPr="00994661" w:rsidRDefault="007F27F6" w:rsidP="005310AE">
            <w:pPr>
              <w:pStyle w:val="afe"/>
              <w:rPr>
                <w:rFonts w:eastAsia="Calibri"/>
                <w:sz w:val="24"/>
                <w:szCs w:val="24"/>
              </w:rPr>
            </w:pPr>
            <w:r w:rsidRPr="00994661">
              <w:rPr>
                <w:rFonts w:eastAsia="Calibri"/>
                <w:sz w:val="24"/>
                <w:szCs w:val="24"/>
              </w:rPr>
              <w:t>9</w:t>
            </w:r>
          </w:p>
        </w:tc>
        <w:tc>
          <w:tcPr>
            <w:tcW w:w="1624" w:type="pct"/>
            <w:shd w:val="clear" w:color="auto" w:fill="auto"/>
            <w:vAlign w:val="center"/>
          </w:tcPr>
          <w:p w14:paraId="17F79266" w14:textId="77777777" w:rsidR="007F27F6" w:rsidRPr="00994661" w:rsidRDefault="007F27F6" w:rsidP="005310AE">
            <w:pPr>
              <w:pStyle w:val="afe"/>
              <w:jc w:val="left"/>
              <w:rPr>
                <w:rFonts w:eastAsia="Calibri"/>
                <w:sz w:val="24"/>
                <w:szCs w:val="24"/>
              </w:rPr>
            </w:pPr>
            <w:r w:rsidRPr="00994661">
              <w:rPr>
                <w:rFonts w:eastAsia="Calibri"/>
                <w:sz w:val="24"/>
                <w:szCs w:val="24"/>
              </w:rPr>
              <w:t>Бланк переключений</w:t>
            </w:r>
          </w:p>
        </w:tc>
        <w:tc>
          <w:tcPr>
            <w:tcW w:w="3108" w:type="pct"/>
            <w:shd w:val="clear" w:color="auto" w:fill="auto"/>
          </w:tcPr>
          <w:p w14:paraId="0FB8003D" w14:textId="77777777" w:rsidR="007F27F6" w:rsidRPr="00994661" w:rsidRDefault="007F27F6" w:rsidP="005310AE">
            <w:pPr>
              <w:pStyle w:val="afe"/>
              <w:jc w:val="left"/>
              <w:rPr>
                <w:rFonts w:eastAsia="Calibri"/>
                <w:sz w:val="24"/>
                <w:szCs w:val="24"/>
              </w:rPr>
            </w:pPr>
            <w:r w:rsidRPr="00994661">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F165ED" w:rsidRPr="00994661" w14:paraId="4667ECC5" w14:textId="77777777" w:rsidTr="005310AE">
        <w:trPr>
          <w:trHeight w:val="227"/>
        </w:trPr>
        <w:tc>
          <w:tcPr>
            <w:tcW w:w="268" w:type="pct"/>
            <w:shd w:val="clear" w:color="auto" w:fill="auto"/>
            <w:vAlign w:val="center"/>
          </w:tcPr>
          <w:p w14:paraId="628156D6" w14:textId="77777777" w:rsidR="007F27F6" w:rsidRPr="00994661" w:rsidRDefault="007F27F6" w:rsidP="005310AE">
            <w:pPr>
              <w:pStyle w:val="afe"/>
              <w:rPr>
                <w:rFonts w:eastAsia="Calibri"/>
                <w:sz w:val="24"/>
                <w:szCs w:val="24"/>
              </w:rPr>
            </w:pPr>
            <w:r w:rsidRPr="00994661">
              <w:rPr>
                <w:rFonts w:eastAsia="Calibri"/>
                <w:sz w:val="24"/>
                <w:szCs w:val="24"/>
              </w:rPr>
              <w:t>10</w:t>
            </w:r>
          </w:p>
        </w:tc>
        <w:tc>
          <w:tcPr>
            <w:tcW w:w="1624" w:type="pct"/>
            <w:shd w:val="clear" w:color="auto" w:fill="auto"/>
            <w:vAlign w:val="center"/>
          </w:tcPr>
          <w:p w14:paraId="16ED4B3A"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регистрации параметров в контрольных точках</w:t>
            </w:r>
          </w:p>
        </w:tc>
        <w:tc>
          <w:tcPr>
            <w:tcW w:w="3108" w:type="pct"/>
            <w:shd w:val="clear" w:color="auto" w:fill="auto"/>
          </w:tcPr>
          <w:p w14:paraId="286BB0BC" w14:textId="77777777" w:rsidR="007F27F6" w:rsidRPr="00994661" w:rsidRDefault="007F27F6" w:rsidP="005310AE">
            <w:pPr>
              <w:pStyle w:val="afe"/>
              <w:jc w:val="left"/>
              <w:rPr>
                <w:rFonts w:eastAsia="Calibri"/>
                <w:sz w:val="24"/>
                <w:szCs w:val="24"/>
              </w:rPr>
            </w:pPr>
            <w:r w:rsidRPr="00994661">
              <w:rPr>
                <w:rFonts w:eastAsia="Calibri"/>
                <w:sz w:val="24"/>
                <w:szCs w:val="24"/>
              </w:rPr>
              <w:t>Периодическая запись давления и температуры теплоносителя в контрольных точках тепловых магистралей</w:t>
            </w:r>
          </w:p>
        </w:tc>
      </w:tr>
      <w:tr w:rsidR="00F165ED" w:rsidRPr="00994661" w14:paraId="50932D26" w14:textId="77777777" w:rsidTr="005310AE">
        <w:trPr>
          <w:trHeight w:val="227"/>
        </w:trPr>
        <w:tc>
          <w:tcPr>
            <w:tcW w:w="268" w:type="pct"/>
            <w:shd w:val="clear" w:color="auto" w:fill="auto"/>
            <w:vAlign w:val="center"/>
          </w:tcPr>
          <w:p w14:paraId="1BF31E8E" w14:textId="77777777" w:rsidR="007F27F6" w:rsidRPr="00994661" w:rsidRDefault="007F27F6" w:rsidP="005310AE">
            <w:pPr>
              <w:pStyle w:val="afe"/>
              <w:rPr>
                <w:rFonts w:eastAsia="Calibri"/>
                <w:sz w:val="24"/>
                <w:szCs w:val="24"/>
              </w:rPr>
            </w:pPr>
            <w:r w:rsidRPr="00994661">
              <w:rPr>
                <w:rFonts w:eastAsia="Calibri"/>
                <w:sz w:val="24"/>
                <w:szCs w:val="24"/>
              </w:rPr>
              <w:t>11</w:t>
            </w:r>
          </w:p>
        </w:tc>
        <w:tc>
          <w:tcPr>
            <w:tcW w:w="1624" w:type="pct"/>
            <w:shd w:val="clear" w:color="auto" w:fill="auto"/>
            <w:vAlign w:val="center"/>
          </w:tcPr>
          <w:p w14:paraId="58E7F105"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анализов сетевой и подпиточной воды</w:t>
            </w:r>
          </w:p>
        </w:tc>
        <w:tc>
          <w:tcPr>
            <w:tcW w:w="3108" w:type="pct"/>
            <w:shd w:val="clear" w:color="auto" w:fill="auto"/>
          </w:tcPr>
          <w:p w14:paraId="551638F0" w14:textId="77777777" w:rsidR="007F27F6" w:rsidRPr="00994661" w:rsidRDefault="007F27F6" w:rsidP="005310AE">
            <w:pPr>
              <w:pStyle w:val="afe"/>
              <w:jc w:val="left"/>
              <w:rPr>
                <w:rFonts w:eastAsia="Calibri"/>
                <w:sz w:val="24"/>
                <w:szCs w:val="24"/>
              </w:rPr>
            </w:pPr>
            <w:r w:rsidRPr="00994661">
              <w:rPr>
                <w:rFonts w:eastAsia="Calibri"/>
                <w:sz w:val="24"/>
                <w:szCs w:val="24"/>
              </w:rPr>
              <w:t>Записи результатов анализа сетевой, подпиточной воды и конденсата</w:t>
            </w:r>
          </w:p>
        </w:tc>
      </w:tr>
      <w:tr w:rsidR="00F165ED" w:rsidRPr="00994661" w14:paraId="56E8E3B5" w14:textId="77777777" w:rsidTr="005310AE">
        <w:trPr>
          <w:trHeight w:val="227"/>
        </w:trPr>
        <w:tc>
          <w:tcPr>
            <w:tcW w:w="268" w:type="pct"/>
            <w:shd w:val="clear" w:color="auto" w:fill="auto"/>
            <w:vAlign w:val="center"/>
          </w:tcPr>
          <w:p w14:paraId="3937DC1A" w14:textId="77777777" w:rsidR="007F27F6" w:rsidRPr="00994661" w:rsidRDefault="007F27F6" w:rsidP="005310AE">
            <w:pPr>
              <w:pStyle w:val="afe"/>
              <w:rPr>
                <w:rFonts w:eastAsia="Calibri"/>
                <w:sz w:val="24"/>
                <w:szCs w:val="24"/>
              </w:rPr>
            </w:pPr>
            <w:r w:rsidRPr="00994661">
              <w:rPr>
                <w:rFonts w:eastAsia="Calibri"/>
                <w:sz w:val="24"/>
                <w:szCs w:val="24"/>
              </w:rPr>
              <w:t>12</w:t>
            </w:r>
          </w:p>
        </w:tc>
        <w:tc>
          <w:tcPr>
            <w:tcW w:w="1624" w:type="pct"/>
            <w:shd w:val="clear" w:color="auto" w:fill="auto"/>
            <w:vAlign w:val="center"/>
          </w:tcPr>
          <w:p w14:paraId="2F03AE5C" w14:textId="77777777" w:rsidR="007F27F6" w:rsidRPr="00994661" w:rsidRDefault="007F27F6" w:rsidP="005310AE">
            <w:pPr>
              <w:pStyle w:val="afe"/>
              <w:jc w:val="left"/>
              <w:rPr>
                <w:rFonts w:eastAsia="Calibri"/>
                <w:sz w:val="24"/>
                <w:szCs w:val="24"/>
              </w:rPr>
            </w:pPr>
            <w:r w:rsidRPr="00994661">
              <w:rPr>
                <w:rFonts w:eastAsia="Calibri"/>
                <w:sz w:val="24"/>
                <w:szCs w:val="24"/>
              </w:rPr>
              <w:t>Список (картотека) абонентов с указанием тепловых нагрузок</w:t>
            </w:r>
          </w:p>
        </w:tc>
        <w:tc>
          <w:tcPr>
            <w:tcW w:w="3108" w:type="pct"/>
            <w:shd w:val="clear" w:color="auto" w:fill="auto"/>
          </w:tcPr>
          <w:p w14:paraId="3B44BBE4" w14:textId="77777777" w:rsidR="007F27F6" w:rsidRPr="00994661" w:rsidRDefault="007F27F6" w:rsidP="005310AE">
            <w:pPr>
              <w:pStyle w:val="afe"/>
              <w:jc w:val="left"/>
              <w:rPr>
                <w:rFonts w:eastAsia="Calibri"/>
                <w:sz w:val="24"/>
                <w:szCs w:val="24"/>
              </w:rPr>
            </w:pPr>
            <w:r w:rsidRPr="00994661">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F165ED" w:rsidRPr="00994661" w14:paraId="1D99D8C9" w14:textId="77777777" w:rsidTr="005310AE">
        <w:trPr>
          <w:trHeight w:val="227"/>
        </w:trPr>
        <w:tc>
          <w:tcPr>
            <w:tcW w:w="268" w:type="pct"/>
            <w:shd w:val="clear" w:color="auto" w:fill="auto"/>
            <w:vAlign w:val="center"/>
          </w:tcPr>
          <w:p w14:paraId="3F747457" w14:textId="77777777" w:rsidR="007F27F6" w:rsidRPr="00994661" w:rsidRDefault="007F27F6" w:rsidP="005310AE">
            <w:pPr>
              <w:pStyle w:val="afe"/>
              <w:rPr>
                <w:rFonts w:eastAsia="Calibri"/>
                <w:sz w:val="24"/>
                <w:szCs w:val="24"/>
              </w:rPr>
            </w:pPr>
            <w:r w:rsidRPr="00994661">
              <w:rPr>
                <w:rFonts w:eastAsia="Calibri"/>
                <w:sz w:val="24"/>
                <w:szCs w:val="24"/>
              </w:rPr>
              <w:t>13</w:t>
            </w:r>
          </w:p>
        </w:tc>
        <w:tc>
          <w:tcPr>
            <w:tcW w:w="1624" w:type="pct"/>
            <w:shd w:val="clear" w:color="auto" w:fill="auto"/>
            <w:vAlign w:val="center"/>
          </w:tcPr>
          <w:p w14:paraId="71A0026C"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14:paraId="2289DAC1" w14:textId="77777777" w:rsidR="007F27F6" w:rsidRPr="00994661" w:rsidRDefault="007F27F6" w:rsidP="005310AE">
            <w:pPr>
              <w:pStyle w:val="afe"/>
              <w:jc w:val="left"/>
              <w:rPr>
                <w:rFonts w:eastAsia="Calibri"/>
                <w:sz w:val="24"/>
                <w:szCs w:val="24"/>
              </w:rPr>
            </w:pPr>
            <w:r w:rsidRPr="00994661">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F165ED" w:rsidRPr="00994661" w14:paraId="50ECEF66" w14:textId="77777777" w:rsidTr="005310AE">
        <w:trPr>
          <w:trHeight w:val="227"/>
        </w:trPr>
        <w:tc>
          <w:tcPr>
            <w:tcW w:w="268" w:type="pct"/>
            <w:shd w:val="clear" w:color="auto" w:fill="auto"/>
            <w:vAlign w:val="center"/>
          </w:tcPr>
          <w:p w14:paraId="321E531D" w14:textId="77777777" w:rsidR="007F27F6" w:rsidRPr="00994661" w:rsidRDefault="007F27F6" w:rsidP="005310AE">
            <w:pPr>
              <w:pStyle w:val="afe"/>
              <w:rPr>
                <w:rFonts w:eastAsia="Calibri"/>
                <w:sz w:val="24"/>
                <w:szCs w:val="24"/>
              </w:rPr>
            </w:pPr>
            <w:r w:rsidRPr="00994661">
              <w:rPr>
                <w:rFonts w:eastAsia="Calibri"/>
                <w:sz w:val="24"/>
                <w:szCs w:val="24"/>
              </w:rPr>
              <w:t>14</w:t>
            </w:r>
          </w:p>
        </w:tc>
        <w:tc>
          <w:tcPr>
            <w:tcW w:w="1624" w:type="pct"/>
            <w:shd w:val="clear" w:color="auto" w:fill="auto"/>
            <w:vAlign w:val="center"/>
          </w:tcPr>
          <w:p w14:paraId="50674CEF"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дефектов</w:t>
            </w:r>
          </w:p>
        </w:tc>
        <w:tc>
          <w:tcPr>
            <w:tcW w:w="3108" w:type="pct"/>
            <w:shd w:val="clear" w:color="auto" w:fill="auto"/>
          </w:tcPr>
          <w:p w14:paraId="25FF5F04" w14:textId="77777777" w:rsidR="007F27F6" w:rsidRPr="00994661" w:rsidRDefault="007F27F6" w:rsidP="005310AE">
            <w:pPr>
              <w:pStyle w:val="afe"/>
              <w:jc w:val="left"/>
              <w:rPr>
                <w:rFonts w:eastAsia="Calibri"/>
                <w:sz w:val="24"/>
                <w:szCs w:val="24"/>
              </w:rPr>
            </w:pPr>
            <w:r w:rsidRPr="00994661">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F165ED" w:rsidRPr="00994661" w14:paraId="1DF428FC" w14:textId="77777777" w:rsidTr="005310AE">
        <w:trPr>
          <w:trHeight w:val="227"/>
        </w:trPr>
        <w:tc>
          <w:tcPr>
            <w:tcW w:w="268" w:type="pct"/>
            <w:shd w:val="clear" w:color="auto" w:fill="auto"/>
            <w:vAlign w:val="center"/>
          </w:tcPr>
          <w:p w14:paraId="2CA8F8D1" w14:textId="77777777" w:rsidR="007F27F6" w:rsidRPr="00994661" w:rsidRDefault="007F27F6" w:rsidP="005310AE">
            <w:pPr>
              <w:pStyle w:val="afe"/>
              <w:rPr>
                <w:rFonts w:eastAsia="Calibri"/>
                <w:sz w:val="24"/>
                <w:szCs w:val="24"/>
              </w:rPr>
            </w:pPr>
            <w:r w:rsidRPr="00994661">
              <w:rPr>
                <w:rFonts w:eastAsia="Calibri"/>
                <w:sz w:val="24"/>
                <w:szCs w:val="24"/>
              </w:rPr>
              <w:t>15</w:t>
            </w:r>
          </w:p>
        </w:tc>
        <w:tc>
          <w:tcPr>
            <w:tcW w:w="1624" w:type="pct"/>
            <w:shd w:val="clear" w:color="auto" w:fill="auto"/>
            <w:vAlign w:val="center"/>
          </w:tcPr>
          <w:p w14:paraId="695E3ED1" w14:textId="77777777" w:rsidR="007F27F6" w:rsidRPr="00994661" w:rsidRDefault="007F27F6" w:rsidP="005310AE">
            <w:pPr>
              <w:pStyle w:val="afe"/>
              <w:jc w:val="left"/>
              <w:rPr>
                <w:rFonts w:eastAsia="Calibri"/>
                <w:sz w:val="24"/>
                <w:szCs w:val="24"/>
              </w:rPr>
            </w:pPr>
            <w:r w:rsidRPr="00994661">
              <w:rPr>
                <w:rFonts w:eastAsia="Calibri"/>
                <w:sz w:val="24"/>
                <w:szCs w:val="24"/>
              </w:rPr>
              <w:t>Книга жалоб абонентов</w:t>
            </w:r>
          </w:p>
        </w:tc>
        <w:tc>
          <w:tcPr>
            <w:tcW w:w="3108" w:type="pct"/>
            <w:shd w:val="clear" w:color="auto" w:fill="auto"/>
          </w:tcPr>
          <w:p w14:paraId="5F9CD069" w14:textId="77777777" w:rsidR="007F27F6" w:rsidRPr="00994661" w:rsidRDefault="007F27F6" w:rsidP="005310AE">
            <w:pPr>
              <w:pStyle w:val="afe"/>
              <w:jc w:val="left"/>
              <w:rPr>
                <w:rFonts w:eastAsia="Calibri"/>
                <w:sz w:val="24"/>
                <w:szCs w:val="24"/>
              </w:rPr>
            </w:pPr>
            <w:r w:rsidRPr="00994661">
              <w:rPr>
                <w:rFonts w:eastAsia="Calibri"/>
                <w:sz w:val="24"/>
                <w:szCs w:val="24"/>
              </w:rPr>
              <w:t>Запись жалоб абонентов и отметки о принятых мерах</w:t>
            </w:r>
          </w:p>
        </w:tc>
      </w:tr>
      <w:tr w:rsidR="00F165ED" w:rsidRPr="00994661" w14:paraId="36915C31" w14:textId="77777777" w:rsidTr="005310AE">
        <w:trPr>
          <w:trHeight w:val="227"/>
        </w:trPr>
        <w:tc>
          <w:tcPr>
            <w:tcW w:w="268" w:type="pct"/>
            <w:shd w:val="clear" w:color="auto" w:fill="auto"/>
            <w:vAlign w:val="center"/>
          </w:tcPr>
          <w:p w14:paraId="3AD5010C" w14:textId="77777777" w:rsidR="007F27F6" w:rsidRPr="00994661" w:rsidRDefault="007F27F6" w:rsidP="005310AE">
            <w:pPr>
              <w:pStyle w:val="afe"/>
              <w:rPr>
                <w:rFonts w:eastAsia="Calibri"/>
                <w:sz w:val="24"/>
                <w:szCs w:val="24"/>
              </w:rPr>
            </w:pPr>
            <w:r w:rsidRPr="00994661">
              <w:rPr>
                <w:rFonts w:eastAsia="Calibri"/>
                <w:sz w:val="24"/>
                <w:szCs w:val="24"/>
              </w:rPr>
              <w:t>16</w:t>
            </w:r>
          </w:p>
        </w:tc>
        <w:tc>
          <w:tcPr>
            <w:tcW w:w="1624" w:type="pct"/>
            <w:shd w:val="clear" w:color="auto" w:fill="auto"/>
            <w:vAlign w:val="center"/>
          </w:tcPr>
          <w:p w14:paraId="1895F75D" w14:textId="77777777" w:rsidR="007F27F6" w:rsidRPr="00994661" w:rsidRDefault="007F27F6" w:rsidP="005310AE">
            <w:pPr>
              <w:pStyle w:val="afe"/>
              <w:jc w:val="left"/>
              <w:rPr>
                <w:rFonts w:eastAsia="Calibri"/>
                <w:sz w:val="24"/>
                <w:szCs w:val="24"/>
              </w:rPr>
            </w:pPr>
            <w:r w:rsidRPr="00994661">
              <w:rPr>
                <w:rFonts w:eastAsia="Calibri"/>
                <w:sz w:val="24"/>
                <w:szCs w:val="24"/>
              </w:rPr>
              <w:t>График работы дежурного персонала</w:t>
            </w:r>
          </w:p>
        </w:tc>
        <w:tc>
          <w:tcPr>
            <w:tcW w:w="3108" w:type="pct"/>
            <w:shd w:val="clear" w:color="auto" w:fill="auto"/>
          </w:tcPr>
          <w:p w14:paraId="4C3F61A2" w14:textId="77777777" w:rsidR="007F27F6" w:rsidRPr="00994661" w:rsidRDefault="007F27F6" w:rsidP="005310AE">
            <w:pPr>
              <w:pStyle w:val="afe"/>
              <w:jc w:val="left"/>
              <w:rPr>
                <w:rFonts w:eastAsia="Calibri"/>
                <w:sz w:val="24"/>
                <w:szCs w:val="24"/>
              </w:rPr>
            </w:pPr>
            <w:r w:rsidRPr="00994661">
              <w:rPr>
                <w:rFonts w:eastAsia="Calibri"/>
                <w:sz w:val="24"/>
                <w:szCs w:val="24"/>
              </w:rPr>
              <w:t>Расписание работы дежурного персонала предприятий тепловых сетей</w:t>
            </w:r>
          </w:p>
        </w:tc>
      </w:tr>
      <w:tr w:rsidR="00F165ED" w:rsidRPr="00994661" w14:paraId="4BC33B49" w14:textId="77777777" w:rsidTr="005310AE">
        <w:trPr>
          <w:trHeight w:val="227"/>
        </w:trPr>
        <w:tc>
          <w:tcPr>
            <w:tcW w:w="268" w:type="pct"/>
            <w:shd w:val="clear" w:color="auto" w:fill="auto"/>
            <w:vAlign w:val="center"/>
          </w:tcPr>
          <w:p w14:paraId="018AA390" w14:textId="77777777" w:rsidR="007F27F6" w:rsidRPr="00994661" w:rsidRDefault="007F27F6" w:rsidP="005310AE">
            <w:pPr>
              <w:pStyle w:val="afe"/>
              <w:rPr>
                <w:rFonts w:eastAsia="Calibri"/>
                <w:sz w:val="24"/>
                <w:szCs w:val="24"/>
              </w:rPr>
            </w:pPr>
            <w:r w:rsidRPr="00994661">
              <w:rPr>
                <w:rFonts w:eastAsia="Calibri"/>
                <w:sz w:val="24"/>
                <w:szCs w:val="24"/>
              </w:rPr>
              <w:t>17</w:t>
            </w:r>
          </w:p>
        </w:tc>
        <w:tc>
          <w:tcPr>
            <w:tcW w:w="1624" w:type="pct"/>
            <w:shd w:val="clear" w:color="auto" w:fill="auto"/>
            <w:vAlign w:val="center"/>
          </w:tcPr>
          <w:p w14:paraId="3EB18409" w14:textId="77777777" w:rsidR="007F27F6" w:rsidRPr="00994661" w:rsidRDefault="007F27F6" w:rsidP="005310AE">
            <w:pPr>
              <w:pStyle w:val="afe"/>
              <w:jc w:val="left"/>
              <w:rPr>
                <w:rFonts w:eastAsia="Calibri"/>
                <w:sz w:val="24"/>
                <w:szCs w:val="24"/>
              </w:rPr>
            </w:pPr>
            <w:r w:rsidRPr="00994661">
              <w:rPr>
                <w:rFonts w:eastAsia="Calibri"/>
                <w:sz w:val="24"/>
                <w:szCs w:val="24"/>
              </w:rPr>
              <w:t>Списокответственныхруководителейи производителен работ</w:t>
            </w:r>
          </w:p>
        </w:tc>
        <w:tc>
          <w:tcPr>
            <w:tcW w:w="3108" w:type="pct"/>
            <w:shd w:val="clear" w:color="auto" w:fill="auto"/>
          </w:tcPr>
          <w:p w14:paraId="3B231401"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Перечисление ответственных руководителей и производителей работ с </w:t>
            </w:r>
            <w:r w:rsidRPr="00994661">
              <w:rPr>
                <w:rFonts w:eastAsia="Calibri"/>
                <w:sz w:val="24"/>
                <w:szCs w:val="24"/>
              </w:rPr>
              <w:lastRenderedPageBreak/>
              <w:t>указанием их должностей, фамилий, инициалов</w:t>
            </w:r>
          </w:p>
        </w:tc>
      </w:tr>
      <w:tr w:rsidR="00F165ED" w:rsidRPr="00994661" w14:paraId="76EBCC3D" w14:textId="77777777" w:rsidTr="005310AE">
        <w:trPr>
          <w:trHeight w:val="227"/>
        </w:trPr>
        <w:tc>
          <w:tcPr>
            <w:tcW w:w="268" w:type="pct"/>
            <w:shd w:val="clear" w:color="auto" w:fill="auto"/>
            <w:vAlign w:val="center"/>
          </w:tcPr>
          <w:p w14:paraId="1BC63FF4" w14:textId="77777777" w:rsidR="007F27F6" w:rsidRPr="00994661" w:rsidRDefault="007F27F6" w:rsidP="005310AE">
            <w:pPr>
              <w:pStyle w:val="afe"/>
              <w:rPr>
                <w:rFonts w:eastAsia="Calibri"/>
                <w:sz w:val="24"/>
                <w:szCs w:val="24"/>
              </w:rPr>
            </w:pPr>
            <w:r w:rsidRPr="00994661">
              <w:rPr>
                <w:rFonts w:eastAsia="Calibri"/>
                <w:sz w:val="24"/>
                <w:szCs w:val="24"/>
              </w:rPr>
              <w:lastRenderedPageBreak/>
              <w:t>18</w:t>
            </w:r>
          </w:p>
        </w:tc>
        <w:tc>
          <w:tcPr>
            <w:tcW w:w="1624" w:type="pct"/>
            <w:shd w:val="clear" w:color="auto" w:fill="auto"/>
            <w:vAlign w:val="center"/>
          </w:tcPr>
          <w:p w14:paraId="1F9044B7" w14:textId="77777777" w:rsidR="007F27F6" w:rsidRPr="00994661" w:rsidRDefault="007F27F6" w:rsidP="005310AE">
            <w:pPr>
              <w:pStyle w:val="afe"/>
              <w:jc w:val="left"/>
              <w:rPr>
                <w:rFonts w:eastAsia="Calibri"/>
                <w:sz w:val="24"/>
                <w:szCs w:val="24"/>
              </w:rPr>
            </w:pPr>
            <w:r w:rsidRPr="00994661">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14:paraId="7CA8E87C" w14:textId="77777777" w:rsidR="007F27F6" w:rsidRPr="00994661" w:rsidRDefault="007F27F6" w:rsidP="005310AE">
            <w:pPr>
              <w:pStyle w:val="afe"/>
              <w:jc w:val="left"/>
              <w:rPr>
                <w:rFonts w:eastAsia="Calibri"/>
                <w:sz w:val="24"/>
                <w:szCs w:val="24"/>
              </w:rPr>
            </w:pPr>
            <w:r w:rsidRPr="00994661">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F165ED" w:rsidRPr="00994661" w14:paraId="72902113" w14:textId="77777777" w:rsidTr="005310AE">
        <w:trPr>
          <w:trHeight w:val="227"/>
        </w:trPr>
        <w:tc>
          <w:tcPr>
            <w:tcW w:w="268" w:type="pct"/>
            <w:shd w:val="clear" w:color="auto" w:fill="auto"/>
            <w:vAlign w:val="center"/>
          </w:tcPr>
          <w:p w14:paraId="4F072F47" w14:textId="77777777" w:rsidR="007F27F6" w:rsidRPr="00994661" w:rsidRDefault="007F27F6" w:rsidP="005310AE">
            <w:pPr>
              <w:pStyle w:val="afe"/>
              <w:rPr>
                <w:rFonts w:eastAsia="Calibri"/>
                <w:sz w:val="24"/>
                <w:szCs w:val="24"/>
              </w:rPr>
            </w:pPr>
            <w:r w:rsidRPr="00994661">
              <w:rPr>
                <w:rFonts w:eastAsia="Calibri"/>
                <w:sz w:val="24"/>
                <w:szCs w:val="24"/>
              </w:rPr>
              <w:t>19</w:t>
            </w:r>
          </w:p>
        </w:tc>
        <w:tc>
          <w:tcPr>
            <w:tcW w:w="1624" w:type="pct"/>
            <w:shd w:val="clear" w:color="auto" w:fill="auto"/>
            <w:vAlign w:val="center"/>
          </w:tcPr>
          <w:p w14:paraId="61AD9F04" w14:textId="77777777" w:rsidR="007F27F6" w:rsidRPr="00994661" w:rsidRDefault="007F27F6" w:rsidP="005310AE">
            <w:pPr>
              <w:pStyle w:val="afe"/>
              <w:jc w:val="left"/>
              <w:rPr>
                <w:rFonts w:eastAsia="Calibri"/>
                <w:sz w:val="24"/>
                <w:szCs w:val="24"/>
              </w:rPr>
            </w:pPr>
            <w:r w:rsidRPr="00994661">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14:paraId="5CBA4FB1"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Перечисление лиц, имеющих право участвовать в оперативных переключениях, с указанием их должностей, </w:t>
            </w:r>
            <w:r w:rsidR="00FA59BF" w:rsidRPr="00994661">
              <w:rPr>
                <w:rFonts w:eastAsia="Calibri"/>
                <w:sz w:val="24"/>
                <w:szCs w:val="24"/>
              </w:rPr>
              <w:t>фамилий</w:t>
            </w:r>
            <w:r w:rsidRPr="00994661">
              <w:rPr>
                <w:rFonts w:eastAsia="Calibri"/>
                <w:sz w:val="24"/>
                <w:szCs w:val="24"/>
              </w:rPr>
              <w:t>, инициалов</w:t>
            </w:r>
          </w:p>
        </w:tc>
      </w:tr>
      <w:tr w:rsidR="00F165ED" w:rsidRPr="00994661" w14:paraId="4703E5B9" w14:textId="77777777" w:rsidTr="005310AE">
        <w:trPr>
          <w:trHeight w:val="227"/>
        </w:trPr>
        <w:tc>
          <w:tcPr>
            <w:tcW w:w="268" w:type="pct"/>
            <w:shd w:val="clear" w:color="auto" w:fill="auto"/>
            <w:vAlign w:val="center"/>
          </w:tcPr>
          <w:p w14:paraId="1E51C5B3" w14:textId="77777777" w:rsidR="007F27F6" w:rsidRPr="00994661" w:rsidRDefault="007F27F6" w:rsidP="005310AE">
            <w:pPr>
              <w:pStyle w:val="afe"/>
              <w:rPr>
                <w:rFonts w:eastAsia="Calibri"/>
                <w:sz w:val="24"/>
                <w:szCs w:val="24"/>
              </w:rPr>
            </w:pPr>
            <w:r w:rsidRPr="00994661">
              <w:rPr>
                <w:rFonts w:eastAsia="Calibri"/>
                <w:sz w:val="24"/>
                <w:szCs w:val="24"/>
              </w:rPr>
              <w:t>20</w:t>
            </w:r>
          </w:p>
        </w:tc>
        <w:tc>
          <w:tcPr>
            <w:tcW w:w="1624" w:type="pct"/>
            <w:shd w:val="clear" w:color="auto" w:fill="auto"/>
            <w:vAlign w:val="center"/>
          </w:tcPr>
          <w:p w14:paraId="421A17CE" w14:textId="77777777" w:rsidR="007F27F6" w:rsidRPr="00994661" w:rsidRDefault="007F27F6" w:rsidP="005310AE">
            <w:pPr>
              <w:pStyle w:val="afe"/>
              <w:jc w:val="left"/>
              <w:rPr>
                <w:rFonts w:eastAsia="Calibri"/>
                <w:sz w:val="24"/>
                <w:szCs w:val="24"/>
              </w:rPr>
            </w:pPr>
            <w:r w:rsidRPr="00994661">
              <w:rPr>
                <w:rFonts w:eastAsia="Calibri"/>
                <w:sz w:val="24"/>
                <w:szCs w:val="24"/>
              </w:rPr>
              <w:t>Положение о диспетчерском пункте тепловых сетей</w:t>
            </w:r>
          </w:p>
        </w:tc>
        <w:tc>
          <w:tcPr>
            <w:tcW w:w="3108" w:type="pct"/>
            <w:shd w:val="clear" w:color="auto" w:fill="auto"/>
          </w:tcPr>
          <w:p w14:paraId="7E100104" w14:textId="77777777" w:rsidR="007F27F6" w:rsidRPr="00994661" w:rsidRDefault="007F27F6" w:rsidP="005310AE">
            <w:pPr>
              <w:pStyle w:val="afe"/>
              <w:jc w:val="left"/>
              <w:rPr>
                <w:rFonts w:eastAsia="Calibri"/>
                <w:sz w:val="24"/>
                <w:szCs w:val="24"/>
              </w:rPr>
            </w:pPr>
            <w:r w:rsidRPr="00994661">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F165ED" w:rsidRPr="00994661" w14:paraId="451C74BD" w14:textId="77777777" w:rsidTr="005310AE">
        <w:trPr>
          <w:trHeight w:val="227"/>
        </w:trPr>
        <w:tc>
          <w:tcPr>
            <w:tcW w:w="268" w:type="pct"/>
            <w:shd w:val="clear" w:color="auto" w:fill="auto"/>
            <w:vAlign w:val="center"/>
          </w:tcPr>
          <w:p w14:paraId="7B90BA01" w14:textId="77777777" w:rsidR="007F27F6" w:rsidRPr="00994661" w:rsidRDefault="007F27F6" w:rsidP="005310AE">
            <w:pPr>
              <w:pStyle w:val="afe"/>
              <w:rPr>
                <w:rFonts w:eastAsia="Calibri"/>
                <w:sz w:val="24"/>
                <w:szCs w:val="24"/>
              </w:rPr>
            </w:pPr>
            <w:r w:rsidRPr="00994661">
              <w:rPr>
                <w:rFonts w:eastAsia="Calibri"/>
                <w:sz w:val="24"/>
                <w:szCs w:val="24"/>
              </w:rPr>
              <w:t>21</w:t>
            </w:r>
          </w:p>
        </w:tc>
        <w:tc>
          <w:tcPr>
            <w:tcW w:w="1624" w:type="pct"/>
            <w:shd w:val="clear" w:color="auto" w:fill="auto"/>
            <w:vAlign w:val="center"/>
          </w:tcPr>
          <w:p w14:paraId="7A3CA35C" w14:textId="77777777" w:rsidR="007F27F6" w:rsidRPr="00994661" w:rsidRDefault="007F27F6" w:rsidP="005310AE">
            <w:pPr>
              <w:pStyle w:val="afe"/>
              <w:jc w:val="left"/>
              <w:rPr>
                <w:rFonts w:eastAsia="Calibri"/>
                <w:sz w:val="24"/>
                <w:szCs w:val="24"/>
              </w:rPr>
            </w:pPr>
            <w:r w:rsidRPr="00994661">
              <w:rPr>
                <w:rFonts w:eastAsia="Calibri"/>
                <w:sz w:val="24"/>
                <w:szCs w:val="24"/>
              </w:rPr>
              <w:t>Положение (должностная инструкция)</w:t>
            </w:r>
          </w:p>
        </w:tc>
        <w:tc>
          <w:tcPr>
            <w:tcW w:w="3108" w:type="pct"/>
            <w:shd w:val="clear" w:color="auto" w:fill="auto"/>
          </w:tcPr>
          <w:p w14:paraId="0353E8F3" w14:textId="77777777" w:rsidR="007F27F6" w:rsidRPr="00994661" w:rsidRDefault="007F27F6" w:rsidP="005310AE">
            <w:pPr>
              <w:pStyle w:val="afe"/>
              <w:jc w:val="left"/>
              <w:rPr>
                <w:rFonts w:eastAsia="Calibri"/>
                <w:sz w:val="24"/>
                <w:szCs w:val="24"/>
              </w:rPr>
            </w:pPr>
            <w:r w:rsidRPr="00994661">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F165ED" w:rsidRPr="00994661" w14:paraId="162D4680" w14:textId="77777777" w:rsidTr="005310AE">
        <w:trPr>
          <w:trHeight w:val="227"/>
        </w:trPr>
        <w:tc>
          <w:tcPr>
            <w:tcW w:w="268" w:type="pct"/>
            <w:shd w:val="clear" w:color="auto" w:fill="auto"/>
            <w:vAlign w:val="center"/>
          </w:tcPr>
          <w:p w14:paraId="6FB754EB" w14:textId="77777777" w:rsidR="007F27F6" w:rsidRPr="00994661" w:rsidRDefault="007F27F6" w:rsidP="005310AE">
            <w:pPr>
              <w:pStyle w:val="afe"/>
              <w:rPr>
                <w:rFonts w:eastAsia="Calibri"/>
                <w:sz w:val="24"/>
                <w:szCs w:val="24"/>
              </w:rPr>
            </w:pPr>
            <w:r w:rsidRPr="00994661">
              <w:rPr>
                <w:rFonts w:eastAsia="Calibri"/>
                <w:sz w:val="24"/>
                <w:szCs w:val="24"/>
              </w:rPr>
              <w:t>22</w:t>
            </w:r>
          </w:p>
        </w:tc>
        <w:tc>
          <w:tcPr>
            <w:tcW w:w="1624" w:type="pct"/>
            <w:shd w:val="clear" w:color="auto" w:fill="auto"/>
            <w:vAlign w:val="center"/>
          </w:tcPr>
          <w:p w14:paraId="6741BF8B"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инструкций по эксплуатации оборудования (систем, сооружений)</w:t>
            </w:r>
          </w:p>
        </w:tc>
        <w:tc>
          <w:tcPr>
            <w:tcW w:w="3108" w:type="pct"/>
            <w:shd w:val="clear" w:color="auto" w:fill="auto"/>
          </w:tcPr>
          <w:p w14:paraId="605E2138" w14:textId="77777777" w:rsidR="007F27F6" w:rsidRPr="00994661" w:rsidRDefault="007F27F6" w:rsidP="005310AE">
            <w:pPr>
              <w:pStyle w:val="afe"/>
              <w:jc w:val="left"/>
              <w:rPr>
                <w:rFonts w:eastAsia="Calibri"/>
                <w:sz w:val="24"/>
                <w:szCs w:val="24"/>
              </w:rPr>
            </w:pPr>
            <w:r w:rsidRPr="00994661">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F165ED" w:rsidRPr="00994661" w14:paraId="79F5BA63" w14:textId="77777777" w:rsidTr="005310AE">
        <w:trPr>
          <w:trHeight w:val="227"/>
        </w:trPr>
        <w:tc>
          <w:tcPr>
            <w:tcW w:w="268" w:type="pct"/>
            <w:shd w:val="clear" w:color="auto" w:fill="auto"/>
            <w:vAlign w:val="center"/>
          </w:tcPr>
          <w:p w14:paraId="61F65837" w14:textId="77777777" w:rsidR="007F27F6" w:rsidRPr="00994661" w:rsidRDefault="007F27F6" w:rsidP="005310AE">
            <w:pPr>
              <w:pStyle w:val="afe"/>
              <w:rPr>
                <w:rFonts w:eastAsia="Calibri"/>
                <w:sz w:val="24"/>
                <w:szCs w:val="24"/>
              </w:rPr>
            </w:pPr>
            <w:r w:rsidRPr="00994661">
              <w:rPr>
                <w:rFonts w:eastAsia="Calibri"/>
                <w:sz w:val="24"/>
                <w:szCs w:val="24"/>
              </w:rPr>
              <w:t>23</w:t>
            </w:r>
          </w:p>
        </w:tc>
        <w:tc>
          <w:tcPr>
            <w:tcW w:w="1624" w:type="pct"/>
            <w:shd w:val="clear" w:color="auto" w:fill="auto"/>
            <w:vAlign w:val="center"/>
          </w:tcPr>
          <w:p w14:paraId="42A32D44" w14:textId="77777777" w:rsidR="007F27F6" w:rsidRPr="00994661" w:rsidRDefault="007F27F6" w:rsidP="005310AE">
            <w:pPr>
              <w:pStyle w:val="afe"/>
              <w:jc w:val="left"/>
              <w:rPr>
                <w:rFonts w:eastAsia="Calibri"/>
                <w:sz w:val="24"/>
                <w:szCs w:val="24"/>
              </w:rPr>
            </w:pPr>
            <w:r w:rsidRPr="00994661">
              <w:rPr>
                <w:rFonts w:eastAsia="Calibri"/>
                <w:sz w:val="24"/>
                <w:szCs w:val="24"/>
              </w:rPr>
              <w:t>Инструкции по эксплуатации оборудования</w:t>
            </w:r>
          </w:p>
          <w:p w14:paraId="090C6A24" w14:textId="77777777" w:rsidR="007F27F6" w:rsidRPr="00994661" w:rsidRDefault="007F27F6" w:rsidP="005310AE">
            <w:pPr>
              <w:pStyle w:val="afe"/>
              <w:jc w:val="left"/>
              <w:rPr>
                <w:rFonts w:eastAsia="Calibri"/>
                <w:sz w:val="24"/>
                <w:szCs w:val="24"/>
              </w:rPr>
            </w:pPr>
            <w:r w:rsidRPr="00994661">
              <w:rPr>
                <w:rFonts w:eastAsia="Calibri"/>
                <w:sz w:val="24"/>
                <w:szCs w:val="24"/>
              </w:rPr>
              <w:t>(систем, сооружений)</w:t>
            </w:r>
          </w:p>
        </w:tc>
        <w:tc>
          <w:tcPr>
            <w:tcW w:w="3108" w:type="pct"/>
            <w:shd w:val="clear" w:color="auto" w:fill="auto"/>
          </w:tcPr>
          <w:p w14:paraId="3C5091CA"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Инструкции по эксплуатации основного и вспомогательного оборудования (систем, устройств, сооружений), обслуживаемого дежурным персоналом </w:t>
            </w:r>
            <w:r w:rsidR="00FA59BF" w:rsidRPr="00994661">
              <w:rPr>
                <w:rFonts w:eastAsia="Calibri"/>
                <w:sz w:val="24"/>
                <w:szCs w:val="24"/>
              </w:rPr>
              <w:t>предприятий тепловых сетей</w:t>
            </w:r>
            <w:r w:rsidRPr="00994661">
              <w:rPr>
                <w:rFonts w:eastAsia="Calibri"/>
                <w:sz w:val="24"/>
                <w:szCs w:val="24"/>
              </w:rPr>
              <w:t>, включая вопросы безопасности</w:t>
            </w:r>
          </w:p>
        </w:tc>
      </w:tr>
      <w:tr w:rsidR="00F165ED" w:rsidRPr="00994661" w14:paraId="6942BE69" w14:textId="77777777" w:rsidTr="005310AE">
        <w:trPr>
          <w:trHeight w:val="227"/>
        </w:trPr>
        <w:tc>
          <w:tcPr>
            <w:tcW w:w="268" w:type="pct"/>
            <w:shd w:val="clear" w:color="auto" w:fill="auto"/>
            <w:vAlign w:val="center"/>
          </w:tcPr>
          <w:p w14:paraId="62FC5728" w14:textId="77777777" w:rsidR="007F27F6" w:rsidRPr="00994661" w:rsidRDefault="007F27F6" w:rsidP="005310AE">
            <w:pPr>
              <w:pStyle w:val="afe"/>
              <w:rPr>
                <w:rFonts w:eastAsia="Calibri"/>
                <w:sz w:val="24"/>
                <w:szCs w:val="24"/>
              </w:rPr>
            </w:pPr>
            <w:r w:rsidRPr="00994661">
              <w:rPr>
                <w:rFonts w:eastAsia="Calibri"/>
                <w:sz w:val="24"/>
                <w:szCs w:val="24"/>
              </w:rPr>
              <w:t>24</w:t>
            </w:r>
          </w:p>
        </w:tc>
        <w:tc>
          <w:tcPr>
            <w:tcW w:w="1624" w:type="pct"/>
            <w:shd w:val="clear" w:color="auto" w:fill="auto"/>
            <w:vAlign w:val="center"/>
          </w:tcPr>
          <w:p w14:paraId="05A888A7" w14:textId="77777777" w:rsidR="007F27F6" w:rsidRPr="00994661" w:rsidRDefault="007F27F6" w:rsidP="005310AE">
            <w:pPr>
              <w:pStyle w:val="afe"/>
              <w:jc w:val="left"/>
              <w:rPr>
                <w:rFonts w:eastAsia="Calibri"/>
                <w:sz w:val="24"/>
                <w:szCs w:val="24"/>
              </w:rPr>
            </w:pPr>
            <w:r w:rsidRPr="00994661">
              <w:rPr>
                <w:rFonts w:eastAsia="Calibri"/>
                <w:sz w:val="24"/>
                <w:szCs w:val="24"/>
              </w:rPr>
              <w:t>Журнал заявок на приемку оборудования</w:t>
            </w:r>
          </w:p>
        </w:tc>
        <w:tc>
          <w:tcPr>
            <w:tcW w:w="3108" w:type="pct"/>
            <w:shd w:val="clear" w:color="auto" w:fill="auto"/>
          </w:tcPr>
          <w:p w14:paraId="2D8F3075" w14:textId="77777777" w:rsidR="007F27F6" w:rsidRPr="00994661" w:rsidRDefault="007F27F6" w:rsidP="005310AE">
            <w:pPr>
              <w:pStyle w:val="afe"/>
              <w:jc w:val="left"/>
              <w:rPr>
                <w:rFonts w:eastAsia="Calibri"/>
                <w:sz w:val="24"/>
                <w:szCs w:val="24"/>
              </w:rPr>
            </w:pPr>
            <w:r w:rsidRPr="00994661">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F165ED" w:rsidRPr="00994661" w14:paraId="4663A863" w14:textId="77777777" w:rsidTr="005310AE">
        <w:trPr>
          <w:trHeight w:val="227"/>
        </w:trPr>
        <w:tc>
          <w:tcPr>
            <w:tcW w:w="268" w:type="pct"/>
            <w:shd w:val="clear" w:color="auto" w:fill="auto"/>
            <w:vAlign w:val="center"/>
          </w:tcPr>
          <w:p w14:paraId="408FAE0B" w14:textId="77777777" w:rsidR="007F27F6" w:rsidRPr="00994661" w:rsidRDefault="007F27F6" w:rsidP="005310AE">
            <w:pPr>
              <w:pStyle w:val="afe"/>
              <w:rPr>
                <w:rFonts w:eastAsia="Calibri"/>
                <w:sz w:val="24"/>
                <w:szCs w:val="24"/>
              </w:rPr>
            </w:pPr>
            <w:r w:rsidRPr="00994661">
              <w:rPr>
                <w:rFonts w:eastAsia="Calibri"/>
                <w:sz w:val="24"/>
                <w:szCs w:val="24"/>
              </w:rPr>
              <w:t>25</w:t>
            </w:r>
          </w:p>
        </w:tc>
        <w:tc>
          <w:tcPr>
            <w:tcW w:w="1624" w:type="pct"/>
            <w:shd w:val="clear" w:color="auto" w:fill="auto"/>
            <w:vAlign w:val="center"/>
          </w:tcPr>
          <w:p w14:paraId="6314A50D" w14:textId="77777777" w:rsidR="007F27F6" w:rsidRPr="00994661" w:rsidRDefault="007F27F6" w:rsidP="005310AE">
            <w:pPr>
              <w:pStyle w:val="afe"/>
              <w:jc w:val="left"/>
              <w:rPr>
                <w:rFonts w:eastAsia="Calibri"/>
                <w:sz w:val="24"/>
                <w:szCs w:val="24"/>
              </w:rPr>
            </w:pPr>
            <w:r w:rsidRPr="00994661">
              <w:rPr>
                <w:rFonts w:eastAsia="Calibri"/>
                <w:sz w:val="24"/>
                <w:szCs w:val="24"/>
              </w:rPr>
              <w:t>График текущего ремонта тепловых сетей</w:t>
            </w:r>
          </w:p>
        </w:tc>
        <w:tc>
          <w:tcPr>
            <w:tcW w:w="3108" w:type="pct"/>
            <w:shd w:val="clear" w:color="auto" w:fill="auto"/>
          </w:tcPr>
          <w:p w14:paraId="2A0CC162"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F165ED" w:rsidRPr="00994661" w14:paraId="7A9F676A" w14:textId="77777777" w:rsidTr="005310AE">
        <w:trPr>
          <w:trHeight w:val="227"/>
        </w:trPr>
        <w:tc>
          <w:tcPr>
            <w:tcW w:w="268" w:type="pct"/>
            <w:shd w:val="clear" w:color="auto" w:fill="auto"/>
            <w:vAlign w:val="center"/>
          </w:tcPr>
          <w:p w14:paraId="783FCB5B" w14:textId="77777777" w:rsidR="007F27F6" w:rsidRPr="00994661" w:rsidRDefault="007F27F6" w:rsidP="005310AE">
            <w:pPr>
              <w:pStyle w:val="afe"/>
              <w:rPr>
                <w:rFonts w:eastAsia="Calibri"/>
                <w:sz w:val="24"/>
                <w:szCs w:val="24"/>
              </w:rPr>
            </w:pPr>
            <w:r w:rsidRPr="00994661">
              <w:rPr>
                <w:rFonts w:eastAsia="Calibri"/>
                <w:sz w:val="24"/>
                <w:szCs w:val="24"/>
              </w:rPr>
              <w:t>26</w:t>
            </w:r>
          </w:p>
        </w:tc>
        <w:tc>
          <w:tcPr>
            <w:tcW w:w="1624" w:type="pct"/>
            <w:shd w:val="clear" w:color="auto" w:fill="auto"/>
            <w:vAlign w:val="center"/>
          </w:tcPr>
          <w:p w14:paraId="426969C1" w14:textId="77777777" w:rsidR="007F27F6" w:rsidRPr="00994661" w:rsidRDefault="007F27F6" w:rsidP="005310AE">
            <w:pPr>
              <w:pStyle w:val="afe"/>
              <w:jc w:val="left"/>
              <w:rPr>
                <w:rFonts w:eastAsia="Calibri"/>
                <w:sz w:val="24"/>
                <w:szCs w:val="24"/>
              </w:rPr>
            </w:pPr>
            <w:r w:rsidRPr="00994661">
              <w:rPr>
                <w:rFonts w:eastAsia="Calibri"/>
                <w:sz w:val="24"/>
                <w:szCs w:val="24"/>
              </w:rPr>
              <w:t>График капитального ремонта тепловых сетей</w:t>
            </w:r>
          </w:p>
        </w:tc>
        <w:tc>
          <w:tcPr>
            <w:tcW w:w="3108" w:type="pct"/>
            <w:shd w:val="clear" w:color="auto" w:fill="auto"/>
          </w:tcPr>
          <w:p w14:paraId="610AE927"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F165ED" w:rsidRPr="00994661" w14:paraId="038ACD09" w14:textId="77777777" w:rsidTr="005310AE">
        <w:trPr>
          <w:trHeight w:val="227"/>
        </w:trPr>
        <w:tc>
          <w:tcPr>
            <w:tcW w:w="268" w:type="pct"/>
            <w:shd w:val="clear" w:color="auto" w:fill="auto"/>
            <w:vAlign w:val="center"/>
          </w:tcPr>
          <w:p w14:paraId="504F3D13" w14:textId="77777777" w:rsidR="007F27F6" w:rsidRPr="00994661" w:rsidRDefault="007F27F6" w:rsidP="005310AE">
            <w:pPr>
              <w:pStyle w:val="afe"/>
              <w:rPr>
                <w:rFonts w:eastAsia="Calibri"/>
                <w:sz w:val="24"/>
                <w:szCs w:val="24"/>
              </w:rPr>
            </w:pPr>
            <w:r w:rsidRPr="00994661">
              <w:rPr>
                <w:rFonts w:eastAsia="Calibri"/>
                <w:sz w:val="24"/>
                <w:szCs w:val="24"/>
              </w:rPr>
              <w:t>27</w:t>
            </w:r>
          </w:p>
        </w:tc>
        <w:tc>
          <w:tcPr>
            <w:tcW w:w="1624" w:type="pct"/>
            <w:shd w:val="clear" w:color="auto" w:fill="auto"/>
            <w:vAlign w:val="center"/>
          </w:tcPr>
          <w:p w14:paraId="0AE6ED94" w14:textId="77777777" w:rsidR="007F27F6" w:rsidRPr="00994661" w:rsidRDefault="007F27F6" w:rsidP="005310AE">
            <w:pPr>
              <w:pStyle w:val="afe"/>
              <w:jc w:val="left"/>
              <w:rPr>
                <w:rFonts w:eastAsia="Calibri"/>
                <w:sz w:val="24"/>
                <w:szCs w:val="24"/>
              </w:rPr>
            </w:pPr>
            <w:r w:rsidRPr="00994661">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14:paraId="5834FAEA" w14:textId="77777777" w:rsidR="007F27F6" w:rsidRPr="00994661" w:rsidRDefault="007F27F6" w:rsidP="005310AE">
            <w:pPr>
              <w:pStyle w:val="afe"/>
              <w:jc w:val="left"/>
              <w:rPr>
                <w:rFonts w:eastAsia="Calibri"/>
                <w:sz w:val="24"/>
                <w:szCs w:val="24"/>
              </w:rPr>
            </w:pPr>
            <w:r w:rsidRPr="00994661">
              <w:rPr>
                <w:rFonts w:eastAsia="Calibri"/>
                <w:sz w:val="24"/>
                <w:szCs w:val="24"/>
              </w:rPr>
              <w:t>Графики: пьезометрический, теплоносителя, отпуска тепла</w:t>
            </w:r>
          </w:p>
        </w:tc>
      </w:tr>
      <w:tr w:rsidR="00F165ED" w:rsidRPr="00994661" w14:paraId="4DEC626E" w14:textId="77777777" w:rsidTr="005310AE">
        <w:trPr>
          <w:trHeight w:val="227"/>
        </w:trPr>
        <w:tc>
          <w:tcPr>
            <w:tcW w:w="268" w:type="pct"/>
            <w:shd w:val="clear" w:color="auto" w:fill="auto"/>
            <w:vAlign w:val="center"/>
          </w:tcPr>
          <w:p w14:paraId="7EE88691" w14:textId="77777777" w:rsidR="007F27F6" w:rsidRPr="00994661" w:rsidRDefault="007F27F6" w:rsidP="005310AE">
            <w:pPr>
              <w:pStyle w:val="afe"/>
              <w:rPr>
                <w:rFonts w:eastAsia="Calibri"/>
                <w:sz w:val="24"/>
                <w:szCs w:val="24"/>
              </w:rPr>
            </w:pPr>
            <w:r w:rsidRPr="00994661">
              <w:rPr>
                <w:rFonts w:eastAsia="Calibri"/>
                <w:sz w:val="24"/>
                <w:szCs w:val="24"/>
              </w:rPr>
              <w:t>28</w:t>
            </w:r>
          </w:p>
        </w:tc>
        <w:tc>
          <w:tcPr>
            <w:tcW w:w="1624" w:type="pct"/>
            <w:shd w:val="clear" w:color="auto" w:fill="auto"/>
            <w:vAlign w:val="center"/>
          </w:tcPr>
          <w:p w14:paraId="397F60A3" w14:textId="77777777" w:rsidR="007F27F6" w:rsidRPr="00994661" w:rsidRDefault="007F27F6" w:rsidP="005310AE">
            <w:pPr>
              <w:pStyle w:val="afe"/>
              <w:jc w:val="left"/>
              <w:rPr>
                <w:rFonts w:eastAsia="Calibri"/>
                <w:sz w:val="24"/>
                <w:szCs w:val="24"/>
              </w:rPr>
            </w:pPr>
            <w:r w:rsidRPr="00994661">
              <w:rPr>
                <w:rFonts w:eastAsia="Calibri"/>
                <w:sz w:val="24"/>
                <w:szCs w:val="24"/>
              </w:rPr>
              <w:t>Карта уставок технологических защит</w:t>
            </w:r>
          </w:p>
        </w:tc>
        <w:tc>
          <w:tcPr>
            <w:tcW w:w="3108" w:type="pct"/>
            <w:shd w:val="clear" w:color="auto" w:fill="auto"/>
          </w:tcPr>
          <w:p w14:paraId="66AB1FB5" w14:textId="77777777" w:rsidR="007F27F6" w:rsidRPr="00994661" w:rsidRDefault="007F27F6" w:rsidP="005310AE">
            <w:pPr>
              <w:pStyle w:val="afe"/>
              <w:jc w:val="left"/>
              <w:rPr>
                <w:rFonts w:eastAsia="Calibri"/>
                <w:sz w:val="24"/>
                <w:szCs w:val="24"/>
              </w:rPr>
            </w:pPr>
            <w:r w:rsidRPr="00994661">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F165ED" w:rsidRPr="00994661" w14:paraId="7CDBD3A2" w14:textId="77777777" w:rsidTr="005310AE">
        <w:trPr>
          <w:trHeight w:val="227"/>
        </w:trPr>
        <w:tc>
          <w:tcPr>
            <w:tcW w:w="268" w:type="pct"/>
            <w:shd w:val="clear" w:color="auto" w:fill="auto"/>
            <w:vAlign w:val="center"/>
          </w:tcPr>
          <w:p w14:paraId="00890396" w14:textId="77777777" w:rsidR="007F27F6" w:rsidRPr="00994661" w:rsidRDefault="007F27F6" w:rsidP="005310AE">
            <w:pPr>
              <w:pStyle w:val="afe"/>
              <w:rPr>
                <w:rFonts w:eastAsia="Calibri"/>
                <w:sz w:val="24"/>
                <w:szCs w:val="24"/>
              </w:rPr>
            </w:pPr>
            <w:r w:rsidRPr="00994661">
              <w:rPr>
                <w:rFonts w:eastAsia="Calibri"/>
                <w:sz w:val="24"/>
                <w:szCs w:val="24"/>
              </w:rPr>
              <w:lastRenderedPageBreak/>
              <w:t>29</w:t>
            </w:r>
          </w:p>
        </w:tc>
        <w:tc>
          <w:tcPr>
            <w:tcW w:w="1624" w:type="pct"/>
            <w:shd w:val="clear" w:color="auto" w:fill="auto"/>
            <w:vAlign w:val="center"/>
          </w:tcPr>
          <w:p w14:paraId="235B3B01"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14:paraId="7DF360F7" w14:textId="77777777" w:rsidR="007F27F6" w:rsidRPr="00994661" w:rsidRDefault="007F27F6" w:rsidP="005310AE">
            <w:pPr>
              <w:pStyle w:val="afe"/>
              <w:jc w:val="left"/>
              <w:rPr>
                <w:rFonts w:eastAsia="Calibri"/>
                <w:sz w:val="24"/>
                <w:szCs w:val="24"/>
              </w:rPr>
            </w:pPr>
            <w:r w:rsidRPr="00994661">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F165ED" w:rsidRPr="00994661" w14:paraId="7434250D" w14:textId="77777777" w:rsidTr="005310AE">
        <w:trPr>
          <w:trHeight w:val="227"/>
        </w:trPr>
        <w:tc>
          <w:tcPr>
            <w:tcW w:w="268" w:type="pct"/>
            <w:shd w:val="clear" w:color="auto" w:fill="auto"/>
            <w:vAlign w:val="center"/>
          </w:tcPr>
          <w:p w14:paraId="1852E5AA" w14:textId="77777777" w:rsidR="007F27F6" w:rsidRPr="00994661" w:rsidRDefault="007F27F6" w:rsidP="005310AE">
            <w:pPr>
              <w:pStyle w:val="afe"/>
              <w:rPr>
                <w:rFonts w:eastAsia="Calibri"/>
                <w:sz w:val="24"/>
                <w:szCs w:val="24"/>
              </w:rPr>
            </w:pPr>
            <w:r w:rsidRPr="00994661">
              <w:rPr>
                <w:rFonts w:eastAsia="Calibri"/>
                <w:sz w:val="24"/>
                <w:szCs w:val="24"/>
              </w:rPr>
              <w:t>30</w:t>
            </w:r>
          </w:p>
        </w:tc>
        <w:tc>
          <w:tcPr>
            <w:tcW w:w="1624" w:type="pct"/>
            <w:shd w:val="clear" w:color="auto" w:fill="auto"/>
            <w:vAlign w:val="center"/>
          </w:tcPr>
          <w:p w14:paraId="3F416F51" w14:textId="77777777" w:rsidR="007F27F6" w:rsidRPr="00994661" w:rsidRDefault="007F27F6" w:rsidP="005310AE">
            <w:pPr>
              <w:pStyle w:val="afe"/>
              <w:jc w:val="left"/>
              <w:rPr>
                <w:rFonts w:eastAsia="Calibri"/>
                <w:sz w:val="24"/>
                <w:szCs w:val="24"/>
              </w:rPr>
            </w:pPr>
            <w:r w:rsidRPr="00994661">
              <w:rPr>
                <w:rFonts w:eastAsia="Calibri"/>
                <w:sz w:val="24"/>
                <w:szCs w:val="24"/>
              </w:rPr>
              <w:t>Схема тепловых сетей</w:t>
            </w:r>
          </w:p>
        </w:tc>
        <w:tc>
          <w:tcPr>
            <w:tcW w:w="3108" w:type="pct"/>
            <w:shd w:val="clear" w:color="auto" w:fill="auto"/>
          </w:tcPr>
          <w:p w14:paraId="4C5857FB" w14:textId="77777777" w:rsidR="007F27F6" w:rsidRPr="00994661" w:rsidRDefault="007F27F6" w:rsidP="005310AE">
            <w:pPr>
              <w:pStyle w:val="afe"/>
              <w:jc w:val="left"/>
              <w:rPr>
                <w:rFonts w:eastAsia="Calibri"/>
                <w:sz w:val="24"/>
                <w:szCs w:val="24"/>
              </w:rPr>
            </w:pPr>
            <w:r w:rsidRPr="00994661">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F165ED" w:rsidRPr="00994661" w14:paraId="596D1F78" w14:textId="77777777" w:rsidTr="005310AE">
        <w:trPr>
          <w:trHeight w:val="227"/>
        </w:trPr>
        <w:tc>
          <w:tcPr>
            <w:tcW w:w="268" w:type="pct"/>
            <w:shd w:val="clear" w:color="auto" w:fill="auto"/>
            <w:vAlign w:val="center"/>
          </w:tcPr>
          <w:p w14:paraId="0F7E6102" w14:textId="77777777" w:rsidR="007F27F6" w:rsidRPr="00994661" w:rsidRDefault="007F27F6" w:rsidP="005310AE">
            <w:pPr>
              <w:pStyle w:val="afe"/>
              <w:rPr>
                <w:rFonts w:eastAsia="Calibri"/>
                <w:sz w:val="24"/>
                <w:szCs w:val="24"/>
              </w:rPr>
            </w:pPr>
            <w:r w:rsidRPr="00994661">
              <w:rPr>
                <w:rFonts w:eastAsia="Calibri"/>
                <w:sz w:val="24"/>
                <w:szCs w:val="24"/>
              </w:rPr>
              <w:t>31</w:t>
            </w:r>
          </w:p>
        </w:tc>
        <w:tc>
          <w:tcPr>
            <w:tcW w:w="1624" w:type="pct"/>
            <w:shd w:val="clear" w:color="auto" w:fill="auto"/>
            <w:vAlign w:val="center"/>
          </w:tcPr>
          <w:p w14:paraId="7E5C31CF"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Тепловая схема источника тепла </w:t>
            </w:r>
          </w:p>
        </w:tc>
        <w:tc>
          <w:tcPr>
            <w:tcW w:w="3108" w:type="pct"/>
            <w:shd w:val="clear" w:color="auto" w:fill="auto"/>
          </w:tcPr>
          <w:p w14:paraId="31EFD939" w14:textId="77777777" w:rsidR="007F27F6" w:rsidRPr="00994661" w:rsidRDefault="007F27F6" w:rsidP="005310AE">
            <w:pPr>
              <w:pStyle w:val="afe"/>
              <w:jc w:val="left"/>
              <w:rPr>
                <w:rFonts w:eastAsia="Calibri"/>
                <w:sz w:val="24"/>
                <w:szCs w:val="24"/>
              </w:rPr>
            </w:pPr>
            <w:r w:rsidRPr="00994661">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F165ED" w:rsidRPr="00994661" w14:paraId="2982D996" w14:textId="77777777" w:rsidTr="005310AE">
        <w:trPr>
          <w:trHeight w:val="227"/>
        </w:trPr>
        <w:tc>
          <w:tcPr>
            <w:tcW w:w="268" w:type="pct"/>
            <w:shd w:val="clear" w:color="auto" w:fill="auto"/>
            <w:vAlign w:val="center"/>
          </w:tcPr>
          <w:p w14:paraId="4A5D2E89" w14:textId="77777777" w:rsidR="007F27F6" w:rsidRPr="00994661" w:rsidRDefault="007F27F6" w:rsidP="005310AE">
            <w:pPr>
              <w:pStyle w:val="afe"/>
              <w:rPr>
                <w:rFonts w:eastAsia="Calibri"/>
                <w:sz w:val="24"/>
                <w:szCs w:val="24"/>
              </w:rPr>
            </w:pPr>
            <w:r w:rsidRPr="00994661">
              <w:rPr>
                <w:rFonts w:eastAsia="Calibri"/>
                <w:sz w:val="24"/>
                <w:szCs w:val="24"/>
              </w:rPr>
              <w:t>32</w:t>
            </w:r>
          </w:p>
        </w:tc>
        <w:tc>
          <w:tcPr>
            <w:tcW w:w="1624" w:type="pct"/>
            <w:shd w:val="clear" w:color="auto" w:fill="auto"/>
            <w:vAlign w:val="center"/>
          </w:tcPr>
          <w:p w14:paraId="73CF25D8" w14:textId="77777777" w:rsidR="007F27F6" w:rsidRPr="00994661" w:rsidRDefault="007F27F6" w:rsidP="005310AE">
            <w:pPr>
              <w:pStyle w:val="afe"/>
              <w:jc w:val="left"/>
              <w:rPr>
                <w:rFonts w:eastAsia="Calibri"/>
                <w:sz w:val="24"/>
                <w:szCs w:val="24"/>
              </w:rPr>
            </w:pPr>
            <w:r w:rsidRPr="00994661">
              <w:rPr>
                <w:rFonts w:eastAsia="Calibri"/>
                <w:sz w:val="24"/>
                <w:szCs w:val="24"/>
              </w:rPr>
              <w:t>Схема трубопроводов источника тепла</w:t>
            </w:r>
          </w:p>
        </w:tc>
        <w:tc>
          <w:tcPr>
            <w:tcW w:w="3108" w:type="pct"/>
            <w:shd w:val="clear" w:color="auto" w:fill="auto"/>
          </w:tcPr>
          <w:p w14:paraId="6CEBB4C5" w14:textId="77777777" w:rsidR="007F27F6" w:rsidRPr="00994661" w:rsidRDefault="007F27F6" w:rsidP="005310AE">
            <w:pPr>
              <w:pStyle w:val="afe"/>
              <w:jc w:val="left"/>
              <w:rPr>
                <w:rFonts w:eastAsia="Calibri"/>
                <w:sz w:val="24"/>
                <w:szCs w:val="24"/>
              </w:rPr>
            </w:pPr>
            <w:r w:rsidRPr="00994661">
              <w:rPr>
                <w:rFonts w:eastAsia="Calibri"/>
                <w:sz w:val="24"/>
                <w:szCs w:val="24"/>
              </w:rPr>
              <w:t>Графическое изображение технологических систем подготовки, распределения и выдачи сетевой воды</w:t>
            </w:r>
          </w:p>
        </w:tc>
      </w:tr>
      <w:tr w:rsidR="00F165ED" w:rsidRPr="00994661" w14:paraId="2EFA0408" w14:textId="77777777" w:rsidTr="005310AE">
        <w:trPr>
          <w:trHeight w:val="227"/>
        </w:trPr>
        <w:tc>
          <w:tcPr>
            <w:tcW w:w="268" w:type="pct"/>
            <w:shd w:val="clear" w:color="auto" w:fill="auto"/>
            <w:vAlign w:val="center"/>
          </w:tcPr>
          <w:p w14:paraId="1BE21840" w14:textId="77777777" w:rsidR="007F27F6" w:rsidRPr="00994661" w:rsidRDefault="007F27F6" w:rsidP="005310AE">
            <w:pPr>
              <w:pStyle w:val="afe"/>
              <w:rPr>
                <w:rFonts w:eastAsia="Calibri"/>
                <w:sz w:val="24"/>
                <w:szCs w:val="24"/>
              </w:rPr>
            </w:pPr>
            <w:r w:rsidRPr="00994661">
              <w:rPr>
                <w:rFonts w:eastAsia="Calibri"/>
                <w:sz w:val="24"/>
                <w:szCs w:val="24"/>
              </w:rPr>
              <w:t>33</w:t>
            </w:r>
          </w:p>
        </w:tc>
        <w:tc>
          <w:tcPr>
            <w:tcW w:w="1624" w:type="pct"/>
            <w:shd w:val="clear" w:color="auto" w:fill="auto"/>
            <w:vAlign w:val="center"/>
          </w:tcPr>
          <w:p w14:paraId="4BC91109" w14:textId="77777777" w:rsidR="007F27F6" w:rsidRPr="00994661" w:rsidRDefault="007F27F6" w:rsidP="005310AE">
            <w:pPr>
              <w:pStyle w:val="afe"/>
              <w:jc w:val="left"/>
              <w:rPr>
                <w:rFonts w:eastAsia="Calibri"/>
                <w:sz w:val="24"/>
                <w:szCs w:val="24"/>
              </w:rPr>
            </w:pPr>
            <w:r w:rsidRPr="00994661">
              <w:rPr>
                <w:rFonts w:eastAsia="Calibri"/>
                <w:sz w:val="24"/>
                <w:szCs w:val="24"/>
              </w:rPr>
              <w:t>Схема тепловой камеры (павильона, насосной станции)</w:t>
            </w:r>
          </w:p>
        </w:tc>
        <w:tc>
          <w:tcPr>
            <w:tcW w:w="3108" w:type="pct"/>
            <w:shd w:val="clear" w:color="auto" w:fill="auto"/>
          </w:tcPr>
          <w:p w14:paraId="7B9F728A" w14:textId="77777777" w:rsidR="007F27F6" w:rsidRPr="00994661" w:rsidRDefault="007F27F6" w:rsidP="005310AE">
            <w:pPr>
              <w:pStyle w:val="afe"/>
              <w:jc w:val="left"/>
              <w:rPr>
                <w:rFonts w:eastAsia="Calibri"/>
                <w:sz w:val="24"/>
                <w:szCs w:val="24"/>
              </w:rPr>
            </w:pPr>
            <w:r w:rsidRPr="00994661">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F165ED" w:rsidRPr="00994661" w14:paraId="5BC8C9FC" w14:textId="77777777" w:rsidTr="005310AE">
        <w:trPr>
          <w:trHeight w:val="227"/>
        </w:trPr>
        <w:tc>
          <w:tcPr>
            <w:tcW w:w="268" w:type="pct"/>
            <w:shd w:val="clear" w:color="auto" w:fill="auto"/>
            <w:vAlign w:val="center"/>
          </w:tcPr>
          <w:p w14:paraId="48796FF6" w14:textId="77777777" w:rsidR="007F27F6" w:rsidRPr="00994661" w:rsidRDefault="007F27F6" w:rsidP="005310AE">
            <w:pPr>
              <w:pStyle w:val="afe"/>
              <w:rPr>
                <w:rFonts w:eastAsia="Calibri"/>
                <w:sz w:val="24"/>
                <w:szCs w:val="24"/>
              </w:rPr>
            </w:pPr>
            <w:r w:rsidRPr="00994661">
              <w:rPr>
                <w:rFonts w:eastAsia="Calibri"/>
                <w:sz w:val="24"/>
                <w:szCs w:val="24"/>
              </w:rPr>
              <w:t>34</w:t>
            </w:r>
          </w:p>
        </w:tc>
        <w:tc>
          <w:tcPr>
            <w:tcW w:w="1624" w:type="pct"/>
            <w:shd w:val="clear" w:color="auto" w:fill="auto"/>
            <w:vAlign w:val="center"/>
          </w:tcPr>
          <w:p w14:paraId="75C90E06" w14:textId="77777777" w:rsidR="007F27F6" w:rsidRPr="00994661" w:rsidRDefault="007F27F6" w:rsidP="005310AE">
            <w:pPr>
              <w:pStyle w:val="afe"/>
              <w:jc w:val="left"/>
              <w:rPr>
                <w:rFonts w:eastAsia="Calibri"/>
                <w:sz w:val="24"/>
                <w:szCs w:val="24"/>
              </w:rPr>
            </w:pPr>
            <w:r w:rsidRPr="00994661">
              <w:rPr>
                <w:rFonts w:eastAsia="Calibri"/>
                <w:sz w:val="24"/>
                <w:szCs w:val="24"/>
              </w:rPr>
              <w:t>Планшетная схема на отдельный участок</w:t>
            </w:r>
          </w:p>
        </w:tc>
        <w:tc>
          <w:tcPr>
            <w:tcW w:w="3108" w:type="pct"/>
            <w:shd w:val="clear" w:color="auto" w:fill="auto"/>
          </w:tcPr>
          <w:p w14:paraId="3D2BFE55" w14:textId="77777777" w:rsidR="007F27F6" w:rsidRPr="00994661" w:rsidRDefault="007F27F6" w:rsidP="005310AE">
            <w:pPr>
              <w:pStyle w:val="afe"/>
              <w:jc w:val="left"/>
              <w:rPr>
                <w:rFonts w:eastAsia="Calibri"/>
                <w:sz w:val="24"/>
                <w:szCs w:val="24"/>
              </w:rPr>
            </w:pPr>
            <w:r w:rsidRPr="00994661">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F165ED" w:rsidRPr="00994661" w14:paraId="1A0C36AC" w14:textId="77777777" w:rsidTr="005310AE">
        <w:trPr>
          <w:trHeight w:val="227"/>
        </w:trPr>
        <w:tc>
          <w:tcPr>
            <w:tcW w:w="268" w:type="pct"/>
            <w:shd w:val="clear" w:color="auto" w:fill="auto"/>
            <w:vAlign w:val="center"/>
          </w:tcPr>
          <w:p w14:paraId="40F9B0D9" w14:textId="77777777" w:rsidR="007F27F6" w:rsidRPr="00994661" w:rsidRDefault="007F27F6" w:rsidP="005310AE">
            <w:pPr>
              <w:pStyle w:val="afe"/>
              <w:rPr>
                <w:rFonts w:eastAsia="Calibri"/>
                <w:sz w:val="24"/>
                <w:szCs w:val="24"/>
              </w:rPr>
            </w:pPr>
            <w:r w:rsidRPr="00994661">
              <w:rPr>
                <w:rFonts w:eastAsia="Calibri"/>
                <w:sz w:val="24"/>
                <w:szCs w:val="24"/>
              </w:rPr>
              <w:t>35</w:t>
            </w:r>
          </w:p>
        </w:tc>
        <w:tc>
          <w:tcPr>
            <w:tcW w:w="1624" w:type="pct"/>
            <w:shd w:val="clear" w:color="auto" w:fill="auto"/>
            <w:vAlign w:val="center"/>
          </w:tcPr>
          <w:p w14:paraId="460248AD" w14:textId="77777777" w:rsidR="007F27F6" w:rsidRPr="00994661" w:rsidRDefault="007F27F6" w:rsidP="005310AE">
            <w:pPr>
              <w:pStyle w:val="afe"/>
              <w:jc w:val="left"/>
              <w:rPr>
                <w:rFonts w:eastAsia="Calibri"/>
                <w:sz w:val="24"/>
                <w:szCs w:val="24"/>
              </w:rPr>
            </w:pPr>
            <w:r w:rsidRPr="00994661">
              <w:rPr>
                <w:rFonts w:eastAsia="Calibri"/>
                <w:sz w:val="24"/>
                <w:szCs w:val="24"/>
              </w:rPr>
              <w:t>Принципиальная схема магистральных сетей</w:t>
            </w:r>
          </w:p>
        </w:tc>
        <w:tc>
          <w:tcPr>
            <w:tcW w:w="3108" w:type="pct"/>
            <w:shd w:val="clear" w:color="auto" w:fill="auto"/>
          </w:tcPr>
          <w:p w14:paraId="60AAF880" w14:textId="77777777" w:rsidR="007F27F6" w:rsidRPr="00994661" w:rsidRDefault="007F27F6" w:rsidP="005310AE">
            <w:pPr>
              <w:pStyle w:val="afe"/>
              <w:jc w:val="left"/>
              <w:rPr>
                <w:rFonts w:eastAsia="Calibri"/>
                <w:sz w:val="24"/>
                <w:szCs w:val="24"/>
              </w:rPr>
            </w:pPr>
            <w:r w:rsidRPr="00994661">
              <w:rPr>
                <w:rFonts w:eastAsia="Calibri"/>
                <w:sz w:val="24"/>
                <w:szCs w:val="24"/>
              </w:rPr>
              <w:t>Схема магистральных сетей с указанием номеров камер и диаметров ответвлений</w:t>
            </w:r>
          </w:p>
        </w:tc>
      </w:tr>
      <w:tr w:rsidR="00F165ED" w:rsidRPr="00994661" w14:paraId="5AD86AD6" w14:textId="77777777" w:rsidTr="005310AE">
        <w:trPr>
          <w:trHeight w:val="227"/>
        </w:trPr>
        <w:tc>
          <w:tcPr>
            <w:tcW w:w="268" w:type="pct"/>
            <w:shd w:val="clear" w:color="auto" w:fill="auto"/>
            <w:vAlign w:val="center"/>
          </w:tcPr>
          <w:p w14:paraId="619A14BD" w14:textId="77777777" w:rsidR="007F27F6" w:rsidRPr="00994661" w:rsidRDefault="007F27F6" w:rsidP="005310AE">
            <w:pPr>
              <w:pStyle w:val="afe"/>
              <w:rPr>
                <w:rFonts w:eastAsia="Calibri"/>
                <w:sz w:val="24"/>
                <w:szCs w:val="24"/>
              </w:rPr>
            </w:pPr>
            <w:r w:rsidRPr="00994661">
              <w:rPr>
                <w:rFonts w:eastAsia="Calibri"/>
                <w:sz w:val="24"/>
                <w:szCs w:val="24"/>
              </w:rPr>
              <w:t>36</w:t>
            </w:r>
          </w:p>
        </w:tc>
        <w:tc>
          <w:tcPr>
            <w:tcW w:w="1624" w:type="pct"/>
            <w:shd w:val="clear" w:color="auto" w:fill="auto"/>
            <w:vAlign w:val="center"/>
          </w:tcPr>
          <w:p w14:paraId="6F1A6F99" w14:textId="77777777" w:rsidR="007F27F6" w:rsidRPr="00994661" w:rsidRDefault="007F27F6" w:rsidP="005310AE">
            <w:pPr>
              <w:pStyle w:val="afe"/>
              <w:jc w:val="left"/>
              <w:rPr>
                <w:rFonts w:eastAsia="Calibri"/>
                <w:sz w:val="24"/>
                <w:szCs w:val="24"/>
              </w:rPr>
            </w:pPr>
            <w:r w:rsidRPr="00994661">
              <w:rPr>
                <w:rFonts w:eastAsia="Calibri"/>
                <w:sz w:val="24"/>
                <w:szCs w:val="24"/>
              </w:rPr>
              <w:t>Расчетная схема тепловых сетей</w:t>
            </w:r>
          </w:p>
        </w:tc>
        <w:tc>
          <w:tcPr>
            <w:tcW w:w="3108" w:type="pct"/>
            <w:shd w:val="clear" w:color="auto" w:fill="auto"/>
          </w:tcPr>
          <w:p w14:paraId="643831B9" w14:textId="77777777" w:rsidR="007F27F6" w:rsidRPr="00994661" w:rsidRDefault="007F27F6" w:rsidP="005310AE">
            <w:pPr>
              <w:pStyle w:val="afe"/>
              <w:jc w:val="left"/>
              <w:rPr>
                <w:rFonts w:eastAsia="Calibri"/>
                <w:sz w:val="24"/>
                <w:szCs w:val="24"/>
              </w:rPr>
            </w:pPr>
            <w:r w:rsidRPr="00994661">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F165ED" w:rsidRPr="00994661" w14:paraId="3B98B1A1" w14:textId="77777777" w:rsidTr="005310AE">
        <w:trPr>
          <w:trHeight w:val="227"/>
        </w:trPr>
        <w:tc>
          <w:tcPr>
            <w:tcW w:w="268" w:type="pct"/>
            <w:shd w:val="clear" w:color="auto" w:fill="auto"/>
            <w:vAlign w:val="center"/>
          </w:tcPr>
          <w:p w14:paraId="3B876B69" w14:textId="77777777" w:rsidR="007F27F6" w:rsidRPr="00994661" w:rsidRDefault="007F27F6" w:rsidP="005310AE">
            <w:pPr>
              <w:pStyle w:val="afe"/>
              <w:rPr>
                <w:rFonts w:eastAsia="Calibri"/>
                <w:sz w:val="24"/>
                <w:szCs w:val="24"/>
              </w:rPr>
            </w:pPr>
            <w:r w:rsidRPr="00994661">
              <w:rPr>
                <w:rFonts w:eastAsia="Calibri"/>
                <w:sz w:val="24"/>
                <w:szCs w:val="24"/>
              </w:rPr>
              <w:t>37</w:t>
            </w:r>
          </w:p>
        </w:tc>
        <w:tc>
          <w:tcPr>
            <w:tcW w:w="1624" w:type="pct"/>
            <w:shd w:val="clear" w:color="auto" w:fill="auto"/>
            <w:vAlign w:val="center"/>
          </w:tcPr>
          <w:p w14:paraId="5530628D" w14:textId="77777777" w:rsidR="007F27F6" w:rsidRPr="00994661" w:rsidRDefault="007F27F6" w:rsidP="005310AE">
            <w:pPr>
              <w:pStyle w:val="afe"/>
              <w:jc w:val="left"/>
              <w:rPr>
                <w:rFonts w:eastAsia="Calibri"/>
                <w:sz w:val="24"/>
                <w:szCs w:val="24"/>
              </w:rPr>
            </w:pPr>
            <w:r w:rsidRPr="00994661">
              <w:rPr>
                <w:rFonts w:eastAsia="Calibri"/>
                <w:sz w:val="24"/>
                <w:szCs w:val="24"/>
              </w:rPr>
              <w:t>Таблицы гидравлического расчета тепловых сетей</w:t>
            </w:r>
          </w:p>
        </w:tc>
        <w:tc>
          <w:tcPr>
            <w:tcW w:w="3108" w:type="pct"/>
            <w:shd w:val="clear" w:color="auto" w:fill="auto"/>
          </w:tcPr>
          <w:p w14:paraId="3C419909" w14:textId="77777777" w:rsidR="007F27F6" w:rsidRPr="00994661" w:rsidRDefault="007F27F6" w:rsidP="005310AE">
            <w:pPr>
              <w:pStyle w:val="afe"/>
              <w:jc w:val="left"/>
              <w:rPr>
                <w:rFonts w:eastAsia="Calibri"/>
                <w:sz w:val="24"/>
                <w:szCs w:val="24"/>
              </w:rPr>
            </w:pPr>
            <w:r w:rsidRPr="00994661">
              <w:rPr>
                <w:rFonts w:eastAsia="Calibri"/>
                <w:sz w:val="24"/>
                <w:szCs w:val="24"/>
              </w:rPr>
              <w:t>Результаты расчета потерь напора и величин, располагаемых напоров на каждом участке тепловой сети</w:t>
            </w:r>
          </w:p>
        </w:tc>
      </w:tr>
      <w:tr w:rsidR="00F165ED" w:rsidRPr="00994661" w14:paraId="2D996EBB" w14:textId="77777777" w:rsidTr="005310AE">
        <w:trPr>
          <w:trHeight w:val="227"/>
        </w:trPr>
        <w:tc>
          <w:tcPr>
            <w:tcW w:w="268" w:type="pct"/>
            <w:shd w:val="clear" w:color="auto" w:fill="auto"/>
            <w:vAlign w:val="center"/>
          </w:tcPr>
          <w:p w14:paraId="6BE352A4" w14:textId="77777777" w:rsidR="007F27F6" w:rsidRPr="00994661" w:rsidRDefault="007F27F6" w:rsidP="005310AE">
            <w:pPr>
              <w:pStyle w:val="afe"/>
              <w:rPr>
                <w:rFonts w:eastAsia="Calibri"/>
                <w:sz w:val="24"/>
                <w:szCs w:val="24"/>
              </w:rPr>
            </w:pPr>
            <w:r w:rsidRPr="00994661">
              <w:rPr>
                <w:rFonts w:eastAsia="Calibri"/>
                <w:sz w:val="24"/>
                <w:szCs w:val="24"/>
              </w:rPr>
              <w:t>38</w:t>
            </w:r>
          </w:p>
        </w:tc>
        <w:tc>
          <w:tcPr>
            <w:tcW w:w="1624" w:type="pct"/>
            <w:shd w:val="clear" w:color="auto" w:fill="auto"/>
            <w:vAlign w:val="center"/>
          </w:tcPr>
          <w:p w14:paraId="0AE63FAA" w14:textId="77777777" w:rsidR="007F27F6" w:rsidRPr="00994661" w:rsidRDefault="007F27F6" w:rsidP="005310AE">
            <w:pPr>
              <w:pStyle w:val="afe"/>
              <w:jc w:val="left"/>
              <w:rPr>
                <w:rFonts w:eastAsia="Calibri"/>
                <w:sz w:val="24"/>
                <w:szCs w:val="24"/>
              </w:rPr>
            </w:pPr>
            <w:r w:rsidRPr="00994661">
              <w:rPr>
                <w:rFonts w:eastAsia="Calibri"/>
                <w:sz w:val="24"/>
                <w:szCs w:val="24"/>
              </w:rPr>
              <w:t>Перечень работ, проводимых по нарядам</w:t>
            </w:r>
          </w:p>
        </w:tc>
        <w:tc>
          <w:tcPr>
            <w:tcW w:w="3108" w:type="pct"/>
            <w:shd w:val="clear" w:color="auto" w:fill="auto"/>
          </w:tcPr>
          <w:p w14:paraId="3E250764"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Перечисление работ, на проведение которых необходимо оформлять наряды-допуска. Перечень утверждается главным инженером </w:t>
            </w:r>
            <w:r w:rsidR="00FA59BF" w:rsidRPr="00994661">
              <w:rPr>
                <w:rFonts w:eastAsia="Calibri"/>
                <w:sz w:val="24"/>
                <w:szCs w:val="24"/>
              </w:rPr>
              <w:t>предприятий тепловых сетей</w:t>
            </w:r>
          </w:p>
        </w:tc>
      </w:tr>
      <w:tr w:rsidR="00F165ED" w:rsidRPr="00994661" w14:paraId="0342F556" w14:textId="77777777" w:rsidTr="005310AE">
        <w:trPr>
          <w:trHeight w:val="227"/>
        </w:trPr>
        <w:tc>
          <w:tcPr>
            <w:tcW w:w="268" w:type="pct"/>
            <w:shd w:val="clear" w:color="auto" w:fill="auto"/>
            <w:vAlign w:val="center"/>
          </w:tcPr>
          <w:p w14:paraId="7239C8E2" w14:textId="77777777" w:rsidR="007F27F6" w:rsidRPr="00994661" w:rsidRDefault="007F27F6" w:rsidP="005310AE">
            <w:pPr>
              <w:pStyle w:val="afe"/>
              <w:rPr>
                <w:rFonts w:eastAsia="Calibri"/>
                <w:sz w:val="24"/>
                <w:szCs w:val="24"/>
              </w:rPr>
            </w:pPr>
            <w:r w:rsidRPr="00994661">
              <w:rPr>
                <w:rFonts w:eastAsia="Calibri"/>
                <w:sz w:val="24"/>
                <w:szCs w:val="24"/>
              </w:rPr>
              <w:t>39</w:t>
            </w:r>
          </w:p>
        </w:tc>
        <w:tc>
          <w:tcPr>
            <w:tcW w:w="1624" w:type="pct"/>
            <w:shd w:val="clear" w:color="auto" w:fill="auto"/>
            <w:vAlign w:val="center"/>
          </w:tcPr>
          <w:p w14:paraId="2DDC74D9" w14:textId="77777777" w:rsidR="007F27F6" w:rsidRPr="00994661" w:rsidRDefault="007F27F6" w:rsidP="005310AE">
            <w:pPr>
              <w:pStyle w:val="afe"/>
              <w:jc w:val="left"/>
              <w:rPr>
                <w:rFonts w:eastAsia="Calibri"/>
                <w:sz w:val="24"/>
                <w:szCs w:val="24"/>
              </w:rPr>
            </w:pPr>
            <w:r w:rsidRPr="00994661">
              <w:rPr>
                <w:rFonts w:eastAsia="Calibri"/>
                <w:sz w:val="24"/>
                <w:szCs w:val="24"/>
              </w:rPr>
              <w:t>Наряд-допуск</w:t>
            </w:r>
          </w:p>
        </w:tc>
        <w:tc>
          <w:tcPr>
            <w:tcW w:w="3108" w:type="pct"/>
            <w:shd w:val="clear" w:color="auto" w:fill="auto"/>
          </w:tcPr>
          <w:p w14:paraId="7D7B6E4A" w14:textId="77777777" w:rsidR="007F27F6" w:rsidRPr="00994661" w:rsidRDefault="007F27F6" w:rsidP="005310AE">
            <w:pPr>
              <w:pStyle w:val="afe"/>
              <w:jc w:val="left"/>
              <w:rPr>
                <w:rFonts w:eastAsia="Calibri"/>
                <w:sz w:val="24"/>
                <w:szCs w:val="24"/>
              </w:rPr>
            </w:pPr>
            <w:r w:rsidRPr="00994661">
              <w:rPr>
                <w:rFonts w:eastAsia="Calibri"/>
                <w:sz w:val="24"/>
                <w:szCs w:val="24"/>
              </w:rPr>
              <w:t xml:space="preserve">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w:t>
            </w:r>
            <w:r w:rsidRPr="00994661">
              <w:rPr>
                <w:rFonts w:eastAsia="Calibri"/>
                <w:sz w:val="24"/>
                <w:szCs w:val="24"/>
              </w:rPr>
              <w:lastRenderedPageBreak/>
              <w:t>меры, обеспечивающие безопасность проведения работ, дата и время допусков к работе (первичных и ежедневных), окончание работы</w:t>
            </w:r>
          </w:p>
        </w:tc>
      </w:tr>
    </w:tbl>
    <w:p w14:paraId="3ACA9FD0" w14:textId="77777777" w:rsidR="007F27F6" w:rsidRPr="00994661" w:rsidRDefault="007F27F6" w:rsidP="007E3219">
      <w:pPr>
        <w:spacing w:after="0" w:line="240" w:lineRule="auto"/>
        <w:ind w:right="142"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lastRenderedPageBreak/>
        <w:t>9.2.2.</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Внутренние инструкции должны включать детально разработанный оперативный ПЛАС при авариях, ограничениях и отключениях потребителей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при временном недостатке тепловой энергии, электрической мощности или топлива на источниках теплоснабжения.</w:t>
      </w:r>
    </w:p>
    <w:p w14:paraId="0A61B18E"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9.2.3.</w:t>
      </w:r>
      <w:r w:rsidR="00B159E9">
        <w:rPr>
          <w:rFonts w:ascii="Times New Roman" w:eastAsia="Times New Roman" w:hAnsi="Times New Roman"/>
          <w:sz w:val="24"/>
          <w:szCs w:val="24"/>
          <w:lang w:eastAsia="ru-RU"/>
        </w:rPr>
        <w:t> </w:t>
      </w:r>
      <w:r w:rsidRPr="00994661">
        <w:rPr>
          <w:rFonts w:ascii="Times New Roman" w:eastAsia="Times New Roman" w:hAnsi="Times New Roman"/>
          <w:sz w:val="24"/>
          <w:szCs w:val="24"/>
          <w:lang w:eastAsia="ru-RU"/>
        </w:rPr>
        <w:t xml:space="preserve">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при усиленном и нерасчетном режимах теплоснабжения.</w:t>
      </w:r>
    </w:p>
    <w:p w14:paraId="60E54789" w14:textId="77777777" w:rsidR="007F27F6" w:rsidRPr="00994661" w:rsidRDefault="007F27F6" w:rsidP="007E3219">
      <w:pPr>
        <w:spacing w:after="0" w:line="240" w:lineRule="auto"/>
        <w:ind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lang w:eastAsia="ru-RU"/>
        </w:rPr>
        <w:t>Конкретный перечень необходимой эксплуатационной документации в каждой организации устанавливается ее главным инженером.</w:t>
      </w:r>
    </w:p>
    <w:p w14:paraId="56F64063" w14:textId="77777777" w:rsidR="007F27F6" w:rsidRDefault="00B159E9" w:rsidP="007E3219">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9.2.4. </w:t>
      </w:r>
      <w:r w:rsidR="007F27F6" w:rsidRPr="00994661">
        <w:rPr>
          <w:rFonts w:ascii="Times New Roman" w:eastAsia="Times New Roman" w:hAnsi="Times New Roman"/>
          <w:sz w:val="24"/>
          <w:szCs w:val="24"/>
          <w:lang w:eastAsia="ru-RU"/>
        </w:rPr>
        <w:t>Теплоснабжающие, теплосетевые организации, потребители, диспетчерские службы ежегодно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116"/>
    </w:p>
    <w:p w14:paraId="40110C34" w14:textId="77777777" w:rsidR="007F27F6" w:rsidRPr="007E3219" w:rsidRDefault="007E3219" w:rsidP="00110BFB">
      <w:pPr>
        <w:spacing w:after="0" w:line="240" w:lineRule="auto"/>
        <w:ind w:right="-1" w:firstLine="567"/>
        <w:jc w:val="center"/>
        <w:rPr>
          <w:rFonts w:ascii="Times New Roman" w:hAnsi="Times New Roman"/>
          <w:b/>
          <w:sz w:val="24"/>
          <w:szCs w:val="24"/>
        </w:rPr>
      </w:pPr>
      <w:r>
        <w:rPr>
          <w:rFonts w:ascii="Times New Roman" w:eastAsia="Times New Roman" w:hAnsi="Times New Roman"/>
          <w:sz w:val="24"/>
          <w:szCs w:val="24"/>
          <w:lang w:eastAsia="ru-RU"/>
        </w:rPr>
        <w:br w:type="page"/>
      </w:r>
      <w:bookmarkStart w:id="4219" w:name="_Toc190965676"/>
      <w:bookmarkStart w:id="4220" w:name="_Toc197256921"/>
      <w:bookmarkStart w:id="4221" w:name="_Toc202674115"/>
      <w:r w:rsidR="007F27F6" w:rsidRPr="007E3219">
        <w:rPr>
          <w:rFonts w:ascii="Times New Roman" w:hAnsi="Times New Roman"/>
          <w:b/>
          <w:sz w:val="24"/>
          <w:szCs w:val="24"/>
        </w:rPr>
        <w:lastRenderedPageBreak/>
        <w:t xml:space="preserve">Раздел 10. </w:t>
      </w:r>
      <w:bookmarkEnd w:id="4219"/>
      <w:r w:rsidR="007F27F6" w:rsidRPr="007E3219">
        <w:rPr>
          <w:rFonts w:ascii="Times New Roman" w:hAnsi="Times New Roman"/>
          <w:b/>
          <w:sz w:val="24"/>
          <w:szCs w:val="24"/>
        </w:rPr>
        <w:t xml:space="preserve">Ответственные лица по организациям (учреждениям), связанным </w:t>
      </w:r>
      <w:r w:rsidR="00B159E9" w:rsidRPr="007E3219">
        <w:rPr>
          <w:rFonts w:ascii="Times New Roman" w:hAnsi="Times New Roman"/>
          <w:b/>
          <w:sz w:val="24"/>
          <w:szCs w:val="24"/>
        </w:rPr>
        <w:br/>
      </w:r>
      <w:r w:rsidR="007F27F6" w:rsidRPr="007E3219">
        <w:rPr>
          <w:rFonts w:ascii="Times New Roman" w:hAnsi="Times New Roman"/>
          <w:b/>
          <w:sz w:val="24"/>
          <w:szCs w:val="24"/>
        </w:rPr>
        <w:t>с эксплуатацией объектов системы теплоснабжения</w:t>
      </w:r>
      <w:bookmarkEnd w:id="4220"/>
      <w:bookmarkEnd w:id="4221"/>
    </w:p>
    <w:p w14:paraId="690DF27E" w14:textId="77777777" w:rsidR="007F27F6" w:rsidRPr="00994661" w:rsidRDefault="007F27F6" w:rsidP="007E3219">
      <w:pPr>
        <w:widowControl w:val="0"/>
        <w:numPr>
          <w:ilvl w:val="1"/>
          <w:numId w:val="20"/>
        </w:numPr>
        <w:tabs>
          <w:tab w:val="left" w:pos="567"/>
          <w:tab w:val="left" w:pos="993"/>
        </w:tabs>
        <w:autoSpaceDE w:val="0"/>
        <w:autoSpaceDN w:val="0"/>
        <w:spacing w:after="0" w:line="240" w:lineRule="auto"/>
        <w:jc w:val="both"/>
        <w:outlineLvl w:val="0"/>
        <w:rPr>
          <w:rFonts w:ascii="Times New Roman" w:eastAsia="Times New Roman" w:hAnsi="Times New Roman"/>
          <w:b/>
          <w:bCs/>
          <w:sz w:val="24"/>
          <w:szCs w:val="24"/>
        </w:rPr>
      </w:pPr>
      <w:bookmarkStart w:id="4222" w:name="_Toc189148950"/>
      <w:bookmarkStart w:id="4223" w:name="_Toc190965677"/>
      <w:bookmarkStart w:id="4224" w:name="_Toc197256922"/>
      <w:bookmarkStart w:id="4225" w:name="_Toc202674116"/>
      <w:r w:rsidRPr="00994661">
        <w:rPr>
          <w:rFonts w:ascii="Times New Roman" w:eastAsia="Times New Roman" w:hAnsi="Times New Roman"/>
          <w:b/>
          <w:bCs/>
          <w:sz w:val="24"/>
          <w:szCs w:val="24"/>
        </w:rPr>
        <w:t>Общие сведения</w:t>
      </w:r>
      <w:bookmarkEnd w:id="4222"/>
      <w:bookmarkEnd w:id="4223"/>
      <w:bookmarkEnd w:id="4224"/>
      <w:bookmarkEnd w:id="4225"/>
    </w:p>
    <w:p w14:paraId="571CB02D" w14:textId="77777777" w:rsidR="007F27F6" w:rsidRPr="00994661" w:rsidRDefault="007F27F6" w:rsidP="007E3219">
      <w:pPr>
        <w:widowControl w:val="0"/>
        <w:numPr>
          <w:ilvl w:val="2"/>
          <w:numId w:val="20"/>
        </w:numPr>
        <w:tabs>
          <w:tab w:val="left" w:pos="709"/>
          <w:tab w:val="left" w:pos="851"/>
          <w:tab w:val="left" w:pos="993"/>
        </w:tabs>
        <w:autoSpaceDE w:val="0"/>
        <w:autoSpaceDN w:val="0"/>
        <w:spacing w:after="0" w:line="240" w:lineRule="auto"/>
        <w:ind w:left="0" w:right="-1" w:firstLine="567"/>
        <w:jc w:val="both"/>
        <w:rPr>
          <w:rFonts w:ascii="Times New Roman" w:eastAsia="Times New Roman" w:hAnsi="Times New Roman"/>
          <w:sz w:val="24"/>
          <w:szCs w:val="24"/>
          <w:lang w:eastAsia="ru-RU"/>
        </w:rPr>
      </w:pPr>
      <w:r w:rsidRPr="00994661">
        <w:rPr>
          <w:rFonts w:ascii="Times New Roman" w:eastAsia="Times New Roman" w:hAnsi="Times New Roman"/>
          <w:sz w:val="24"/>
          <w:szCs w:val="24"/>
        </w:rPr>
        <w:t>Настоящий раздел с к</w:t>
      </w:r>
      <w:r w:rsidRPr="00994661">
        <w:rPr>
          <w:rFonts w:ascii="Times New Roman" w:eastAsia="Times New Roman" w:hAnsi="Times New Roman"/>
          <w:sz w:val="24"/>
          <w:szCs w:val="24"/>
          <w:lang w:eastAsia="ru-RU"/>
        </w:rPr>
        <w:t xml:space="preserve">онтактными данными ответственных лиц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от организаций (учреждений), связанных с ликвидацией аварийных ситуаций в системе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r w:rsidRPr="00994661">
        <w:rPr>
          <w:rFonts w:ascii="Times New Roman" w:eastAsia="Times New Roman" w:hAnsi="Times New Roman"/>
          <w:sz w:val="24"/>
          <w:szCs w:val="24"/>
          <w:lang w:eastAsia="ru-RU"/>
        </w:rPr>
        <w:t xml:space="preserve">сформирован </w:t>
      </w:r>
      <w:r w:rsidR="00B159E9">
        <w:rPr>
          <w:rFonts w:ascii="Times New Roman" w:eastAsia="Times New Roman" w:hAnsi="Times New Roman"/>
          <w:sz w:val="24"/>
          <w:szCs w:val="24"/>
          <w:lang w:eastAsia="ru-RU"/>
        </w:rPr>
        <w:br/>
      </w:r>
      <w:r w:rsidRPr="00994661">
        <w:rPr>
          <w:rFonts w:ascii="Times New Roman" w:eastAsia="Times New Roman" w:hAnsi="Times New Roman"/>
          <w:sz w:val="24"/>
          <w:szCs w:val="24"/>
          <w:lang w:eastAsia="ru-RU"/>
        </w:rPr>
        <w:t xml:space="preserve">по состоянию на дату разработки документа и подлежит ежегодной корректировке </w:t>
      </w:r>
      <w:r w:rsidRPr="00994661">
        <w:rPr>
          <w:rFonts w:ascii="Times New Roman" w:eastAsia="Times New Roman" w:hAnsi="Times New Roman"/>
          <w:sz w:val="24"/>
          <w:szCs w:val="24"/>
        </w:rPr>
        <w:t xml:space="preserve">указанных сведений (должностей, Ф.И.О., контактных данных ответственных лиц) </w:t>
      </w:r>
      <w:r w:rsidR="00B159E9">
        <w:rPr>
          <w:rFonts w:ascii="Times New Roman" w:eastAsia="Times New Roman" w:hAnsi="Times New Roman"/>
          <w:sz w:val="24"/>
          <w:szCs w:val="24"/>
        </w:rPr>
        <w:br/>
      </w:r>
      <w:r w:rsidRPr="00994661">
        <w:rPr>
          <w:rFonts w:ascii="Times New Roman" w:eastAsia="Times New Roman" w:hAnsi="Times New Roman"/>
          <w:sz w:val="24"/>
          <w:szCs w:val="24"/>
        </w:rPr>
        <w:t xml:space="preserve">при актуализации </w:t>
      </w:r>
      <w:r w:rsidR="00FA59BF" w:rsidRPr="00994661">
        <w:rPr>
          <w:rFonts w:ascii="Times New Roman" w:eastAsia="Times New Roman" w:hAnsi="Times New Roman"/>
          <w:sz w:val="24"/>
          <w:szCs w:val="24"/>
        </w:rPr>
        <w:t>Порядка(</w:t>
      </w:r>
      <w:r w:rsidRPr="00994661">
        <w:rPr>
          <w:rFonts w:ascii="Times New Roman" w:eastAsia="Times New Roman" w:hAnsi="Times New Roman"/>
          <w:sz w:val="24"/>
          <w:szCs w:val="24"/>
        </w:rPr>
        <w:t>Плана</w:t>
      </w:r>
      <w:r w:rsidR="00C32EF9" w:rsidRPr="00994661">
        <w:rPr>
          <w:rFonts w:ascii="Times New Roman" w:eastAsia="Times New Roman" w:hAnsi="Times New Roman"/>
          <w:sz w:val="24"/>
          <w:szCs w:val="24"/>
        </w:rPr>
        <w:t>)</w:t>
      </w:r>
      <w:r w:rsidRPr="00994661">
        <w:rPr>
          <w:rFonts w:ascii="Times New Roman" w:eastAsia="Times New Roman" w:hAnsi="Times New Roman"/>
          <w:sz w:val="24"/>
          <w:szCs w:val="24"/>
        </w:rPr>
        <w:t xml:space="preserve"> действий, </w:t>
      </w:r>
      <w:r w:rsidRPr="00994661">
        <w:rPr>
          <w:rFonts w:ascii="Times New Roman" w:eastAsia="Times New Roman" w:hAnsi="Times New Roman"/>
          <w:sz w:val="24"/>
          <w:szCs w:val="24"/>
          <w:lang w:eastAsia="ru-RU"/>
        </w:rPr>
        <w:t>с учетом произошедших изменений.</w:t>
      </w:r>
    </w:p>
    <w:p w14:paraId="029F977A" w14:textId="77777777" w:rsidR="007F27F6" w:rsidRPr="00994661" w:rsidRDefault="007F27F6" w:rsidP="007E3219">
      <w:pPr>
        <w:widowControl w:val="0"/>
        <w:numPr>
          <w:ilvl w:val="1"/>
          <w:numId w:val="20"/>
        </w:numPr>
        <w:tabs>
          <w:tab w:val="left" w:pos="567"/>
          <w:tab w:val="left" w:pos="993"/>
        </w:tabs>
        <w:autoSpaceDE w:val="0"/>
        <w:autoSpaceDN w:val="0"/>
        <w:spacing w:after="0" w:line="240" w:lineRule="auto"/>
        <w:jc w:val="both"/>
        <w:outlineLvl w:val="0"/>
        <w:rPr>
          <w:rFonts w:ascii="Times New Roman" w:eastAsia="Times New Roman" w:hAnsi="Times New Roman"/>
          <w:b/>
          <w:bCs/>
          <w:sz w:val="24"/>
          <w:szCs w:val="24"/>
        </w:rPr>
      </w:pPr>
      <w:bookmarkStart w:id="4226" w:name="_Toc190965678"/>
      <w:bookmarkStart w:id="4227" w:name="_Toc197256923"/>
      <w:bookmarkStart w:id="4228" w:name="_Toc202674117"/>
      <w:r w:rsidRPr="00994661">
        <w:rPr>
          <w:rFonts w:ascii="Times New Roman" w:eastAsia="Times New Roman" w:hAnsi="Times New Roman"/>
          <w:b/>
          <w:bCs/>
          <w:sz w:val="24"/>
          <w:szCs w:val="24"/>
        </w:rPr>
        <w:t>Сведения об ответственных лицах</w:t>
      </w:r>
      <w:bookmarkEnd w:id="4226"/>
      <w:bookmarkEnd w:id="4227"/>
      <w:bookmarkEnd w:id="4228"/>
    </w:p>
    <w:p w14:paraId="3F82D0BA" w14:textId="77777777" w:rsidR="007F27F6" w:rsidRPr="00994661" w:rsidRDefault="007F27F6" w:rsidP="007E3219">
      <w:pPr>
        <w:spacing w:after="0" w:line="240" w:lineRule="auto"/>
        <w:ind w:right="282" w:firstLine="567"/>
        <w:jc w:val="both"/>
        <w:rPr>
          <w:rFonts w:ascii="Times New Roman" w:hAnsi="Times New Roman"/>
          <w:sz w:val="24"/>
          <w:szCs w:val="24"/>
        </w:rPr>
      </w:pPr>
      <w:r w:rsidRPr="00994661">
        <w:rPr>
          <w:rFonts w:ascii="Times New Roman" w:hAnsi="Times New Roman"/>
          <w:sz w:val="24"/>
          <w:szCs w:val="24"/>
        </w:rPr>
        <w:t xml:space="preserve">10.2.1. Перечень ответственных лиц по администрации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w:t>
      </w:r>
      <w:r w:rsidR="00397390" w:rsidRPr="00994661">
        <w:rPr>
          <w:rFonts w:ascii="Times New Roman" w:eastAsia="Times New Roman" w:hAnsi="Times New Roman"/>
          <w:sz w:val="24"/>
          <w:szCs w:val="24"/>
        </w:rPr>
        <w:t xml:space="preserve">округа </w:t>
      </w:r>
      <w:r w:rsidR="00397390" w:rsidRPr="00994661">
        <w:rPr>
          <w:rFonts w:ascii="Times New Roman" w:hAnsi="Times New Roman"/>
          <w:sz w:val="24"/>
          <w:szCs w:val="24"/>
        </w:rPr>
        <w:t>связанным</w:t>
      </w:r>
      <w:r w:rsidRPr="00994661">
        <w:rPr>
          <w:rFonts w:ascii="Times New Roman" w:hAnsi="Times New Roman"/>
          <w:sz w:val="24"/>
          <w:szCs w:val="24"/>
        </w:rPr>
        <w:t xml:space="preserve"> с функционированием систем теплоснабжения представлен в таблице</w:t>
      </w:r>
      <w:r w:rsidR="00397390" w:rsidRPr="00994661">
        <w:rPr>
          <w:rFonts w:ascii="Times New Roman" w:hAnsi="Times New Roman"/>
          <w:sz w:val="24"/>
          <w:szCs w:val="24"/>
        </w:rPr>
        <w:t xml:space="preserve"> 10.1.</w:t>
      </w:r>
    </w:p>
    <w:p w14:paraId="188E4C43" w14:textId="77777777" w:rsidR="007F27F6" w:rsidRPr="00994661" w:rsidRDefault="007F27F6" w:rsidP="007E3219">
      <w:pPr>
        <w:widowControl w:val="0"/>
        <w:shd w:val="clear" w:color="auto" w:fill="FFFFFF"/>
        <w:autoSpaceDE w:val="0"/>
        <w:autoSpaceDN w:val="0"/>
        <w:adjustRightInd w:val="0"/>
        <w:spacing w:after="0" w:line="240" w:lineRule="auto"/>
        <w:ind w:right="282" w:firstLine="567"/>
        <w:jc w:val="both"/>
        <w:rPr>
          <w:rFonts w:ascii="Times New Roman" w:eastAsia="Times New Roman" w:hAnsi="Times New Roman"/>
          <w:b/>
          <w:i/>
          <w:spacing w:val="8"/>
          <w:sz w:val="24"/>
          <w:szCs w:val="24"/>
        </w:rPr>
      </w:pPr>
      <w:bookmarkStart w:id="4229" w:name="_Ref190965816"/>
      <w:bookmarkStart w:id="4230" w:name="_Toc190965472"/>
      <w:bookmarkStart w:id="4231" w:name="_Toc191049809"/>
      <w:r w:rsidRPr="00994661">
        <w:rPr>
          <w:rFonts w:ascii="Times New Roman" w:eastAsia="Times New Roman" w:hAnsi="Times New Roman"/>
          <w:b/>
          <w:spacing w:val="8"/>
          <w:sz w:val="24"/>
          <w:szCs w:val="24"/>
          <w:lang w:eastAsia="ru-RU"/>
        </w:rPr>
        <w:t xml:space="preserve">Таблица </w:t>
      </w:r>
      <w:bookmarkEnd w:id="4229"/>
      <w:r w:rsidR="00397390" w:rsidRPr="00994661">
        <w:rPr>
          <w:rFonts w:ascii="Times New Roman" w:eastAsia="Times New Roman" w:hAnsi="Times New Roman"/>
          <w:b/>
          <w:bCs/>
          <w:noProof/>
          <w:spacing w:val="8"/>
          <w:sz w:val="24"/>
          <w:szCs w:val="24"/>
          <w:lang w:eastAsia="ru-RU"/>
        </w:rPr>
        <w:t xml:space="preserve">10.1 </w:t>
      </w:r>
      <w:r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 xml:space="preserve">Перечень ответственных лиц администрации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w:t>
      </w:r>
      <w:r w:rsidR="00397390" w:rsidRPr="00994661">
        <w:rPr>
          <w:rFonts w:ascii="Times New Roman" w:eastAsia="Times New Roman" w:hAnsi="Times New Roman"/>
          <w:sz w:val="24"/>
          <w:szCs w:val="24"/>
        </w:rPr>
        <w:t>округа,</w:t>
      </w:r>
      <w:r w:rsidR="00397390" w:rsidRPr="00994661">
        <w:rPr>
          <w:rFonts w:ascii="Times New Roman" w:eastAsia="Times New Roman" w:hAnsi="Times New Roman"/>
          <w:sz w:val="24"/>
          <w:szCs w:val="24"/>
          <w:lang w:eastAsia="ru-RU"/>
        </w:rPr>
        <w:t xml:space="preserve"> связанных</w:t>
      </w:r>
      <w:r w:rsidRPr="00994661">
        <w:rPr>
          <w:rFonts w:ascii="Times New Roman" w:eastAsia="Times New Roman" w:hAnsi="Times New Roman"/>
          <w:spacing w:val="8"/>
          <w:sz w:val="24"/>
          <w:szCs w:val="24"/>
          <w:lang w:eastAsia="ru-RU"/>
        </w:rPr>
        <w:t xml:space="preserve"> с функционированием систем теплоснабжения</w:t>
      </w:r>
      <w:bookmarkEnd w:id="4230"/>
      <w:bookmarkEnd w:id="4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04"/>
        <w:gridCol w:w="2928"/>
        <w:gridCol w:w="2709"/>
      </w:tblGrid>
      <w:tr w:rsidR="00F165ED" w:rsidRPr="00994661" w14:paraId="576D3BF0" w14:textId="77777777" w:rsidTr="002D11D8">
        <w:trPr>
          <w:trHeight w:val="70"/>
        </w:trPr>
        <w:tc>
          <w:tcPr>
            <w:tcW w:w="291" w:type="pct"/>
            <w:shd w:val="clear" w:color="auto" w:fill="auto"/>
            <w:vAlign w:val="center"/>
          </w:tcPr>
          <w:p w14:paraId="261064E8"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1636" w:type="pct"/>
            <w:shd w:val="clear" w:color="auto" w:fill="auto"/>
            <w:vAlign w:val="center"/>
          </w:tcPr>
          <w:p w14:paraId="5DFBE575"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Ф.И.О</w:t>
            </w:r>
          </w:p>
        </w:tc>
        <w:tc>
          <w:tcPr>
            <w:tcW w:w="1595" w:type="pct"/>
            <w:shd w:val="clear" w:color="auto" w:fill="auto"/>
            <w:vAlign w:val="center"/>
          </w:tcPr>
          <w:p w14:paraId="239E96CB"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1477" w:type="pct"/>
            <w:shd w:val="clear" w:color="auto" w:fill="auto"/>
            <w:vAlign w:val="center"/>
          </w:tcPr>
          <w:p w14:paraId="160BA2B2" w14:textId="77777777" w:rsidR="007F27F6" w:rsidRPr="00994661" w:rsidRDefault="007F27F6" w:rsidP="005310AE">
            <w:pPr>
              <w:widowControl w:val="0"/>
              <w:suppressAutoHyphens/>
              <w:spacing w:beforeAutospacing="1" w:after="0" w:afterAutospacing="1" w:line="240" w:lineRule="auto"/>
              <w:ind w:right="-113"/>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09F9B485" w14:textId="77777777" w:rsidTr="002D11D8">
        <w:tc>
          <w:tcPr>
            <w:tcW w:w="5000" w:type="pct"/>
            <w:gridSpan w:val="4"/>
            <w:shd w:val="clear" w:color="auto" w:fill="auto"/>
          </w:tcPr>
          <w:p w14:paraId="14A145A6"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Администрация </w:t>
            </w:r>
            <w:r w:rsidR="002454AA" w:rsidRPr="00994661">
              <w:rPr>
                <w:rFonts w:ascii="Times New Roman" w:eastAsia="Times New Roman" w:hAnsi="Times New Roman"/>
                <w:sz w:val="20"/>
                <w:szCs w:val="20"/>
              </w:rPr>
              <w:t>Сергиево-Посадского</w:t>
            </w:r>
            <w:r w:rsidRPr="00994661">
              <w:rPr>
                <w:rFonts w:ascii="Times New Roman" w:eastAsia="Times New Roman" w:hAnsi="Times New Roman"/>
                <w:sz w:val="20"/>
                <w:szCs w:val="20"/>
              </w:rPr>
              <w:t xml:space="preserve"> городского округа</w:t>
            </w:r>
          </w:p>
        </w:tc>
      </w:tr>
      <w:tr w:rsidR="00F165ED" w:rsidRPr="00994661" w14:paraId="1A4F4497" w14:textId="77777777" w:rsidTr="002D11D8">
        <w:trPr>
          <w:trHeight w:val="70"/>
        </w:trPr>
        <w:tc>
          <w:tcPr>
            <w:tcW w:w="291" w:type="pct"/>
            <w:shd w:val="clear" w:color="auto" w:fill="auto"/>
            <w:vAlign w:val="center"/>
          </w:tcPr>
          <w:p w14:paraId="4B8F032B"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636" w:type="pct"/>
            <w:shd w:val="clear" w:color="auto" w:fill="auto"/>
            <w:vAlign w:val="center"/>
          </w:tcPr>
          <w:p w14:paraId="487972F2" w14:textId="77777777" w:rsidR="007F27F6" w:rsidRPr="00994661" w:rsidRDefault="00E333F7" w:rsidP="00E333F7">
            <w:pPr>
              <w:widowControl w:val="0"/>
              <w:suppressAutoHyphens/>
              <w:spacing w:beforeAutospacing="1" w:after="0" w:afterAutospacing="1" w:line="240" w:lineRule="auto"/>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Ероханова Оксана Владимировна</w:t>
            </w:r>
          </w:p>
        </w:tc>
        <w:tc>
          <w:tcPr>
            <w:tcW w:w="1595" w:type="pct"/>
            <w:shd w:val="clear" w:color="auto" w:fill="auto"/>
            <w:vAlign w:val="center"/>
          </w:tcPr>
          <w:p w14:paraId="763B7E16" w14:textId="77777777" w:rsidR="007F27F6" w:rsidRPr="00994661" w:rsidRDefault="00E333F7" w:rsidP="001616DD">
            <w:pPr>
              <w:spacing w:after="0" w:line="240" w:lineRule="auto"/>
              <w:jc w:val="center"/>
              <w:rPr>
                <w:rFonts w:ascii="Times New Roman" w:hAnsi="Times New Roman"/>
                <w:sz w:val="20"/>
                <w:szCs w:val="20"/>
              </w:rPr>
            </w:pPr>
            <w:r w:rsidRPr="00994661">
              <w:rPr>
                <w:rFonts w:ascii="Times New Roman" w:hAnsi="Times New Roman"/>
                <w:sz w:val="20"/>
                <w:szCs w:val="20"/>
              </w:rPr>
              <w:t xml:space="preserve">Глава </w:t>
            </w:r>
            <w:r w:rsidR="007F27F6" w:rsidRPr="00994661">
              <w:rPr>
                <w:rFonts w:ascii="Times New Roman" w:eastAsia="Times New Roman" w:hAnsi="Times New Roman"/>
                <w:sz w:val="20"/>
                <w:szCs w:val="20"/>
              </w:rPr>
              <w:t xml:space="preserve">городского округа </w:t>
            </w:r>
          </w:p>
        </w:tc>
        <w:tc>
          <w:tcPr>
            <w:tcW w:w="1477" w:type="pct"/>
            <w:shd w:val="clear" w:color="auto" w:fill="auto"/>
            <w:vAlign w:val="center"/>
          </w:tcPr>
          <w:p w14:paraId="6360F977"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p>
        </w:tc>
      </w:tr>
      <w:tr w:rsidR="00F165ED" w:rsidRPr="00994661" w14:paraId="18FD68F5" w14:textId="77777777" w:rsidTr="002D11D8">
        <w:tc>
          <w:tcPr>
            <w:tcW w:w="291" w:type="pct"/>
            <w:shd w:val="clear" w:color="auto" w:fill="auto"/>
            <w:vAlign w:val="center"/>
          </w:tcPr>
          <w:p w14:paraId="6E072015"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636" w:type="pct"/>
            <w:shd w:val="clear" w:color="auto" w:fill="auto"/>
            <w:vAlign w:val="center"/>
          </w:tcPr>
          <w:p w14:paraId="2266AD8E" w14:textId="77777777" w:rsidR="007F27F6" w:rsidRPr="00994661" w:rsidRDefault="001616DD" w:rsidP="005310AE">
            <w:pPr>
              <w:widowControl w:val="0"/>
              <w:suppressAutoHyphens/>
              <w:spacing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Гужва Юрий Викторович</w:t>
            </w:r>
          </w:p>
        </w:tc>
        <w:tc>
          <w:tcPr>
            <w:tcW w:w="1595" w:type="pct"/>
            <w:shd w:val="clear" w:color="auto" w:fill="auto"/>
            <w:vAlign w:val="center"/>
          </w:tcPr>
          <w:p w14:paraId="581CF807" w14:textId="77777777" w:rsidR="007F27F6" w:rsidRPr="00994661" w:rsidRDefault="001616DD" w:rsidP="001616DD">
            <w:pPr>
              <w:spacing w:after="0" w:line="240" w:lineRule="auto"/>
              <w:jc w:val="center"/>
              <w:rPr>
                <w:rFonts w:ascii="Times New Roman" w:hAnsi="Times New Roman"/>
                <w:sz w:val="20"/>
                <w:szCs w:val="20"/>
              </w:rPr>
            </w:pPr>
            <w:r>
              <w:rPr>
                <w:rFonts w:ascii="Times New Roman" w:hAnsi="Times New Roman"/>
                <w:sz w:val="20"/>
                <w:szCs w:val="20"/>
              </w:rPr>
              <w:t>З</w:t>
            </w:r>
            <w:r w:rsidR="007F27F6" w:rsidRPr="00994661">
              <w:rPr>
                <w:rFonts w:ascii="Times New Roman" w:hAnsi="Times New Roman"/>
                <w:sz w:val="20"/>
                <w:szCs w:val="20"/>
              </w:rPr>
              <w:t>аместител</w:t>
            </w:r>
            <w:r>
              <w:rPr>
                <w:rFonts w:ascii="Times New Roman" w:hAnsi="Times New Roman"/>
                <w:sz w:val="20"/>
                <w:szCs w:val="20"/>
              </w:rPr>
              <w:t>ь</w:t>
            </w:r>
            <w:r w:rsidR="00397390" w:rsidRPr="00994661">
              <w:rPr>
                <w:rFonts w:ascii="Times New Roman" w:hAnsi="Times New Roman"/>
                <w:sz w:val="20"/>
                <w:szCs w:val="20"/>
              </w:rPr>
              <w:t xml:space="preserve"> </w:t>
            </w:r>
            <w:r w:rsidR="00C32EF9" w:rsidRPr="00994661">
              <w:rPr>
                <w:rFonts w:ascii="Times New Roman" w:hAnsi="Times New Roman"/>
                <w:sz w:val="20"/>
                <w:szCs w:val="20"/>
              </w:rPr>
              <w:t>г</w:t>
            </w:r>
            <w:r w:rsidR="007F27F6" w:rsidRPr="00994661">
              <w:rPr>
                <w:rFonts w:ascii="Times New Roman" w:hAnsi="Times New Roman"/>
                <w:sz w:val="20"/>
                <w:szCs w:val="20"/>
              </w:rPr>
              <w:t xml:space="preserve">лавы </w:t>
            </w:r>
            <w:r w:rsidR="007F27F6" w:rsidRPr="00994661">
              <w:rPr>
                <w:rFonts w:ascii="Times New Roman" w:eastAsia="Times New Roman" w:hAnsi="Times New Roman"/>
                <w:sz w:val="20"/>
                <w:szCs w:val="20"/>
              </w:rPr>
              <w:t xml:space="preserve">городского </w:t>
            </w:r>
            <w:r w:rsidR="00E333F7" w:rsidRPr="00994661">
              <w:rPr>
                <w:rFonts w:ascii="Times New Roman" w:eastAsia="Times New Roman" w:hAnsi="Times New Roman"/>
                <w:sz w:val="20"/>
                <w:szCs w:val="20"/>
              </w:rPr>
              <w:t xml:space="preserve">округа </w:t>
            </w:r>
          </w:p>
        </w:tc>
        <w:tc>
          <w:tcPr>
            <w:tcW w:w="1477" w:type="pct"/>
            <w:shd w:val="clear" w:color="auto" w:fill="auto"/>
            <w:vAlign w:val="center"/>
          </w:tcPr>
          <w:p w14:paraId="6A63FD68" w14:textId="77777777" w:rsidR="007F27F6" w:rsidRPr="00994661" w:rsidRDefault="001616DD" w:rsidP="001616DD">
            <w:pPr>
              <w:spacing w:after="0" w:line="240" w:lineRule="auto"/>
              <w:jc w:val="center"/>
              <w:rPr>
                <w:rFonts w:ascii="Times New Roman" w:hAnsi="Times New Roman"/>
                <w:sz w:val="20"/>
                <w:szCs w:val="20"/>
              </w:rPr>
            </w:pPr>
            <w:r>
              <w:rPr>
                <w:rFonts w:ascii="Times New Roman" w:hAnsi="Times New Roman"/>
                <w:sz w:val="20"/>
                <w:szCs w:val="20"/>
              </w:rPr>
              <w:t>8 (496) 551-51-13</w:t>
            </w:r>
          </w:p>
        </w:tc>
      </w:tr>
      <w:tr w:rsidR="00E333F7" w:rsidRPr="00994661" w14:paraId="4F22BDCF" w14:textId="77777777" w:rsidTr="002D11D8">
        <w:tc>
          <w:tcPr>
            <w:tcW w:w="291" w:type="pct"/>
            <w:shd w:val="clear" w:color="auto" w:fill="auto"/>
            <w:vAlign w:val="center"/>
          </w:tcPr>
          <w:p w14:paraId="4CB0413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636" w:type="pct"/>
            <w:shd w:val="clear" w:color="auto" w:fill="auto"/>
            <w:vAlign w:val="center"/>
          </w:tcPr>
          <w:p w14:paraId="20C3B0E1" w14:textId="77777777" w:rsidR="007F27F6" w:rsidRPr="00994661" w:rsidRDefault="001616DD" w:rsidP="00E333F7">
            <w:pPr>
              <w:widowControl w:val="0"/>
              <w:suppressAutoHyphens/>
              <w:spacing w:beforeAutospacing="1" w:after="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Афанасьев Александр Борисович</w:t>
            </w:r>
          </w:p>
        </w:tc>
        <w:tc>
          <w:tcPr>
            <w:tcW w:w="1595" w:type="pct"/>
            <w:shd w:val="clear" w:color="auto" w:fill="auto"/>
            <w:vAlign w:val="center"/>
          </w:tcPr>
          <w:p w14:paraId="0E657AE9" w14:textId="77777777" w:rsidR="007F27F6" w:rsidRPr="00994661" w:rsidRDefault="007F27F6" w:rsidP="005310AE">
            <w:pPr>
              <w:spacing w:after="0" w:line="240" w:lineRule="auto"/>
              <w:jc w:val="center"/>
              <w:rPr>
                <w:rFonts w:ascii="Times New Roman" w:hAnsi="Times New Roman"/>
                <w:sz w:val="20"/>
                <w:szCs w:val="20"/>
              </w:rPr>
            </w:pPr>
            <w:r w:rsidRPr="00994661">
              <w:rPr>
                <w:rFonts w:ascii="Times New Roman" w:hAnsi="Times New Roman"/>
                <w:sz w:val="20"/>
                <w:szCs w:val="20"/>
              </w:rPr>
              <w:t>Начальник управления</w:t>
            </w:r>
            <w:r w:rsidR="00E333F7" w:rsidRPr="00994661">
              <w:rPr>
                <w:rFonts w:ascii="Times New Roman" w:hAnsi="Times New Roman"/>
                <w:sz w:val="20"/>
                <w:szCs w:val="20"/>
              </w:rPr>
              <w:t xml:space="preserve"> коммунальной инфраструктуры</w:t>
            </w:r>
            <w:r w:rsidR="001616DD">
              <w:rPr>
                <w:rFonts w:ascii="Times New Roman" w:hAnsi="Times New Roman"/>
                <w:sz w:val="20"/>
                <w:szCs w:val="20"/>
              </w:rPr>
              <w:t xml:space="preserve"> и мониторинга жилищной сферы</w:t>
            </w:r>
          </w:p>
        </w:tc>
        <w:tc>
          <w:tcPr>
            <w:tcW w:w="1477" w:type="pct"/>
            <w:shd w:val="clear" w:color="auto" w:fill="auto"/>
            <w:vAlign w:val="center"/>
          </w:tcPr>
          <w:p w14:paraId="662907F2" w14:textId="77777777" w:rsidR="007F27F6" w:rsidRPr="00994661" w:rsidRDefault="001616DD" w:rsidP="005310AE">
            <w:pPr>
              <w:spacing w:after="0" w:line="240" w:lineRule="auto"/>
              <w:jc w:val="center"/>
              <w:rPr>
                <w:rFonts w:ascii="Times New Roman" w:hAnsi="Times New Roman"/>
                <w:sz w:val="20"/>
                <w:szCs w:val="20"/>
              </w:rPr>
            </w:pPr>
            <w:r w:rsidRPr="00994661">
              <w:rPr>
                <w:rFonts w:ascii="Times New Roman" w:hAnsi="Times New Roman"/>
                <w:sz w:val="20"/>
                <w:szCs w:val="20"/>
              </w:rPr>
              <w:t>8 (496) 551-51-03</w:t>
            </w:r>
          </w:p>
        </w:tc>
      </w:tr>
    </w:tbl>
    <w:p w14:paraId="02D88173" w14:textId="77777777" w:rsidR="00E333F7" w:rsidRPr="00994661" w:rsidRDefault="00E333F7" w:rsidP="007F27F6">
      <w:pPr>
        <w:spacing w:after="0" w:line="276" w:lineRule="auto"/>
        <w:ind w:right="282" w:firstLine="567"/>
        <w:jc w:val="both"/>
        <w:rPr>
          <w:rFonts w:ascii="Times New Roman" w:hAnsi="Times New Roman"/>
          <w:sz w:val="24"/>
          <w:szCs w:val="24"/>
        </w:rPr>
      </w:pPr>
    </w:p>
    <w:p w14:paraId="46EAC4AF"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 xml:space="preserve">10.2.2. Перечень ответственных лиц по региональным и муниципальным службам </w:t>
      </w:r>
      <w:r w:rsidRPr="00994661">
        <w:rPr>
          <w:rFonts w:ascii="Times New Roman" w:hAnsi="Times New Roman"/>
          <w:sz w:val="24"/>
          <w:szCs w:val="24"/>
          <w:shd w:val="clear" w:color="auto" w:fill="FFFFFF"/>
        </w:rPr>
        <w:t>мониторинга технологических нарушений, координацию мер по их устранению,</w:t>
      </w:r>
      <w:r w:rsidRPr="00994661">
        <w:rPr>
          <w:rFonts w:ascii="Times New Roman" w:hAnsi="Times New Roman"/>
          <w:sz w:val="24"/>
          <w:szCs w:val="24"/>
        </w:rPr>
        <w:t xml:space="preserve"> связанны</w:t>
      </w:r>
      <w:r w:rsidR="00FA59BF" w:rsidRPr="00994661">
        <w:rPr>
          <w:rFonts w:ascii="Times New Roman" w:hAnsi="Times New Roman"/>
          <w:sz w:val="24"/>
          <w:szCs w:val="24"/>
        </w:rPr>
        <w:t>х</w:t>
      </w:r>
      <w:r w:rsidRPr="00994661">
        <w:rPr>
          <w:rFonts w:ascii="Times New Roman" w:hAnsi="Times New Roman"/>
          <w:sz w:val="24"/>
          <w:szCs w:val="24"/>
        </w:rPr>
        <w:t xml:space="preserve"> с функционированием систем теплоснабжения </w:t>
      </w:r>
      <w:r w:rsidR="002454AA" w:rsidRPr="00994661">
        <w:rPr>
          <w:rFonts w:ascii="Times New Roman" w:hAnsi="Times New Roman"/>
          <w:sz w:val="24"/>
          <w:szCs w:val="24"/>
        </w:rPr>
        <w:t>Сергиево-Посадского</w:t>
      </w:r>
      <w:r w:rsidRPr="00994661">
        <w:rPr>
          <w:rFonts w:ascii="Times New Roman" w:hAnsi="Times New Roman"/>
          <w:sz w:val="24"/>
          <w:szCs w:val="24"/>
        </w:rPr>
        <w:t xml:space="preserve"> городского округа представлен в таблице </w:t>
      </w:r>
      <w:r w:rsidR="00397390" w:rsidRPr="00994661">
        <w:rPr>
          <w:rFonts w:ascii="Times New Roman" w:hAnsi="Times New Roman"/>
          <w:sz w:val="24"/>
          <w:szCs w:val="24"/>
        </w:rPr>
        <w:t>10.2.</w:t>
      </w:r>
    </w:p>
    <w:p w14:paraId="3788585A" w14:textId="77777777" w:rsidR="007F27F6" w:rsidRPr="00994661" w:rsidRDefault="007F27F6" w:rsidP="007E32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b/>
          <w:i/>
          <w:spacing w:val="8"/>
          <w:sz w:val="24"/>
          <w:szCs w:val="24"/>
        </w:rPr>
      </w:pPr>
      <w:bookmarkStart w:id="4232" w:name="_Ref190965856"/>
      <w:bookmarkStart w:id="4233" w:name="_Toc190965473"/>
      <w:bookmarkStart w:id="4234" w:name="_Toc191049810"/>
      <w:r w:rsidRPr="00994661">
        <w:rPr>
          <w:rFonts w:ascii="Times New Roman" w:eastAsia="Times New Roman" w:hAnsi="Times New Roman"/>
          <w:b/>
          <w:spacing w:val="8"/>
          <w:sz w:val="24"/>
          <w:szCs w:val="24"/>
          <w:lang w:eastAsia="ru-RU"/>
        </w:rPr>
        <w:t>Таблица</w:t>
      </w:r>
      <w:r w:rsidR="00397390" w:rsidRPr="00994661">
        <w:rPr>
          <w:rFonts w:ascii="Times New Roman" w:eastAsia="Times New Roman" w:hAnsi="Times New Roman"/>
          <w:b/>
          <w:spacing w:val="8"/>
          <w:sz w:val="24"/>
          <w:szCs w:val="24"/>
          <w:lang w:eastAsia="ru-RU"/>
        </w:rPr>
        <w:t xml:space="preserve"> 10.2</w:t>
      </w:r>
      <w:bookmarkEnd w:id="4232"/>
      <w:r w:rsidRPr="00994661">
        <w:rPr>
          <w:rFonts w:ascii="Times New Roman" w:eastAsia="Times New Roman" w:hAnsi="Times New Roman"/>
          <w:spacing w:val="8"/>
          <w:sz w:val="24"/>
          <w:szCs w:val="24"/>
          <w:lang w:eastAsia="ru-RU"/>
        </w:rPr>
        <w:t xml:space="preserve"> - </w:t>
      </w:r>
      <w:r w:rsidRPr="00994661">
        <w:rPr>
          <w:rFonts w:ascii="Times New Roman" w:hAnsi="Times New Roman"/>
          <w:spacing w:val="8"/>
          <w:sz w:val="24"/>
          <w:szCs w:val="24"/>
          <w:lang w:eastAsia="ru-RU"/>
        </w:rPr>
        <w:t xml:space="preserve">Перечень ответственных лиц по региональным </w:t>
      </w:r>
      <w:r w:rsidR="00B159E9">
        <w:rPr>
          <w:rFonts w:ascii="Times New Roman" w:hAnsi="Times New Roman"/>
          <w:spacing w:val="8"/>
          <w:sz w:val="24"/>
          <w:szCs w:val="24"/>
          <w:lang w:eastAsia="ru-RU"/>
        </w:rPr>
        <w:br/>
      </w:r>
      <w:r w:rsidRPr="00994661">
        <w:rPr>
          <w:rFonts w:ascii="Times New Roman" w:hAnsi="Times New Roman"/>
          <w:spacing w:val="8"/>
          <w:sz w:val="24"/>
          <w:szCs w:val="24"/>
          <w:lang w:eastAsia="ru-RU"/>
        </w:rPr>
        <w:t>и муниципальным службам</w:t>
      </w:r>
      <w:r w:rsidRPr="00994661">
        <w:rPr>
          <w:rFonts w:ascii="Times New Roman" w:eastAsia="Times New Roman" w:hAnsi="Times New Roman"/>
          <w:spacing w:val="8"/>
          <w:sz w:val="24"/>
          <w:szCs w:val="24"/>
          <w:shd w:val="clear" w:color="auto" w:fill="FFFFFF"/>
          <w:lang w:eastAsia="ru-RU"/>
        </w:rPr>
        <w:t>мониторинга технологических нарушений, координацию мер по их устранению,</w:t>
      </w:r>
      <w:r w:rsidRPr="00994661">
        <w:rPr>
          <w:rFonts w:ascii="Times New Roman" w:eastAsia="Times New Roman" w:hAnsi="Times New Roman"/>
          <w:spacing w:val="8"/>
          <w:sz w:val="24"/>
          <w:szCs w:val="24"/>
          <w:lang w:eastAsia="ru-RU"/>
        </w:rPr>
        <w:t xml:space="preserve"> связанны</w:t>
      </w:r>
      <w:r w:rsidR="00FA59BF" w:rsidRPr="00994661">
        <w:rPr>
          <w:rFonts w:ascii="Times New Roman" w:eastAsia="Times New Roman" w:hAnsi="Times New Roman"/>
          <w:spacing w:val="8"/>
          <w:sz w:val="24"/>
          <w:szCs w:val="24"/>
          <w:lang w:eastAsia="ru-RU"/>
        </w:rPr>
        <w:t>х</w:t>
      </w:r>
      <w:r w:rsidRPr="00994661">
        <w:rPr>
          <w:rFonts w:ascii="Times New Roman" w:eastAsia="Times New Roman" w:hAnsi="Times New Roman"/>
          <w:spacing w:val="8"/>
          <w:sz w:val="24"/>
          <w:szCs w:val="24"/>
          <w:lang w:eastAsia="ru-RU"/>
        </w:rPr>
        <w:t xml:space="preserve"> с функционированием систем теплоснабжения </w:t>
      </w:r>
      <w:bookmarkEnd w:id="4233"/>
      <w:bookmarkEnd w:id="4234"/>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21"/>
        <w:gridCol w:w="2762"/>
        <w:gridCol w:w="2858"/>
      </w:tblGrid>
      <w:tr w:rsidR="00F165ED" w:rsidRPr="00994661" w14:paraId="2C2D4147" w14:textId="77777777" w:rsidTr="005310AE">
        <w:trPr>
          <w:trHeight w:val="70"/>
          <w:tblHeader/>
        </w:trPr>
        <w:tc>
          <w:tcPr>
            <w:tcW w:w="0" w:type="auto"/>
            <w:shd w:val="clear" w:color="auto" w:fill="auto"/>
            <w:vAlign w:val="center"/>
          </w:tcPr>
          <w:p w14:paraId="04B238F5"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3156" w:type="dxa"/>
            <w:shd w:val="clear" w:color="auto" w:fill="auto"/>
            <w:vAlign w:val="center"/>
          </w:tcPr>
          <w:p w14:paraId="443FD4B0"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Наименование службы</w:t>
            </w:r>
          </w:p>
        </w:tc>
        <w:tc>
          <w:tcPr>
            <w:tcW w:w="2924" w:type="dxa"/>
            <w:shd w:val="clear" w:color="auto" w:fill="auto"/>
            <w:vAlign w:val="center"/>
          </w:tcPr>
          <w:p w14:paraId="5FCF3AE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2988" w:type="dxa"/>
            <w:shd w:val="clear" w:color="auto" w:fill="auto"/>
            <w:vAlign w:val="center"/>
          </w:tcPr>
          <w:p w14:paraId="2C1491E1"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02E0D725" w14:textId="77777777" w:rsidTr="005310AE">
        <w:trPr>
          <w:trHeight w:val="170"/>
        </w:trPr>
        <w:tc>
          <w:tcPr>
            <w:tcW w:w="9628" w:type="dxa"/>
            <w:gridSpan w:val="4"/>
            <w:shd w:val="clear" w:color="auto" w:fill="auto"/>
          </w:tcPr>
          <w:p w14:paraId="5F2E00C8"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xml:space="preserve">Организация оперативно-дежурного управления в чрезвычайных ситуациях </w:t>
            </w:r>
            <w:r w:rsidR="002454AA" w:rsidRPr="00994661">
              <w:rPr>
                <w:rFonts w:ascii="Times New Roman" w:eastAsia="Times New Roman" w:hAnsi="Times New Roman"/>
                <w:sz w:val="20"/>
                <w:szCs w:val="20"/>
              </w:rPr>
              <w:t>Сергиево-Посадского</w:t>
            </w:r>
            <w:r w:rsidRPr="00994661">
              <w:rPr>
                <w:rFonts w:ascii="Times New Roman" w:eastAsia="Times New Roman" w:hAnsi="Times New Roman"/>
                <w:sz w:val="20"/>
                <w:szCs w:val="20"/>
              </w:rPr>
              <w:t xml:space="preserve"> городского </w:t>
            </w:r>
            <w:r w:rsidR="00E333F7" w:rsidRPr="00994661">
              <w:rPr>
                <w:rFonts w:ascii="Times New Roman" w:eastAsia="Times New Roman" w:hAnsi="Times New Roman"/>
                <w:sz w:val="20"/>
                <w:szCs w:val="20"/>
              </w:rPr>
              <w:t>округа</w:t>
            </w:r>
          </w:p>
        </w:tc>
      </w:tr>
      <w:tr w:rsidR="00D34968" w:rsidRPr="00994661" w14:paraId="2CD16807" w14:textId="77777777" w:rsidTr="005310AE">
        <w:trPr>
          <w:trHeight w:val="70"/>
        </w:trPr>
        <w:tc>
          <w:tcPr>
            <w:tcW w:w="0" w:type="auto"/>
            <w:shd w:val="clear" w:color="auto" w:fill="auto"/>
            <w:vAlign w:val="center"/>
          </w:tcPr>
          <w:p w14:paraId="06AA5BCB"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3156" w:type="dxa"/>
            <w:shd w:val="clear" w:color="auto" w:fill="auto"/>
            <w:vAlign w:val="center"/>
          </w:tcPr>
          <w:p w14:paraId="50903AD0" w14:textId="77777777" w:rsidR="007F27F6" w:rsidRPr="00994661" w:rsidRDefault="007F27F6" w:rsidP="005310AE">
            <w:pPr>
              <w:widowControl w:val="0"/>
              <w:suppressAutoHyphens/>
              <w:spacing w:beforeAutospacing="1" w:after="0" w:afterAutospacing="1" w:line="240" w:lineRule="auto"/>
              <w:jc w:val="both"/>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Единая дежурная диспетчерская служба (ЕДДС)</w:t>
            </w:r>
            <w:r w:rsidR="002454AA" w:rsidRPr="00994661">
              <w:rPr>
                <w:rFonts w:ascii="Times New Roman" w:eastAsia="Times New Roman" w:hAnsi="Times New Roman"/>
                <w:sz w:val="20"/>
                <w:szCs w:val="20"/>
              </w:rPr>
              <w:t>Сергиево-Посадского</w:t>
            </w:r>
            <w:r w:rsidRPr="00994661">
              <w:rPr>
                <w:rFonts w:ascii="Times New Roman" w:eastAsia="Times New Roman" w:hAnsi="Times New Roman"/>
                <w:sz w:val="20"/>
                <w:szCs w:val="20"/>
              </w:rPr>
              <w:t xml:space="preserve"> городского округа </w:t>
            </w:r>
          </w:p>
        </w:tc>
        <w:tc>
          <w:tcPr>
            <w:tcW w:w="2924" w:type="dxa"/>
            <w:shd w:val="clear" w:color="auto" w:fill="auto"/>
            <w:vAlign w:val="center"/>
          </w:tcPr>
          <w:p w14:paraId="482D13A5" w14:textId="77777777" w:rsidR="007F27F6" w:rsidRPr="00994661" w:rsidRDefault="00E333F7"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p>
        </w:tc>
        <w:tc>
          <w:tcPr>
            <w:tcW w:w="2988" w:type="dxa"/>
            <w:shd w:val="clear" w:color="auto" w:fill="auto"/>
            <w:vAlign w:val="center"/>
          </w:tcPr>
          <w:p w14:paraId="0457868C" w14:textId="77777777" w:rsidR="007F27F6" w:rsidRPr="00994661" w:rsidRDefault="00E333F7" w:rsidP="005310AE">
            <w:pPr>
              <w:widowControl w:val="0"/>
              <w:suppressAutoHyphens/>
              <w:spacing w:beforeAutospacing="1" w:after="0" w:afterAutospacing="1" w:line="240" w:lineRule="auto"/>
              <w:ind w:left="360"/>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(496) 551-08-12</w:t>
            </w:r>
          </w:p>
        </w:tc>
      </w:tr>
    </w:tbl>
    <w:p w14:paraId="78908CBC" w14:textId="77777777" w:rsidR="002D11D8" w:rsidRPr="00994661" w:rsidRDefault="002D11D8" w:rsidP="007E3219">
      <w:pPr>
        <w:spacing w:after="0" w:line="240" w:lineRule="auto"/>
        <w:ind w:right="282" w:firstLine="567"/>
        <w:jc w:val="both"/>
        <w:rPr>
          <w:rFonts w:ascii="Times New Roman" w:hAnsi="Times New Roman"/>
          <w:sz w:val="24"/>
          <w:szCs w:val="24"/>
        </w:rPr>
      </w:pPr>
    </w:p>
    <w:p w14:paraId="5C741157" w14:textId="77777777" w:rsidR="007F27F6" w:rsidRPr="00994661" w:rsidRDefault="007F27F6" w:rsidP="007E3219">
      <w:pPr>
        <w:tabs>
          <w:tab w:val="left" w:pos="8647"/>
        </w:tabs>
        <w:spacing w:after="0" w:line="240" w:lineRule="auto"/>
        <w:ind w:right="-1" w:firstLine="567"/>
        <w:jc w:val="both"/>
        <w:rPr>
          <w:rFonts w:ascii="Times New Roman" w:hAnsi="Times New Roman"/>
          <w:sz w:val="24"/>
          <w:szCs w:val="24"/>
        </w:rPr>
      </w:pPr>
      <w:r w:rsidRPr="00994661">
        <w:rPr>
          <w:rFonts w:ascii="Times New Roman" w:hAnsi="Times New Roman"/>
          <w:sz w:val="24"/>
          <w:szCs w:val="24"/>
        </w:rPr>
        <w:t xml:space="preserve">10.2.3. Перечень ответственных лиц по региональным и муниципальным экстренным оперативным службам </w:t>
      </w:r>
      <w:r w:rsidR="006F31F9" w:rsidRPr="00994661">
        <w:rPr>
          <w:rFonts w:ascii="Times New Roman" w:eastAsia="Times New Roman" w:hAnsi="Times New Roman"/>
          <w:sz w:val="24"/>
          <w:szCs w:val="24"/>
        </w:rPr>
        <w:t>Сергиево-Посадского городского округа,</w:t>
      </w:r>
      <w:r w:rsidRPr="00994661">
        <w:rPr>
          <w:rFonts w:ascii="Times New Roman" w:hAnsi="Times New Roman"/>
          <w:sz w:val="24"/>
          <w:szCs w:val="24"/>
        </w:rPr>
        <w:t xml:space="preserve"> связанны</w:t>
      </w:r>
      <w:r w:rsidR="00FA59BF" w:rsidRPr="00994661">
        <w:rPr>
          <w:rFonts w:ascii="Times New Roman" w:hAnsi="Times New Roman"/>
          <w:sz w:val="24"/>
          <w:szCs w:val="24"/>
        </w:rPr>
        <w:t>х</w:t>
      </w:r>
      <w:r w:rsidRPr="00994661">
        <w:rPr>
          <w:rFonts w:ascii="Times New Roman" w:hAnsi="Times New Roman"/>
          <w:sz w:val="24"/>
          <w:szCs w:val="24"/>
        </w:rPr>
        <w:t xml:space="preserve"> </w:t>
      </w:r>
      <w:r w:rsidR="00B159E9">
        <w:rPr>
          <w:rFonts w:ascii="Times New Roman" w:hAnsi="Times New Roman"/>
          <w:sz w:val="24"/>
          <w:szCs w:val="24"/>
        </w:rPr>
        <w:br/>
      </w:r>
      <w:r w:rsidRPr="00994661">
        <w:rPr>
          <w:rFonts w:ascii="Times New Roman" w:hAnsi="Times New Roman"/>
          <w:sz w:val="24"/>
          <w:szCs w:val="24"/>
        </w:rPr>
        <w:t xml:space="preserve">с функционированием систем теплоснабжения представлен в таблице </w:t>
      </w:r>
      <w:r w:rsidR="00397390" w:rsidRPr="00994661">
        <w:rPr>
          <w:rFonts w:ascii="Times New Roman" w:hAnsi="Times New Roman"/>
          <w:sz w:val="24"/>
          <w:szCs w:val="24"/>
        </w:rPr>
        <w:t>10.3.</w:t>
      </w:r>
    </w:p>
    <w:p w14:paraId="6BCA18FC" w14:textId="77777777" w:rsidR="00397390" w:rsidRPr="00994661" w:rsidRDefault="00397390" w:rsidP="007E3219">
      <w:pPr>
        <w:spacing w:after="0" w:line="240" w:lineRule="auto"/>
        <w:ind w:right="282" w:firstLine="567"/>
        <w:jc w:val="both"/>
        <w:rPr>
          <w:rFonts w:ascii="Times New Roman" w:hAnsi="Times New Roman"/>
          <w:sz w:val="24"/>
          <w:szCs w:val="24"/>
        </w:rPr>
      </w:pPr>
    </w:p>
    <w:p w14:paraId="432D6858" w14:textId="77777777" w:rsidR="007F27F6" w:rsidRPr="00994661" w:rsidRDefault="007F27F6" w:rsidP="007E3219">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b/>
          <w:i/>
          <w:spacing w:val="8"/>
          <w:sz w:val="24"/>
          <w:szCs w:val="24"/>
        </w:rPr>
      </w:pPr>
      <w:bookmarkStart w:id="4235" w:name="_Ref190965900"/>
      <w:bookmarkStart w:id="4236" w:name="_Toc190965474"/>
      <w:bookmarkStart w:id="4237" w:name="_Toc191049811"/>
      <w:r w:rsidRPr="00994661">
        <w:rPr>
          <w:rFonts w:ascii="Times New Roman" w:eastAsia="Times New Roman" w:hAnsi="Times New Roman"/>
          <w:b/>
          <w:spacing w:val="8"/>
          <w:sz w:val="24"/>
          <w:szCs w:val="24"/>
          <w:lang w:eastAsia="ru-RU"/>
        </w:rPr>
        <w:t xml:space="preserve">Таблица </w:t>
      </w:r>
      <w:r w:rsidR="00397390" w:rsidRPr="00994661">
        <w:rPr>
          <w:rFonts w:ascii="Times New Roman" w:eastAsia="Times New Roman" w:hAnsi="Times New Roman"/>
          <w:b/>
          <w:spacing w:val="8"/>
          <w:sz w:val="24"/>
          <w:szCs w:val="24"/>
          <w:lang w:eastAsia="ru-RU"/>
        </w:rPr>
        <w:t xml:space="preserve">10.3 </w:t>
      </w:r>
      <w:bookmarkEnd w:id="4235"/>
      <w:r w:rsidR="00B159E9">
        <w:rPr>
          <w:rFonts w:ascii="Times New Roman" w:eastAsia="Times New Roman" w:hAnsi="Times New Roman"/>
          <w:spacing w:val="8"/>
          <w:sz w:val="24"/>
          <w:szCs w:val="24"/>
          <w:lang w:eastAsia="ru-RU"/>
        </w:rPr>
        <w:t>–</w:t>
      </w:r>
      <w:r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 xml:space="preserve">Перечень ответственных лиц по региональным </w:t>
      </w:r>
      <w:r w:rsidR="00B159E9">
        <w:rPr>
          <w:rFonts w:ascii="Times New Roman" w:hAnsi="Times New Roman"/>
          <w:spacing w:val="8"/>
          <w:sz w:val="24"/>
          <w:szCs w:val="24"/>
          <w:lang w:eastAsia="ru-RU"/>
        </w:rPr>
        <w:br/>
      </w:r>
      <w:r w:rsidRPr="00994661">
        <w:rPr>
          <w:rFonts w:ascii="Times New Roman" w:hAnsi="Times New Roman"/>
          <w:spacing w:val="8"/>
          <w:sz w:val="24"/>
          <w:szCs w:val="24"/>
          <w:lang w:eastAsia="ru-RU"/>
        </w:rPr>
        <w:t xml:space="preserve">и муниципальным экстренным оперативным службам </w:t>
      </w:r>
      <w:r w:rsidR="006F31F9" w:rsidRPr="00994661">
        <w:rPr>
          <w:rFonts w:ascii="Times New Roman" w:eastAsia="Times New Roman" w:hAnsi="Times New Roman"/>
          <w:sz w:val="24"/>
          <w:szCs w:val="24"/>
        </w:rPr>
        <w:t xml:space="preserve">Сергиево-Посадского городского </w:t>
      </w:r>
      <w:r w:rsidR="00397390" w:rsidRPr="00994661">
        <w:rPr>
          <w:rFonts w:ascii="Times New Roman" w:eastAsia="Times New Roman" w:hAnsi="Times New Roman"/>
          <w:sz w:val="24"/>
          <w:szCs w:val="24"/>
        </w:rPr>
        <w:t>округа,</w:t>
      </w:r>
      <w:r w:rsidR="00397390" w:rsidRPr="00994661">
        <w:rPr>
          <w:rFonts w:ascii="Times New Roman" w:eastAsia="Times New Roman" w:hAnsi="Times New Roman"/>
          <w:spacing w:val="8"/>
          <w:sz w:val="24"/>
          <w:szCs w:val="24"/>
          <w:lang w:eastAsia="ru-RU"/>
        </w:rPr>
        <w:t xml:space="preserve"> связанных</w:t>
      </w:r>
      <w:r w:rsidRPr="00994661">
        <w:rPr>
          <w:rFonts w:ascii="Times New Roman" w:eastAsia="Times New Roman" w:hAnsi="Times New Roman"/>
          <w:spacing w:val="8"/>
          <w:sz w:val="24"/>
          <w:szCs w:val="24"/>
          <w:lang w:eastAsia="ru-RU"/>
        </w:rPr>
        <w:t xml:space="preserve"> с функционированием систем теплоснабжения</w:t>
      </w:r>
      <w:bookmarkEnd w:id="4236"/>
      <w:bookmarkEnd w:id="4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061"/>
        <w:gridCol w:w="1813"/>
        <w:gridCol w:w="2913"/>
      </w:tblGrid>
      <w:tr w:rsidR="00F165ED" w:rsidRPr="00994661" w14:paraId="7491B5FD" w14:textId="77777777" w:rsidTr="005310AE">
        <w:trPr>
          <w:trHeight w:val="437"/>
        </w:trPr>
        <w:tc>
          <w:tcPr>
            <w:tcW w:w="562" w:type="dxa"/>
            <w:shd w:val="clear" w:color="auto" w:fill="auto"/>
            <w:vAlign w:val="center"/>
          </w:tcPr>
          <w:p w14:paraId="4008C7EB"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w:t>
            </w:r>
          </w:p>
          <w:p w14:paraId="2BEA54F2"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4224" w:type="dxa"/>
            <w:shd w:val="clear" w:color="auto" w:fill="auto"/>
            <w:vAlign w:val="center"/>
          </w:tcPr>
          <w:p w14:paraId="57C981D5"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Наименование службы</w:t>
            </w:r>
          </w:p>
        </w:tc>
        <w:tc>
          <w:tcPr>
            <w:tcW w:w="1843" w:type="dxa"/>
            <w:shd w:val="clear" w:color="auto" w:fill="auto"/>
            <w:vAlign w:val="center"/>
          </w:tcPr>
          <w:p w14:paraId="6886B1E0"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3005" w:type="dxa"/>
            <w:shd w:val="clear" w:color="auto" w:fill="auto"/>
            <w:vAlign w:val="center"/>
          </w:tcPr>
          <w:p w14:paraId="1262D4F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58234121" w14:textId="77777777" w:rsidTr="002D11D8">
        <w:trPr>
          <w:trHeight w:val="70"/>
        </w:trPr>
        <w:tc>
          <w:tcPr>
            <w:tcW w:w="562" w:type="dxa"/>
            <w:shd w:val="clear" w:color="auto" w:fill="auto"/>
            <w:vAlign w:val="center"/>
          </w:tcPr>
          <w:p w14:paraId="14FFA113"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w:t>
            </w:r>
          </w:p>
        </w:tc>
        <w:tc>
          <w:tcPr>
            <w:tcW w:w="4224" w:type="dxa"/>
            <w:shd w:val="clear" w:color="auto" w:fill="auto"/>
            <w:vAlign w:val="center"/>
          </w:tcPr>
          <w:p w14:paraId="2DD31A9D" w14:textId="77777777" w:rsidR="007F27F6" w:rsidRPr="00994661" w:rsidRDefault="007F27F6" w:rsidP="005310AE">
            <w:pPr>
              <w:spacing w:after="0" w:line="240" w:lineRule="auto"/>
              <w:rPr>
                <w:rFonts w:ascii="Times New Roman" w:hAnsi="Times New Roman"/>
                <w:sz w:val="20"/>
                <w:szCs w:val="20"/>
              </w:rPr>
            </w:pPr>
            <w:r w:rsidRPr="00994661">
              <w:rPr>
                <w:rFonts w:ascii="Times New Roman" w:hAnsi="Times New Roman"/>
                <w:bCs/>
                <w:sz w:val="20"/>
                <w:szCs w:val="20"/>
              </w:rPr>
              <w:t>Территориальная противопожарная и спасательная служба МЧС России</w:t>
            </w:r>
          </w:p>
        </w:tc>
        <w:tc>
          <w:tcPr>
            <w:tcW w:w="1843" w:type="dxa"/>
            <w:shd w:val="clear" w:color="auto" w:fill="auto"/>
            <w:vAlign w:val="center"/>
          </w:tcPr>
          <w:p w14:paraId="16B0C22B"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Оперативный дежурный</w:t>
            </w:r>
          </w:p>
        </w:tc>
        <w:tc>
          <w:tcPr>
            <w:tcW w:w="3005" w:type="dxa"/>
            <w:shd w:val="clear" w:color="auto" w:fill="auto"/>
            <w:vAlign w:val="center"/>
          </w:tcPr>
          <w:p w14:paraId="1615A9E4" w14:textId="77777777" w:rsidR="007F27F6" w:rsidRPr="00994661" w:rsidRDefault="007F27F6" w:rsidP="002D11D8">
            <w:pPr>
              <w:spacing w:after="0" w:line="240" w:lineRule="auto"/>
              <w:ind w:left="-103"/>
              <w:jc w:val="center"/>
              <w:rPr>
                <w:rFonts w:ascii="Times New Roman" w:hAnsi="Times New Roman"/>
                <w:sz w:val="20"/>
                <w:szCs w:val="20"/>
              </w:rPr>
            </w:pPr>
            <w:r w:rsidRPr="00994661">
              <w:rPr>
                <w:rFonts w:ascii="Times New Roman" w:hAnsi="Times New Roman"/>
                <w:sz w:val="20"/>
                <w:szCs w:val="20"/>
              </w:rPr>
              <w:t>101, 112</w:t>
            </w:r>
          </w:p>
        </w:tc>
      </w:tr>
      <w:tr w:rsidR="00F165ED" w:rsidRPr="00994661" w14:paraId="34DCF7EE" w14:textId="77777777" w:rsidTr="002D11D8">
        <w:trPr>
          <w:trHeight w:val="70"/>
        </w:trPr>
        <w:tc>
          <w:tcPr>
            <w:tcW w:w="562" w:type="dxa"/>
            <w:shd w:val="clear" w:color="auto" w:fill="auto"/>
            <w:vAlign w:val="center"/>
          </w:tcPr>
          <w:p w14:paraId="5B867CC2"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4224" w:type="dxa"/>
            <w:shd w:val="clear" w:color="auto" w:fill="auto"/>
            <w:vAlign w:val="center"/>
          </w:tcPr>
          <w:p w14:paraId="516CFC49" w14:textId="77777777" w:rsidR="007F27F6" w:rsidRPr="00994661" w:rsidRDefault="007F27F6" w:rsidP="005310AE">
            <w:pPr>
              <w:widowControl w:val="0"/>
              <w:suppressAutoHyphens/>
              <w:spacing w:beforeAutospacing="1" w:after="0" w:afterAutospacing="1" w:line="240" w:lineRule="auto"/>
              <w:jc w:val="both"/>
              <w:rPr>
                <w:rFonts w:ascii="Times New Roman" w:eastAsia="Times New Roman" w:hAnsi="Times New Roman"/>
                <w:sz w:val="20"/>
                <w:szCs w:val="20"/>
                <w:lang w:eastAsia="ru-RU"/>
              </w:rPr>
            </w:pPr>
            <w:r w:rsidRPr="00994661">
              <w:rPr>
                <w:rFonts w:ascii="Times New Roman" w:eastAsia="Times New Roman" w:hAnsi="Times New Roman"/>
                <w:sz w:val="20"/>
                <w:szCs w:val="20"/>
                <w:shd w:val="clear" w:color="auto" w:fill="FFFFFF"/>
                <w:lang w:eastAsia="ru-RU"/>
              </w:rPr>
              <w:t xml:space="preserve">Территориальный орган Управления по </w:t>
            </w:r>
            <w:r w:rsidR="002454AA" w:rsidRPr="00994661">
              <w:rPr>
                <w:rFonts w:ascii="Times New Roman" w:eastAsia="Times New Roman" w:hAnsi="Times New Roman"/>
                <w:sz w:val="20"/>
                <w:szCs w:val="20"/>
              </w:rPr>
              <w:t>Сергиево-Посадского</w:t>
            </w:r>
            <w:r w:rsidRPr="00994661">
              <w:rPr>
                <w:rFonts w:ascii="Times New Roman" w:eastAsia="Times New Roman" w:hAnsi="Times New Roman"/>
                <w:sz w:val="20"/>
                <w:szCs w:val="20"/>
              </w:rPr>
              <w:t xml:space="preserve"> городского округа </w:t>
            </w:r>
            <w:r w:rsidRPr="00994661">
              <w:rPr>
                <w:rFonts w:ascii="Times New Roman" w:eastAsia="Times New Roman" w:hAnsi="Times New Roman"/>
                <w:sz w:val="20"/>
                <w:szCs w:val="20"/>
                <w:shd w:val="clear" w:color="auto" w:fill="FFFFFF"/>
                <w:lang w:eastAsia="ru-RU"/>
              </w:rPr>
              <w:t>Министерства внутренних дел Российской Федерации</w:t>
            </w:r>
          </w:p>
        </w:tc>
        <w:tc>
          <w:tcPr>
            <w:tcW w:w="1843" w:type="dxa"/>
            <w:shd w:val="clear" w:color="auto" w:fill="auto"/>
            <w:vAlign w:val="center"/>
          </w:tcPr>
          <w:p w14:paraId="5D17663E"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Оперативный дежурный по УМВД</w:t>
            </w:r>
          </w:p>
        </w:tc>
        <w:tc>
          <w:tcPr>
            <w:tcW w:w="3005" w:type="dxa"/>
            <w:shd w:val="clear" w:color="auto" w:fill="auto"/>
            <w:vAlign w:val="center"/>
          </w:tcPr>
          <w:p w14:paraId="65BA3DAD" w14:textId="77777777" w:rsidR="007F27F6" w:rsidRPr="00994661" w:rsidRDefault="007F27F6" w:rsidP="002D11D8">
            <w:pPr>
              <w:widowControl w:val="0"/>
              <w:suppressAutoHyphens/>
              <w:spacing w:beforeAutospacing="1" w:after="0" w:afterAutospacing="1" w:line="240" w:lineRule="auto"/>
              <w:ind w:left="-103"/>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102, 112</w:t>
            </w:r>
          </w:p>
        </w:tc>
      </w:tr>
      <w:tr w:rsidR="00F165ED" w:rsidRPr="00994661" w14:paraId="437BDAA7" w14:textId="77777777" w:rsidTr="002D11D8">
        <w:trPr>
          <w:trHeight w:val="70"/>
        </w:trPr>
        <w:tc>
          <w:tcPr>
            <w:tcW w:w="562" w:type="dxa"/>
            <w:shd w:val="clear" w:color="auto" w:fill="auto"/>
            <w:vAlign w:val="center"/>
          </w:tcPr>
          <w:p w14:paraId="1C203663"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4224" w:type="dxa"/>
            <w:shd w:val="clear" w:color="auto" w:fill="auto"/>
            <w:vAlign w:val="center"/>
          </w:tcPr>
          <w:p w14:paraId="1AD32E09" w14:textId="77777777" w:rsidR="007F27F6" w:rsidRPr="00994661" w:rsidRDefault="007F27F6" w:rsidP="005310AE">
            <w:pPr>
              <w:widowControl w:val="0"/>
              <w:suppressAutoHyphens/>
              <w:spacing w:beforeAutospacing="1" w:after="0" w:afterAutospacing="1" w:line="240" w:lineRule="auto"/>
              <w:jc w:val="both"/>
              <w:rPr>
                <w:rFonts w:ascii="Times New Roman" w:eastAsia="Times New Roman" w:hAnsi="Times New Roman"/>
                <w:bCs/>
                <w:sz w:val="20"/>
                <w:szCs w:val="20"/>
                <w:lang w:eastAsia="ru-RU"/>
              </w:rPr>
            </w:pPr>
            <w:r w:rsidRPr="00994661">
              <w:rPr>
                <w:rFonts w:ascii="Times New Roman" w:eastAsia="Times New Roman" w:hAnsi="Times New Roman"/>
                <w:bCs/>
                <w:sz w:val="20"/>
                <w:szCs w:val="20"/>
                <w:lang w:eastAsia="ru-RU"/>
              </w:rPr>
              <w:t>Территориальная служба Скорой медицинской помощи</w:t>
            </w:r>
          </w:p>
        </w:tc>
        <w:tc>
          <w:tcPr>
            <w:tcW w:w="1843" w:type="dxa"/>
            <w:shd w:val="clear" w:color="auto" w:fill="auto"/>
            <w:vAlign w:val="center"/>
          </w:tcPr>
          <w:p w14:paraId="3299E058"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Дежурная служба</w:t>
            </w:r>
          </w:p>
        </w:tc>
        <w:tc>
          <w:tcPr>
            <w:tcW w:w="3005" w:type="dxa"/>
            <w:shd w:val="clear" w:color="auto" w:fill="auto"/>
            <w:vAlign w:val="center"/>
          </w:tcPr>
          <w:p w14:paraId="544057F9" w14:textId="77777777" w:rsidR="007F27F6" w:rsidRPr="00994661" w:rsidRDefault="007F27F6" w:rsidP="002D11D8">
            <w:pPr>
              <w:spacing w:after="0" w:line="240" w:lineRule="auto"/>
              <w:ind w:left="-103"/>
              <w:jc w:val="center"/>
              <w:rPr>
                <w:rFonts w:ascii="Times New Roman" w:hAnsi="Times New Roman"/>
                <w:sz w:val="20"/>
                <w:szCs w:val="20"/>
              </w:rPr>
            </w:pPr>
            <w:r w:rsidRPr="00994661">
              <w:rPr>
                <w:rFonts w:ascii="Times New Roman" w:hAnsi="Times New Roman"/>
                <w:sz w:val="20"/>
                <w:szCs w:val="20"/>
              </w:rPr>
              <w:t>103, 112</w:t>
            </w:r>
          </w:p>
        </w:tc>
      </w:tr>
      <w:tr w:rsidR="00F165ED" w:rsidRPr="00994661" w14:paraId="3D0F24D9" w14:textId="77777777" w:rsidTr="002D11D8">
        <w:trPr>
          <w:trHeight w:val="70"/>
        </w:trPr>
        <w:tc>
          <w:tcPr>
            <w:tcW w:w="562" w:type="dxa"/>
            <w:shd w:val="clear" w:color="auto" w:fill="auto"/>
            <w:vAlign w:val="center"/>
          </w:tcPr>
          <w:p w14:paraId="0180016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4224" w:type="dxa"/>
            <w:shd w:val="clear" w:color="auto" w:fill="auto"/>
            <w:vAlign w:val="center"/>
          </w:tcPr>
          <w:p w14:paraId="26C37463" w14:textId="77777777" w:rsidR="007F27F6" w:rsidRPr="00994661" w:rsidRDefault="007F27F6" w:rsidP="005310AE">
            <w:pPr>
              <w:widowControl w:val="0"/>
              <w:suppressAutoHyphens/>
              <w:spacing w:beforeAutospacing="1" w:after="0" w:afterAutospacing="1" w:line="240" w:lineRule="auto"/>
              <w:jc w:val="both"/>
              <w:rPr>
                <w:rFonts w:ascii="Times New Roman" w:eastAsia="Times New Roman" w:hAnsi="Times New Roman"/>
                <w:sz w:val="20"/>
                <w:szCs w:val="20"/>
                <w:lang w:eastAsia="ru-RU"/>
              </w:rPr>
            </w:pPr>
            <w:r w:rsidRPr="00994661">
              <w:rPr>
                <w:rFonts w:ascii="Times New Roman" w:eastAsia="Times New Roman" w:hAnsi="Times New Roman"/>
                <w:bCs/>
                <w:sz w:val="20"/>
                <w:szCs w:val="20"/>
                <w:lang w:eastAsia="ru-RU"/>
              </w:rPr>
              <w:t>Территориальная аварийная газовая служба (АО «Мособлгаз»)</w:t>
            </w:r>
          </w:p>
        </w:tc>
        <w:tc>
          <w:tcPr>
            <w:tcW w:w="1843" w:type="dxa"/>
            <w:shd w:val="clear" w:color="auto" w:fill="auto"/>
            <w:vAlign w:val="center"/>
          </w:tcPr>
          <w:p w14:paraId="3354BFE0"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Оперативный дежурный</w:t>
            </w:r>
          </w:p>
        </w:tc>
        <w:tc>
          <w:tcPr>
            <w:tcW w:w="3005" w:type="dxa"/>
            <w:shd w:val="clear" w:color="auto" w:fill="auto"/>
            <w:vAlign w:val="center"/>
          </w:tcPr>
          <w:p w14:paraId="5551C569" w14:textId="77777777" w:rsidR="007F27F6" w:rsidRPr="00994661" w:rsidRDefault="007F27F6" w:rsidP="002D11D8">
            <w:pPr>
              <w:spacing w:after="0" w:line="240" w:lineRule="auto"/>
              <w:ind w:left="-103"/>
              <w:jc w:val="center"/>
              <w:rPr>
                <w:rFonts w:ascii="Times New Roman" w:hAnsi="Times New Roman"/>
                <w:sz w:val="20"/>
                <w:szCs w:val="20"/>
              </w:rPr>
            </w:pPr>
            <w:r w:rsidRPr="00994661">
              <w:rPr>
                <w:rFonts w:ascii="Times New Roman" w:hAnsi="Times New Roman"/>
                <w:sz w:val="20"/>
                <w:szCs w:val="20"/>
              </w:rPr>
              <w:t>104, 112</w:t>
            </w:r>
          </w:p>
        </w:tc>
      </w:tr>
      <w:tr w:rsidR="00F165ED" w:rsidRPr="00994661" w14:paraId="743A1526" w14:textId="77777777" w:rsidTr="002D11D8">
        <w:trPr>
          <w:trHeight w:val="80"/>
        </w:trPr>
        <w:tc>
          <w:tcPr>
            <w:tcW w:w="562" w:type="dxa"/>
            <w:shd w:val="clear" w:color="auto" w:fill="auto"/>
            <w:vAlign w:val="center"/>
          </w:tcPr>
          <w:p w14:paraId="090576F2"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4224" w:type="dxa"/>
            <w:shd w:val="clear" w:color="auto" w:fill="auto"/>
            <w:vAlign w:val="center"/>
          </w:tcPr>
          <w:p w14:paraId="31B0DAC9" w14:textId="77777777" w:rsidR="007F27F6" w:rsidRPr="00994661" w:rsidRDefault="007F27F6" w:rsidP="005310AE">
            <w:pPr>
              <w:widowControl w:val="0"/>
              <w:suppressAutoHyphens/>
              <w:spacing w:beforeAutospacing="1" w:after="0" w:afterAutospacing="1" w:line="240" w:lineRule="auto"/>
              <w:jc w:val="both"/>
              <w:rPr>
                <w:rFonts w:ascii="Times New Roman" w:eastAsia="Times New Roman" w:hAnsi="Times New Roman"/>
                <w:bCs/>
                <w:sz w:val="20"/>
                <w:szCs w:val="20"/>
                <w:lang w:eastAsia="ru-RU"/>
              </w:rPr>
            </w:pPr>
            <w:r w:rsidRPr="00994661">
              <w:rPr>
                <w:rFonts w:ascii="Times New Roman" w:eastAsia="Times New Roman" w:hAnsi="Times New Roman"/>
                <w:bCs/>
                <w:sz w:val="20"/>
                <w:szCs w:val="20"/>
                <w:lang w:eastAsia="ru-RU"/>
              </w:rPr>
              <w:t>Территориальный орган Росгвардии</w:t>
            </w:r>
          </w:p>
        </w:tc>
        <w:tc>
          <w:tcPr>
            <w:tcW w:w="1843" w:type="dxa"/>
            <w:shd w:val="clear" w:color="auto" w:fill="auto"/>
            <w:vAlign w:val="center"/>
          </w:tcPr>
          <w:p w14:paraId="68C625B0"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Оперативный дежурный</w:t>
            </w:r>
            <w:r w:rsidRPr="00994661">
              <w:rPr>
                <w:rFonts w:ascii="Times New Roman" w:eastAsia="Times New Roman" w:hAnsi="Times New Roman"/>
                <w:bCs/>
                <w:sz w:val="20"/>
                <w:szCs w:val="20"/>
                <w:lang w:eastAsia="ru-RU"/>
              </w:rPr>
              <w:t xml:space="preserve"> дежурной части</w:t>
            </w:r>
          </w:p>
        </w:tc>
        <w:tc>
          <w:tcPr>
            <w:tcW w:w="3005" w:type="dxa"/>
            <w:shd w:val="clear" w:color="auto" w:fill="auto"/>
            <w:vAlign w:val="center"/>
          </w:tcPr>
          <w:p w14:paraId="14A0B485" w14:textId="77777777" w:rsidR="007F27F6" w:rsidRPr="00994661" w:rsidRDefault="007F27F6" w:rsidP="002D11D8">
            <w:pPr>
              <w:widowControl w:val="0"/>
              <w:suppressAutoHyphens/>
              <w:spacing w:beforeAutospacing="1" w:after="0" w:afterAutospacing="1" w:line="240" w:lineRule="auto"/>
              <w:ind w:left="-103"/>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112</w:t>
            </w:r>
          </w:p>
        </w:tc>
      </w:tr>
    </w:tbl>
    <w:p w14:paraId="734A53E7" w14:textId="77777777" w:rsidR="007F27F6" w:rsidRPr="00994661" w:rsidRDefault="007F27F6" w:rsidP="007E3219">
      <w:pPr>
        <w:tabs>
          <w:tab w:val="left" w:pos="8647"/>
        </w:tabs>
        <w:spacing w:after="0" w:line="240" w:lineRule="auto"/>
        <w:ind w:right="-1" w:firstLine="567"/>
        <w:jc w:val="both"/>
        <w:rPr>
          <w:rFonts w:ascii="Times New Roman" w:hAnsi="Times New Roman"/>
          <w:sz w:val="24"/>
          <w:szCs w:val="24"/>
        </w:rPr>
      </w:pPr>
      <w:r w:rsidRPr="00994661">
        <w:rPr>
          <w:rFonts w:ascii="Times New Roman" w:hAnsi="Times New Roman"/>
          <w:sz w:val="24"/>
          <w:szCs w:val="24"/>
        </w:rPr>
        <w:t xml:space="preserve">10.2.4. Перечень ответственных лиц по теплоснабжающим (теплосетевым) организациям, функционирующим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r w:rsidRPr="00994661">
        <w:rPr>
          <w:rFonts w:ascii="Times New Roman" w:hAnsi="Times New Roman"/>
          <w:sz w:val="24"/>
          <w:szCs w:val="24"/>
        </w:rPr>
        <w:t>представлен в таблиц</w:t>
      </w:r>
      <w:r w:rsidR="00397390" w:rsidRPr="00994661">
        <w:rPr>
          <w:rFonts w:ascii="Times New Roman" w:hAnsi="Times New Roman"/>
          <w:sz w:val="24"/>
          <w:szCs w:val="24"/>
        </w:rPr>
        <w:t>е 10.4</w:t>
      </w:r>
    </w:p>
    <w:p w14:paraId="0581C3ED" w14:textId="77777777" w:rsidR="00E333F7" w:rsidRPr="00994661" w:rsidRDefault="00E333F7" w:rsidP="007E3219">
      <w:pPr>
        <w:spacing w:after="0" w:line="240" w:lineRule="auto"/>
        <w:ind w:right="282" w:firstLine="567"/>
        <w:jc w:val="both"/>
        <w:rPr>
          <w:rFonts w:ascii="Times New Roman" w:hAnsi="Times New Roman"/>
          <w:sz w:val="24"/>
          <w:szCs w:val="24"/>
        </w:rPr>
      </w:pPr>
    </w:p>
    <w:p w14:paraId="5E460A14" w14:textId="77777777" w:rsidR="007F27F6" w:rsidRPr="00994661" w:rsidRDefault="007F27F6" w:rsidP="007E3219">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b/>
          <w:spacing w:val="8"/>
          <w:sz w:val="24"/>
          <w:szCs w:val="24"/>
          <w:lang w:eastAsia="ru-RU"/>
        </w:rPr>
      </w:pPr>
      <w:bookmarkStart w:id="4238" w:name="_Ref190965946"/>
      <w:bookmarkStart w:id="4239" w:name="_Toc190965475"/>
      <w:bookmarkStart w:id="4240" w:name="_Toc191049812"/>
      <w:r w:rsidRPr="00994661">
        <w:rPr>
          <w:rFonts w:ascii="Times New Roman" w:eastAsia="Times New Roman" w:hAnsi="Times New Roman"/>
          <w:b/>
          <w:spacing w:val="8"/>
          <w:sz w:val="24"/>
          <w:szCs w:val="24"/>
          <w:lang w:eastAsia="ru-RU"/>
        </w:rPr>
        <w:t xml:space="preserve">Таблица </w:t>
      </w:r>
      <w:bookmarkEnd w:id="4238"/>
      <w:r w:rsidR="00397390" w:rsidRPr="00994661">
        <w:rPr>
          <w:rFonts w:ascii="Times New Roman" w:eastAsia="Times New Roman" w:hAnsi="Times New Roman"/>
          <w:b/>
          <w:bCs/>
          <w:noProof/>
          <w:spacing w:val="8"/>
          <w:sz w:val="24"/>
          <w:szCs w:val="24"/>
          <w:lang w:eastAsia="ru-RU"/>
        </w:rPr>
        <w:t xml:space="preserve">10.4 </w:t>
      </w:r>
      <w:r w:rsidR="00E333F7" w:rsidRPr="00994661">
        <w:rPr>
          <w:rFonts w:ascii="Times New Roman" w:eastAsia="Times New Roman" w:hAnsi="Times New Roman"/>
          <w:spacing w:val="8"/>
          <w:sz w:val="24"/>
          <w:szCs w:val="24"/>
          <w:lang w:eastAsia="ru-RU"/>
        </w:rPr>
        <w:t>–</w:t>
      </w:r>
      <w:r w:rsidR="00397390"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 xml:space="preserve">Перечень ответственных лиц по </w:t>
      </w:r>
      <w:r w:rsidR="006946E2" w:rsidRPr="00994661">
        <w:rPr>
          <w:rFonts w:ascii="Times New Roman" w:eastAsia="Times New Roman" w:hAnsi="Times New Roman"/>
          <w:spacing w:val="8"/>
          <w:sz w:val="24"/>
          <w:szCs w:val="24"/>
          <w:lang w:eastAsia="ru-RU"/>
        </w:rPr>
        <w:t xml:space="preserve">теплоснабжающим </w:t>
      </w:r>
      <w:r w:rsidRPr="00994661">
        <w:rPr>
          <w:rFonts w:ascii="Times New Roman" w:eastAsia="Times New Roman" w:hAnsi="Times New Roman"/>
          <w:spacing w:val="8"/>
          <w:sz w:val="24"/>
          <w:szCs w:val="24"/>
          <w:lang w:eastAsia="ru-RU"/>
        </w:rPr>
        <w:t>организации,</w:t>
      </w:r>
      <w:r w:rsidRPr="00994661">
        <w:rPr>
          <w:rFonts w:ascii="Times New Roman" w:hAnsi="Times New Roman"/>
          <w:spacing w:val="8"/>
          <w:sz w:val="24"/>
          <w:szCs w:val="24"/>
          <w:lang w:eastAsia="ru-RU"/>
        </w:rPr>
        <w:t xml:space="preserve"> функционирующим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bookmarkEnd w:id="4239"/>
      <w:bookmarkEnd w:id="4240"/>
    </w:p>
    <w:tbl>
      <w:tblPr>
        <w:tblW w:w="5000" w:type="pct"/>
        <w:tblLook w:val="04A0" w:firstRow="1" w:lastRow="0" w:firstColumn="1" w:lastColumn="0" w:noHBand="0" w:noVBand="1"/>
      </w:tblPr>
      <w:tblGrid>
        <w:gridCol w:w="940"/>
        <w:gridCol w:w="2189"/>
        <w:gridCol w:w="2035"/>
        <w:gridCol w:w="2427"/>
        <w:gridCol w:w="1754"/>
      </w:tblGrid>
      <w:tr w:rsidR="00F165ED" w:rsidRPr="00994661" w14:paraId="2A03DB56" w14:textId="77777777" w:rsidTr="002D11D8">
        <w:trPr>
          <w:trHeight w:val="528"/>
          <w:tblHeader/>
        </w:trPr>
        <w:tc>
          <w:tcPr>
            <w:tcW w:w="5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FD76D6" w14:textId="77777777" w:rsidR="002D11D8" w:rsidRPr="00994661" w:rsidRDefault="002D11D8" w:rsidP="002D11D8">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 п/п</w:t>
            </w:r>
          </w:p>
        </w:tc>
        <w:tc>
          <w:tcPr>
            <w:tcW w:w="1159" w:type="pct"/>
            <w:tcBorders>
              <w:top w:val="single" w:sz="4" w:space="0" w:color="auto"/>
              <w:left w:val="nil"/>
              <w:bottom w:val="single" w:sz="4" w:space="0" w:color="auto"/>
              <w:right w:val="single" w:sz="4" w:space="0" w:color="auto"/>
            </w:tcBorders>
            <w:shd w:val="clear" w:color="000000" w:fill="FFFFFF"/>
            <w:vAlign w:val="center"/>
            <w:hideMark/>
          </w:tcPr>
          <w:p w14:paraId="79C4B3D9" w14:textId="77777777" w:rsidR="002D11D8" w:rsidRPr="00994661" w:rsidRDefault="002D11D8" w:rsidP="002D11D8">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Наименование организации</w:t>
            </w:r>
          </w:p>
        </w:tc>
        <w:tc>
          <w:tcPr>
            <w:tcW w:w="1092" w:type="pct"/>
            <w:tcBorders>
              <w:top w:val="single" w:sz="4" w:space="0" w:color="auto"/>
              <w:left w:val="nil"/>
              <w:bottom w:val="single" w:sz="4" w:space="0" w:color="auto"/>
              <w:right w:val="single" w:sz="4" w:space="0" w:color="auto"/>
            </w:tcBorders>
            <w:shd w:val="clear" w:color="000000" w:fill="FFFFFF"/>
            <w:vAlign w:val="center"/>
            <w:hideMark/>
          </w:tcPr>
          <w:p w14:paraId="0A34904F" w14:textId="77777777" w:rsidR="002D11D8" w:rsidRPr="00994661" w:rsidRDefault="002D11D8" w:rsidP="002D11D8">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Руководитель (ФИО)</w:t>
            </w:r>
          </w:p>
        </w:tc>
        <w:tc>
          <w:tcPr>
            <w:tcW w:w="1301" w:type="pct"/>
            <w:tcBorders>
              <w:top w:val="single" w:sz="4" w:space="0" w:color="auto"/>
              <w:left w:val="nil"/>
              <w:bottom w:val="single" w:sz="4" w:space="0" w:color="auto"/>
              <w:right w:val="single" w:sz="4" w:space="0" w:color="auto"/>
            </w:tcBorders>
            <w:shd w:val="clear" w:color="000000" w:fill="FFFFFF"/>
            <w:vAlign w:val="center"/>
            <w:hideMark/>
          </w:tcPr>
          <w:p w14:paraId="1D90DF92" w14:textId="77777777" w:rsidR="002D11D8" w:rsidRPr="00994661" w:rsidRDefault="002D11D8" w:rsidP="002D11D8">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Адрес</w:t>
            </w:r>
          </w:p>
        </w:tc>
        <w:tc>
          <w:tcPr>
            <w:tcW w:w="941" w:type="pct"/>
            <w:tcBorders>
              <w:top w:val="single" w:sz="4" w:space="0" w:color="auto"/>
              <w:left w:val="nil"/>
              <w:bottom w:val="single" w:sz="4" w:space="0" w:color="auto"/>
              <w:right w:val="single" w:sz="4" w:space="0" w:color="auto"/>
            </w:tcBorders>
            <w:shd w:val="clear" w:color="000000" w:fill="FFFFFF"/>
            <w:vAlign w:val="center"/>
            <w:hideMark/>
          </w:tcPr>
          <w:p w14:paraId="59DDB8B5" w14:textId="77777777" w:rsidR="002D11D8" w:rsidRPr="00994661" w:rsidRDefault="002D11D8" w:rsidP="002D11D8">
            <w:pPr>
              <w:spacing w:after="0" w:line="240" w:lineRule="auto"/>
              <w:jc w:val="center"/>
              <w:rPr>
                <w:rFonts w:ascii="Times New Roman" w:eastAsia="Times New Roman" w:hAnsi="Times New Roman"/>
                <w:b/>
                <w:bCs/>
                <w:sz w:val="20"/>
                <w:szCs w:val="20"/>
                <w:lang w:eastAsia="ru-RU"/>
              </w:rPr>
            </w:pPr>
            <w:r w:rsidRPr="00994661">
              <w:rPr>
                <w:rFonts w:ascii="Times New Roman" w:eastAsia="Times New Roman" w:hAnsi="Times New Roman"/>
                <w:b/>
                <w:bCs/>
                <w:sz w:val="20"/>
                <w:szCs w:val="20"/>
                <w:lang w:eastAsia="ru-RU"/>
              </w:rPr>
              <w:t>Телефон</w:t>
            </w:r>
          </w:p>
        </w:tc>
      </w:tr>
      <w:tr w:rsidR="00F165ED" w:rsidRPr="00994661" w14:paraId="56924E43" w14:textId="77777777" w:rsidTr="002D11D8">
        <w:trPr>
          <w:trHeight w:val="46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102351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159" w:type="pct"/>
            <w:tcBorders>
              <w:top w:val="nil"/>
              <w:left w:val="nil"/>
              <w:bottom w:val="single" w:sz="4" w:space="0" w:color="auto"/>
              <w:right w:val="single" w:sz="4" w:space="0" w:color="auto"/>
            </w:tcBorders>
            <w:shd w:val="clear" w:color="000000" w:fill="FFFFFF"/>
            <w:vAlign w:val="center"/>
            <w:hideMark/>
          </w:tcPr>
          <w:p w14:paraId="7CBB1B0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Сергиево-Посадский филиал ООО «Газпром теплоэнерго МО»</w:t>
            </w:r>
          </w:p>
        </w:tc>
        <w:tc>
          <w:tcPr>
            <w:tcW w:w="1092" w:type="pct"/>
            <w:tcBorders>
              <w:top w:val="nil"/>
              <w:left w:val="nil"/>
              <w:bottom w:val="single" w:sz="4" w:space="0" w:color="auto"/>
              <w:right w:val="single" w:sz="4" w:space="0" w:color="auto"/>
            </w:tcBorders>
            <w:shd w:val="clear" w:color="000000" w:fill="FFFFFF"/>
            <w:vAlign w:val="center"/>
            <w:hideMark/>
          </w:tcPr>
          <w:p w14:paraId="3107CE01" w14:textId="77777777" w:rsidR="002D11D8" w:rsidRPr="00994661" w:rsidRDefault="00084D6A" w:rsidP="002D11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Макаров Павел Сергеевич</w:t>
            </w:r>
          </w:p>
        </w:tc>
        <w:tc>
          <w:tcPr>
            <w:tcW w:w="1301" w:type="pct"/>
            <w:tcBorders>
              <w:top w:val="nil"/>
              <w:left w:val="nil"/>
              <w:bottom w:val="single" w:sz="4" w:space="0" w:color="auto"/>
              <w:right w:val="single" w:sz="4" w:space="0" w:color="auto"/>
            </w:tcBorders>
            <w:shd w:val="clear" w:color="000000" w:fill="FFFFFF"/>
            <w:vAlign w:val="center"/>
            <w:hideMark/>
          </w:tcPr>
          <w:p w14:paraId="1376D1B6"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 Посад, ул. Фабричная, 4А</w:t>
            </w:r>
          </w:p>
        </w:tc>
        <w:tc>
          <w:tcPr>
            <w:tcW w:w="941" w:type="pct"/>
            <w:tcBorders>
              <w:top w:val="nil"/>
              <w:left w:val="nil"/>
              <w:bottom w:val="single" w:sz="4" w:space="0" w:color="auto"/>
              <w:right w:val="single" w:sz="4" w:space="0" w:color="auto"/>
            </w:tcBorders>
            <w:shd w:val="clear" w:color="auto" w:fill="auto"/>
            <w:noWrap/>
            <w:vAlign w:val="center"/>
            <w:hideMark/>
          </w:tcPr>
          <w:p w14:paraId="5057E252"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549-23-53</w:t>
            </w:r>
          </w:p>
        </w:tc>
      </w:tr>
      <w:tr w:rsidR="00F165ED" w:rsidRPr="00994661" w14:paraId="7ED45F20"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45D13E7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159" w:type="pct"/>
            <w:tcBorders>
              <w:top w:val="nil"/>
              <w:left w:val="nil"/>
              <w:bottom w:val="single" w:sz="4" w:space="0" w:color="auto"/>
              <w:right w:val="single" w:sz="4" w:space="0" w:color="auto"/>
            </w:tcBorders>
            <w:shd w:val="clear" w:color="000000" w:fill="FFFFFF"/>
            <w:vAlign w:val="center"/>
            <w:hideMark/>
          </w:tcPr>
          <w:p w14:paraId="0755A10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«СТЭК»</w:t>
            </w:r>
          </w:p>
        </w:tc>
        <w:tc>
          <w:tcPr>
            <w:tcW w:w="1092" w:type="pct"/>
            <w:tcBorders>
              <w:top w:val="nil"/>
              <w:left w:val="nil"/>
              <w:bottom w:val="single" w:sz="4" w:space="0" w:color="auto"/>
              <w:right w:val="single" w:sz="4" w:space="0" w:color="auto"/>
            </w:tcBorders>
            <w:shd w:val="clear" w:color="000000" w:fill="FFFFFF"/>
            <w:vAlign w:val="center"/>
            <w:hideMark/>
          </w:tcPr>
          <w:p w14:paraId="7B0EC4C1" w14:textId="77777777" w:rsidR="002D11D8" w:rsidRPr="00994661" w:rsidRDefault="00084D6A" w:rsidP="002D11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Добров Николай Николаевич</w:t>
            </w:r>
          </w:p>
        </w:tc>
        <w:tc>
          <w:tcPr>
            <w:tcW w:w="1301" w:type="pct"/>
            <w:tcBorders>
              <w:top w:val="nil"/>
              <w:left w:val="nil"/>
              <w:bottom w:val="single" w:sz="4" w:space="0" w:color="auto"/>
              <w:right w:val="single" w:sz="4" w:space="0" w:color="auto"/>
            </w:tcBorders>
            <w:shd w:val="clear" w:color="000000" w:fill="FFFFFF"/>
            <w:vAlign w:val="center"/>
            <w:hideMark/>
          </w:tcPr>
          <w:p w14:paraId="009F2A0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 Посад, пр. Красной Армии, 212В</w:t>
            </w:r>
          </w:p>
        </w:tc>
        <w:tc>
          <w:tcPr>
            <w:tcW w:w="941" w:type="pct"/>
            <w:tcBorders>
              <w:top w:val="nil"/>
              <w:left w:val="nil"/>
              <w:bottom w:val="single" w:sz="4" w:space="0" w:color="auto"/>
              <w:right w:val="single" w:sz="4" w:space="0" w:color="auto"/>
            </w:tcBorders>
            <w:shd w:val="clear" w:color="auto" w:fill="auto"/>
            <w:noWrap/>
            <w:vAlign w:val="center"/>
            <w:hideMark/>
          </w:tcPr>
          <w:p w14:paraId="751D445B"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542-89-96</w:t>
            </w:r>
          </w:p>
        </w:tc>
      </w:tr>
      <w:tr w:rsidR="00F165ED" w:rsidRPr="00994661" w14:paraId="5EEFC4D6"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45254F9"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159" w:type="pct"/>
            <w:tcBorders>
              <w:top w:val="nil"/>
              <w:left w:val="nil"/>
              <w:bottom w:val="single" w:sz="4" w:space="0" w:color="auto"/>
              <w:right w:val="single" w:sz="4" w:space="0" w:color="auto"/>
            </w:tcBorders>
            <w:shd w:val="clear" w:color="000000" w:fill="FFFFFF"/>
            <w:vAlign w:val="center"/>
            <w:hideMark/>
          </w:tcPr>
          <w:p w14:paraId="5592A22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«Энергостандарт»</w:t>
            </w:r>
          </w:p>
        </w:tc>
        <w:tc>
          <w:tcPr>
            <w:tcW w:w="1092" w:type="pct"/>
            <w:tcBorders>
              <w:top w:val="nil"/>
              <w:left w:val="nil"/>
              <w:bottom w:val="single" w:sz="4" w:space="0" w:color="auto"/>
              <w:right w:val="single" w:sz="4" w:space="0" w:color="auto"/>
            </w:tcBorders>
            <w:shd w:val="clear" w:color="000000" w:fill="FFFFFF"/>
            <w:vAlign w:val="center"/>
            <w:hideMark/>
          </w:tcPr>
          <w:p w14:paraId="7563C03B"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Воевода Татьяна Александровна</w:t>
            </w:r>
          </w:p>
        </w:tc>
        <w:tc>
          <w:tcPr>
            <w:tcW w:w="1301" w:type="pct"/>
            <w:tcBorders>
              <w:top w:val="nil"/>
              <w:left w:val="nil"/>
              <w:bottom w:val="single" w:sz="4" w:space="0" w:color="auto"/>
              <w:right w:val="single" w:sz="4" w:space="0" w:color="auto"/>
            </w:tcBorders>
            <w:shd w:val="clear" w:color="000000" w:fill="FFFFFF"/>
            <w:vAlign w:val="center"/>
            <w:hideMark/>
          </w:tcPr>
          <w:p w14:paraId="0ED2804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Москва, ул. Смирновская, 25, стр. 1 офис 208</w:t>
            </w:r>
          </w:p>
        </w:tc>
        <w:tc>
          <w:tcPr>
            <w:tcW w:w="941" w:type="pct"/>
            <w:tcBorders>
              <w:top w:val="nil"/>
              <w:left w:val="nil"/>
              <w:bottom w:val="single" w:sz="4" w:space="0" w:color="auto"/>
              <w:right w:val="single" w:sz="4" w:space="0" w:color="auto"/>
            </w:tcBorders>
            <w:shd w:val="clear" w:color="auto" w:fill="auto"/>
            <w:noWrap/>
            <w:vAlign w:val="center"/>
            <w:hideMark/>
          </w:tcPr>
          <w:p w14:paraId="3C8F425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(495) 185-00-03</w:t>
            </w:r>
          </w:p>
        </w:tc>
      </w:tr>
      <w:tr w:rsidR="00F165ED" w:rsidRPr="00994661" w14:paraId="6D398FB2" w14:textId="77777777" w:rsidTr="002D11D8">
        <w:trPr>
          <w:trHeight w:val="792"/>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2F5F346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1159" w:type="pct"/>
            <w:tcBorders>
              <w:top w:val="nil"/>
              <w:left w:val="nil"/>
              <w:bottom w:val="single" w:sz="4" w:space="0" w:color="auto"/>
              <w:right w:val="single" w:sz="4" w:space="0" w:color="auto"/>
            </w:tcBorders>
            <w:shd w:val="clear" w:color="000000" w:fill="FFFFFF"/>
            <w:vAlign w:val="center"/>
            <w:hideMark/>
          </w:tcPr>
          <w:p w14:paraId="726A84D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«Санаторий  Загорские дали»</w:t>
            </w:r>
          </w:p>
        </w:tc>
        <w:tc>
          <w:tcPr>
            <w:tcW w:w="1092" w:type="pct"/>
            <w:tcBorders>
              <w:top w:val="nil"/>
              <w:left w:val="nil"/>
              <w:bottom w:val="single" w:sz="4" w:space="0" w:color="auto"/>
              <w:right w:val="single" w:sz="4" w:space="0" w:color="auto"/>
            </w:tcBorders>
            <w:shd w:val="clear" w:color="000000" w:fill="FFFFFF"/>
            <w:vAlign w:val="center"/>
            <w:hideMark/>
          </w:tcPr>
          <w:p w14:paraId="7B775777"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Мачула Григорий Борисович</w:t>
            </w:r>
          </w:p>
        </w:tc>
        <w:tc>
          <w:tcPr>
            <w:tcW w:w="1301" w:type="pct"/>
            <w:tcBorders>
              <w:top w:val="nil"/>
              <w:left w:val="nil"/>
              <w:bottom w:val="single" w:sz="4" w:space="0" w:color="auto"/>
              <w:right w:val="single" w:sz="4" w:space="0" w:color="auto"/>
            </w:tcBorders>
            <w:shd w:val="clear" w:color="000000" w:fill="FFFFFF"/>
            <w:vAlign w:val="center"/>
            <w:hideMark/>
          </w:tcPr>
          <w:p w14:paraId="2C6359F5"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г. о., г.Сергиев Посад, п. Загорские Дали, д.7а</w:t>
            </w:r>
          </w:p>
        </w:tc>
        <w:tc>
          <w:tcPr>
            <w:tcW w:w="941" w:type="pct"/>
            <w:tcBorders>
              <w:top w:val="nil"/>
              <w:left w:val="nil"/>
              <w:bottom w:val="single" w:sz="4" w:space="0" w:color="auto"/>
              <w:right w:val="single" w:sz="4" w:space="0" w:color="auto"/>
            </w:tcBorders>
            <w:shd w:val="clear" w:color="auto" w:fill="auto"/>
            <w:noWrap/>
            <w:vAlign w:val="center"/>
            <w:hideMark/>
          </w:tcPr>
          <w:p w14:paraId="7A7ECADE"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548-34-00</w:t>
            </w:r>
          </w:p>
        </w:tc>
      </w:tr>
      <w:tr w:rsidR="00F165ED" w:rsidRPr="00994661" w14:paraId="1CA8E0FE"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44A92F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1159" w:type="pct"/>
            <w:tcBorders>
              <w:top w:val="nil"/>
              <w:left w:val="nil"/>
              <w:bottom w:val="single" w:sz="4" w:space="0" w:color="auto"/>
              <w:right w:val="single" w:sz="4" w:space="0" w:color="auto"/>
            </w:tcBorders>
            <w:shd w:val="clear" w:color="000000" w:fill="FFFFFF"/>
            <w:vAlign w:val="center"/>
            <w:hideMark/>
          </w:tcPr>
          <w:p w14:paraId="4BF56FA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«УКС»</w:t>
            </w:r>
          </w:p>
        </w:tc>
        <w:tc>
          <w:tcPr>
            <w:tcW w:w="1092" w:type="pct"/>
            <w:tcBorders>
              <w:top w:val="nil"/>
              <w:left w:val="nil"/>
              <w:bottom w:val="single" w:sz="4" w:space="0" w:color="auto"/>
              <w:right w:val="single" w:sz="4" w:space="0" w:color="auto"/>
            </w:tcBorders>
            <w:shd w:val="clear" w:color="000000" w:fill="FFFFFF"/>
            <w:vAlign w:val="center"/>
            <w:hideMark/>
          </w:tcPr>
          <w:p w14:paraId="21C8B2DB"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Шалиманов Алексей Анатольевич</w:t>
            </w:r>
          </w:p>
        </w:tc>
        <w:tc>
          <w:tcPr>
            <w:tcW w:w="1301" w:type="pct"/>
            <w:tcBorders>
              <w:top w:val="nil"/>
              <w:left w:val="nil"/>
              <w:bottom w:val="single" w:sz="4" w:space="0" w:color="auto"/>
              <w:right w:val="single" w:sz="4" w:space="0" w:color="auto"/>
            </w:tcBorders>
            <w:shd w:val="clear" w:color="000000" w:fill="FFFFFF"/>
            <w:vAlign w:val="center"/>
            <w:hideMark/>
          </w:tcPr>
          <w:p w14:paraId="2B8251F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 Пионерская, д. 6, оф 420</w:t>
            </w:r>
          </w:p>
        </w:tc>
        <w:tc>
          <w:tcPr>
            <w:tcW w:w="941" w:type="pct"/>
            <w:tcBorders>
              <w:top w:val="nil"/>
              <w:left w:val="nil"/>
              <w:bottom w:val="single" w:sz="4" w:space="0" w:color="auto"/>
              <w:right w:val="single" w:sz="4" w:space="0" w:color="auto"/>
            </w:tcBorders>
            <w:shd w:val="clear" w:color="auto" w:fill="auto"/>
            <w:noWrap/>
            <w:vAlign w:val="center"/>
            <w:hideMark/>
          </w:tcPr>
          <w:p w14:paraId="418EC1A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551-33-95</w:t>
            </w:r>
          </w:p>
        </w:tc>
      </w:tr>
      <w:tr w:rsidR="00F165ED" w:rsidRPr="00994661" w14:paraId="6CD53EDF" w14:textId="77777777" w:rsidTr="002D11D8">
        <w:trPr>
          <w:trHeight w:val="792"/>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15CC2D45"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6</w:t>
            </w:r>
          </w:p>
        </w:tc>
        <w:tc>
          <w:tcPr>
            <w:tcW w:w="1159" w:type="pct"/>
            <w:tcBorders>
              <w:top w:val="nil"/>
              <w:left w:val="nil"/>
              <w:bottom w:val="single" w:sz="4" w:space="0" w:color="auto"/>
              <w:right w:val="single" w:sz="4" w:space="0" w:color="auto"/>
            </w:tcBorders>
            <w:shd w:val="clear" w:color="000000" w:fill="FFFFFF"/>
            <w:vAlign w:val="center"/>
            <w:hideMark/>
          </w:tcPr>
          <w:p w14:paraId="54F15DF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«ЭЛКОМ»</w:t>
            </w:r>
          </w:p>
        </w:tc>
        <w:tc>
          <w:tcPr>
            <w:tcW w:w="1092" w:type="pct"/>
            <w:tcBorders>
              <w:top w:val="nil"/>
              <w:left w:val="nil"/>
              <w:bottom w:val="single" w:sz="4" w:space="0" w:color="auto"/>
              <w:right w:val="single" w:sz="4" w:space="0" w:color="auto"/>
            </w:tcBorders>
            <w:shd w:val="clear" w:color="000000" w:fill="FFFFFF"/>
            <w:vAlign w:val="center"/>
            <w:hideMark/>
          </w:tcPr>
          <w:p w14:paraId="4AAFE6B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p>
        </w:tc>
        <w:tc>
          <w:tcPr>
            <w:tcW w:w="1301" w:type="pct"/>
            <w:tcBorders>
              <w:top w:val="nil"/>
              <w:left w:val="nil"/>
              <w:bottom w:val="single" w:sz="4" w:space="0" w:color="auto"/>
              <w:right w:val="single" w:sz="4" w:space="0" w:color="auto"/>
            </w:tcBorders>
            <w:shd w:val="clear" w:color="000000" w:fill="FFFFFF"/>
            <w:vAlign w:val="center"/>
            <w:hideMark/>
          </w:tcPr>
          <w:p w14:paraId="5933B81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 Инженерная, двлд. 21, помещ. 885</w:t>
            </w:r>
          </w:p>
        </w:tc>
        <w:tc>
          <w:tcPr>
            <w:tcW w:w="941" w:type="pct"/>
            <w:tcBorders>
              <w:top w:val="nil"/>
              <w:left w:val="nil"/>
              <w:bottom w:val="single" w:sz="4" w:space="0" w:color="auto"/>
              <w:right w:val="single" w:sz="4" w:space="0" w:color="auto"/>
            </w:tcBorders>
            <w:shd w:val="clear" w:color="000000" w:fill="FFFFFF"/>
            <w:vAlign w:val="center"/>
            <w:hideMark/>
          </w:tcPr>
          <w:p w14:paraId="302A965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(499) 529-51-58</w:t>
            </w:r>
          </w:p>
        </w:tc>
      </w:tr>
      <w:tr w:rsidR="00F165ED" w:rsidRPr="00994661" w14:paraId="545F2953"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BD9D99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7</w:t>
            </w:r>
          </w:p>
        </w:tc>
        <w:tc>
          <w:tcPr>
            <w:tcW w:w="1159" w:type="pct"/>
            <w:tcBorders>
              <w:top w:val="nil"/>
              <w:left w:val="nil"/>
              <w:bottom w:val="single" w:sz="4" w:space="0" w:color="auto"/>
              <w:right w:val="single" w:sz="4" w:space="0" w:color="auto"/>
            </w:tcBorders>
            <w:shd w:val="clear" w:color="000000" w:fill="FFFFFF"/>
            <w:vAlign w:val="center"/>
            <w:hideMark/>
          </w:tcPr>
          <w:p w14:paraId="7F7E256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«ЦНИИСМ»</w:t>
            </w:r>
          </w:p>
        </w:tc>
        <w:tc>
          <w:tcPr>
            <w:tcW w:w="1092" w:type="pct"/>
            <w:tcBorders>
              <w:top w:val="nil"/>
              <w:left w:val="nil"/>
              <w:bottom w:val="single" w:sz="4" w:space="0" w:color="auto"/>
              <w:right w:val="single" w:sz="4" w:space="0" w:color="auto"/>
            </w:tcBorders>
            <w:shd w:val="clear" w:color="000000" w:fill="FFFFFF"/>
            <w:vAlign w:val="center"/>
            <w:hideMark/>
          </w:tcPr>
          <w:p w14:paraId="256D408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Разин Александр Федорович</w:t>
            </w:r>
          </w:p>
        </w:tc>
        <w:tc>
          <w:tcPr>
            <w:tcW w:w="1301" w:type="pct"/>
            <w:tcBorders>
              <w:top w:val="nil"/>
              <w:left w:val="nil"/>
              <w:bottom w:val="single" w:sz="4" w:space="0" w:color="auto"/>
              <w:right w:val="single" w:sz="4" w:space="0" w:color="auto"/>
            </w:tcBorders>
            <w:shd w:val="clear" w:color="000000" w:fill="FFFFFF"/>
            <w:vAlign w:val="center"/>
            <w:hideMark/>
          </w:tcPr>
          <w:p w14:paraId="6B5039F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Хотьково , ул. Заводская, д.34</w:t>
            </w:r>
          </w:p>
        </w:tc>
        <w:tc>
          <w:tcPr>
            <w:tcW w:w="941" w:type="pct"/>
            <w:tcBorders>
              <w:top w:val="nil"/>
              <w:left w:val="nil"/>
              <w:bottom w:val="single" w:sz="4" w:space="0" w:color="auto"/>
              <w:right w:val="single" w:sz="4" w:space="0" w:color="auto"/>
            </w:tcBorders>
            <w:shd w:val="clear" w:color="auto" w:fill="auto"/>
            <w:noWrap/>
            <w:vAlign w:val="center"/>
            <w:hideMark/>
          </w:tcPr>
          <w:p w14:paraId="7FCC1C1B"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(495) 993-00-11</w:t>
            </w:r>
          </w:p>
        </w:tc>
      </w:tr>
      <w:tr w:rsidR="00F165ED" w:rsidRPr="00994661" w14:paraId="50B4152C"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61C1362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w:t>
            </w:r>
          </w:p>
        </w:tc>
        <w:tc>
          <w:tcPr>
            <w:tcW w:w="1159" w:type="pct"/>
            <w:tcBorders>
              <w:top w:val="nil"/>
              <w:left w:val="nil"/>
              <w:bottom w:val="single" w:sz="4" w:space="0" w:color="auto"/>
              <w:right w:val="single" w:sz="4" w:space="0" w:color="auto"/>
            </w:tcBorders>
            <w:shd w:val="clear" w:color="000000" w:fill="FFFFFF"/>
            <w:vAlign w:val="center"/>
            <w:hideMark/>
          </w:tcPr>
          <w:p w14:paraId="4C488B8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«ФНПЦ «НИИ прикладной химии»</w:t>
            </w:r>
          </w:p>
        </w:tc>
        <w:tc>
          <w:tcPr>
            <w:tcW w:w="1092" w:type="pct"/>
            <w:tcBorders>
              <w:top w:val="nil"/>
              <w:left w:val="nil"/>
              <w:bottom w:val="single" w:sz="4" w:space="0" w:color="auto"/>
              <w:right w:val="single" w:sz="4" w:space="0" w:color="auto"/>
            </w:tcBorders>
            <w:shd w:val="clear" w:color="000000" w:fill="FFFFFF"/>
            <w:vAlign w:val="center"/>
            <w:hideMark/>
          </w:tcPr>
          <w:p w14:paraId="161DADC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Муранов Артём Константинович</w:t>
            </w:r>
          </w:p>
        </w:tc>
        <w:tc>
          <w:tcPr>
            <w:tcW w:w="1301" w:type="pct"/>
            <w:tcBorders>
              <w:top w:val="nil"/>
              <w:left w:val="nil"/>
              <w:bottom w:val="single" w:sz="4" w:space="0" w:color="auto"/>
              <w:right w:val="single" w:sz="4" w:space="0" w:color="auto"/>
            </w:tcBorders>
            <w:shd w:val="clear" w:color="000000" w:fill="FFFFFF"/>
            <w:vAlign w:val="center"/>
            <w:hideMark/>
          </w:tcPr>
          <w:p w14:paraId="0BA1AA0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Г.Сергиев Посад, Ул.Академика Силина, Д.3</w:t>
            </w:r>
          </w:p>
        </w:tc>
        <w:tc>
          <w:tcPr>
            <w:tcW w:w="941" w:type="pct"/>
            <w:tcBorders>
              <w:top w:val="nil"/>
              <w:left w:val="nil"/>
              <w:bottom w:val="single" w:sz="4" w:space="0" w:color="auto"/>
              <w:right w:val="single" w:sz="4" w:space="0" w:color="auto"/>
            </w:tcBorders>
            <w:shd w:val="clear" w:color="auto" w:fill="auto"/>
            <w:noWrap/>
            <w:vAlign w:val="center"/>
            <w:hideMark/>
          </w:tcPr>
          <w:p w14:paraId="5404A17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548-00-18</w:t>
            </w:r>
          </w:p>
        </w:tc>
      </w:tr>
      <w:tr w:rsidR="00F165ED" w:rsidRPr="00994661" w14:paraId="17A61686" w14:textId="77777777" w:rsidTr="00084D6A">
        <w:trPr>
          <w:trHeight w:val="792"/>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79D0DE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9</w:t>
            </w:r>
          </w:p>
        </w:tc>
        <w:tc>
          <w:tcPr>
            <w:tcW w:w="1159" w:type="pct"/>
            <w:tcBorders>
              <w:top w:val="nil"/>
              <w:left w:val="nil"/>
              <w:bottom w:val="single" w:sz="4" w:space="0" w:color="auto"/>
              <w:right w:val="single" w:sz="4" w:space="0" w:color="auto"/>
            </w:tcBorders>
            <w:shd w:val="clear" w:color="000000" w:fill="FFFFFF"/>
            <w:vAlign w:val="center"/>
            <w:hideMark/>
          </w:tcPr>
          <w:p w14:paraId="4F2A42D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«Опыт»</w:t>
            </w:r>
          </w:p>
        </w:tc>
        <w:tc>
          <w:tcPr>
            <w:tcW w:w="1092" w:type="pct"/>
            <w:tcBorders>
              <w:top w:val="nil"/>
              <w:left w:val="nil"/>
              <w:bottom w:val="single" w:sz="4" w:space="0" w:color="auto"/>
              <w:right w:val="single" w:sz="4" w:space="0" w:color="auto"/>
            </w:tcBorders>
            <w:shd w:val="clear" w:color="auto" w:fill="auto"/>
            <w:vAlign w:val="center"/>
          </w:tcPr>
          <w:p w14:paraId="2353CEC3" w14:textId="77777777" w:rsidR="002D11D8" w:rsidRPr="00994661" w:rsidRDefault="00084D6A" w:rsidP="002D11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Семенуха Глеб Владимирович</w:t>
            </w:r>
          </w:p>
        </w:tc>
        <w:tc>
          <w:tcPr>
            <w:tcW w:w="1301" w:type="pct"/>
            <w:tcBorders>
              <w:top w:val="nil"/>
              <w:left w:val="nil"/>
              <w:bottom w:val="single" w:sz="4" w:space="0" w:color="auto"/>
              <w:right w:val="single" w:sz="4" w:space="0" w:color="auto"/>
            </w:tcBorders>
            <w:shd w:val="clear" w:color="000000" w:fill="FFFFFF"/>
            <w:vAlign w:val="center"/>
            <w:hideMark/>
          </w:tcPr>
          <w:p w14:paraId="612FC456"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г. Сергиев Посад, Московское шоссе, д. 22А, помещ. 26</w:t>
            </w:r>
          </w:p>
        </w:tc>
        <w:tc>
          <w:tcPr>
            <w:tcW w:w="941" w:type="pct"/>
            <w:tcBorders>
              <w:top w:val="nil"/>
              <w:left w:val="nil"/>
              <w:bottom w:val="single" w:sz="4" w:space="0" w:color="auto"/>
              <w:right w:val="single" w:sz="4" w:space="0" w:color="auto"/>
            </w:tcBorders>
            <w:shd w:val="clear" w:color="000000" w:fill="FFFFFF"/>
            <w:vAlign w:val="center"/>
            <w:hideMark/>
          </w:tcPr>
          <w:p w14:paraId="008C0B9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(901) 531-41-41</w:t>
            </w:r>
          </w:p>
        </w:tc>
      </w:tr>
      <w:tr w:rsidR="00F165ED" w:rsidRPr="00994661" w14:paraId="7FC888F1" w14:textId="77777777" w:rsidTr="00084D6A">
        <w:trPr>
          <w:trHeight w:val="792"/>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59BAC4A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10</w:t>
            </w:r>
          </w:p>
        </w:tc>
        <w:tc>
          <w:tcPr>
            <w:tcW w:w="1159" w:type="pct"/>
            <w:tcBorders>
              <w:top w:val="nil"/>
              <w:left w:val="nil"/>
              <w:bottom w:val="single" w:sz="4" w:space="0" w:color="auto"/>
              <w:right w:val="single" w:sz="4" w:space="0" w:color="auto"/>
            </w:tcBorders>
            <w:shd w:val="clear" w:color="000000" w:fill="FFFFFF"/>
            <w:vAlign w:val="center"/>
            <w:hideMark/>
          </w:tcPr>
          <w:p w14:paraId="6D174C4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«УК Лакокраска»</w:t>
            </w:r>
          </w:p>
        </w:tc>
        <w:tc>
          <w:tcPr>
            <w:tcW w:w="1092" w:type="pct"/>
            <w:tcBorders>
              <w:top w:val="nil"/>
              <w:left w:val="nil"/>
              <w:bottom w:val="single" w:sz="4" w:space="0" w:color="auto"/>
              <w:right w:val="single" w:sz="4" w:space="0" w:color="auto"/>
            </w:tcBorders>
            <w:shd w:val="clear" w:color="auto" w:fill="auto"/>
            <w:vAlign w:val="center"/>
          </w:tcPr>
          <w:p w14:paraId="31D6A094" w14:textId="77777777" w:rsidR="002D11D8" w:rsidRPr="00994661" w:rsidRDefault="00084D6A" w:rsidP="002D11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Семенуха Глеб Владимирович</w:t>
            </w:r>
          </w:p>
        </w:tc>
        <w:tc>
          <w:tcPr>
            <w:tcW w:w="1301" w:type="pct"/>
            <w:tcBorders>
              <w:top w:val="nil"/>
              <w:left w:val="nil"/>
              <w:bottom w:val="single" w:sz="4" w:space="0" w:color="auto"/>
              <w:right w:val="single" w:sz="4" w:space="0" w:color="auto"/>
            </w:tcBorders>
            <w:shd w:val="clear" w:color="000000" w:fill="FFFFFF"/>
            <w:vAlign w:val="center"/>
            <w:hideMark/>
          </w:tcPr>
          <w:p w14:paraId="11DB249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Г.Сергиев Посад, ш Московское, д. 22А, этаж 4, помещ. 37</w:t>
            </w:r>
          </w:p>
        </w:tc>
        <w:tc>
          <w:tcPr>
            <w:tcW w:w="941" w:type="pct"/>
            <w:tcBorders>
              <w:top w:val="nil"/>
              <w:left w:val="nil"/>
              <w:bottom w:val="single" w:sz="4" w:space="0" w:color="auto"/>
              <w:right w:val="single" w:sz="4" w:space="0" w:color="auto"/>
            </w:tcBorders>
            <w:shd w:val="clear" w:color="auto" w:fill="auto"/>
            <w:noWrap/>
            <w:vAlign w:val="center"/>
            <w:hideMark/>
          </w:tcPr>
          <w:p w14:paraId="1F183C2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(495) 136-80-68</w:t>
            </w:r>
          </w:p>
        </w:tc>
      </w:tr>
      <w:tr w:rsidR="00F165ED" w:rsidRPr="00994661" w14:paraId="4DA88CFE"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B3A918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11</w:t>
            </w:r>
          </w:p>
        </w:tc>
        <w:tc>
          <w:tcPr>
            <w:tcW w:w="1159" w:type="pct"/>
            <w:tcBorders>
              <w:top w:val="nil"/>
              <w:left w:val="nil"/>
              <w:bottom w:val="single" w:sz="4" w:space="0" w:color="auto"/>
              <w:right w:val="single" w:sz="4" w:space="0" w:color="auto"/>
            </w:tcBorders>
            <w:shd w:val="clear" w:color="000000" w:fill="FFFFFF"/>
            <w:vAlign w:val="center"/>
            <w:hideMark/>
          </w:tcPr>
          <w:p w14:paraId="20ED5A7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«Водоканал»</w:t>
            </w:r>
          </w:p>
        </w:tc>
        <w:tc>
          <w:tcPr>
            <w:tcW w:w="1092" w:type="pct"/>
            <w:tcBorders>
              <w:top w:val="nil"/>
              <w:left w:val="nil"/>
              <w:bottom w:val="single" w:sz="4" w:space="0" w:color="auto"/>
              <w:right w:val="single" w:sz="4" w:space="0" w:color="auto"/>
            </w:tcBorders>
            <w:shd w:val="clear" w:color="auto" w:fill="auto"/>
            <w:vAlign w:val="center"/>
            <w:hideMark/>
          </w:tcPr>
          <w:p w14:paraId="4CB4FF3E"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Пироговский Александр Витальевич</w:t>
            </w:r>
          </w:p>
        </w:tc>
        <w:tc>
          <w:tcPr>
            <w:tcW w:w="1301" w:type="pct"/>
            <w:tcBorders>
              <w:top w:val="nil"/>
              <w:left w:val="nil"/>
              <w:bottom w:val="single" w:sz="4" w:space="0" w:color="auto"/>
              <w:right w:val="single" w:sz="4" w:space="0" w:color="auto"/>
            </w:tcBorders>
            <w:shd w:val="clear" w:color="000000" w:fill="FFFFFF"/>
            <w:vAlign w:val="center"/>
            <w:hideMark/>
          </w:tcPr>
          <w:p w14:paraId="56B0D03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ул. Глинки, д.2</w:t>
            </w:r>
          </w:p>
        </w:tc>
        <w:tc>
          <w:tcPr>
            <w:tcW w:w="941" w:type="pct"/>
            <w:tcBorders>
              <w:top w:val="nil"/>
              <w:left w:val="nil"/>
              <w:bottom w:val="single" w:sz="4" w:space="0" w:color="auto"/>
              <w:right w:val="single" w:sz="4" w:space="0" w:color="auto"/>
            </w:tcBorders>
            <w:shd w:val="clear" w:color="auto" w:fill="auto"/>
            <w:noWrap/>
            <w:vAlign w:val="center"/>
            <w:hideMark/>
          </w:tcPr>
          <w:p w14:paraId="58303D32"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551-66-80</w:t>
            </w:r>
          </w:p>
        </w:tc>
      </w:tr>
      <w:tr w:rsidR="00F165ED" w:rsidRPr="00994661" w14:paraId="689869ED"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5635C058"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12</w:t>
            </w:r>
          </w:p>
        </w:tc>
        <w:tc>
          <w:tcPr>
            <w:tcW w:w="1159" w:type="pct"/>
            <w:tcBorders>
              <w:top w:val="nil"/>
              <w:left w:val="nil"/>
              <w:bottom w:val="single" w:sz="4" w:space="0" w:color="auto"/>
              <w:right w:val="single" w:sz="4" w:space="0" w:color="auto"/>
            </w:tcBorders>
            <w:shd w:val="clear" w:color="000000" w:fill="FFFFFF"/>
            <w:vAlign w:val="center"/>
            <w:hideMark/>
          </w:tcPr>
          <w:p w14:paraId="6720C22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ООО «К-ЖБИ»</w:t>
            </w:r>
          </w:p>
        </w:tc>
        <w:tc>
          <w:tcPr>
            <w:tcW w:w="1092" w:type="pct"/>
            <w:tcBorders>
              <w:top w:val="nil"/>
              <w:left w:val="nil"/>
              <w:bottom w:val="single" w:sz="4" w:space="0" w:color="auto"/>
              <w:right w:val="single" w:sz="4" w:space="0" w:color="auto"/>
            </w:tcBorders>
            <w:shd w:val="clear" w:color="000000" w:fill="FFFFFF"/>
            <w:vAlign w:val="center"/>
            <w:hideMark/>
          </w:tcPr>
          <w:p w14:paraId="6EC5A90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Ананьев Илья Анатольевич </w:t>
            </w:r>
          </w:p>
        </w:tc>
        <w:tc>
          <w:tcPr>
            <w:tcW w:w="1301" w:type="pct"/>
            <w:tcBorders>
              <w:top w:val="nil"/>
              <w:left w:val="nil"/>
              <w:bottom w:val="single" w:sz="4" w:space="0" w:color="auto"/>
              <w:right w:val="single" w:sz="4" w:space="0" w:color="auto"/>
            </w:tcBorders>
            <w:shd w:val="clear" w:color="000000" w:fill="FFFFFF"/>
            <w:vAlign w:val="center"/>
            <w:hideMark/>
          </w:tcPr>
          <w:p w14:paraId="2FF3A28E"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Скобяное шоссе, д. 5</w:t>
            </w:r>
          </w:p>
        </w:tc>
        <w:tc>
          <w:tcPr>
            <w:tcW w:w="941" w:type="pct"/>
            <w:tcBorders>
              <w:top w:val="nil"/>
              <w:left w:val="nil"/>
              <w:bottom w:val="single" w:sz="4" w:space="0" w:color="auto"/>
              <w:right w:val="single" w:sz="4" w:space="0" w:color="auto"/>
            </w:tcBorders>
            <w:shd w:val="clear" w:color="auto" w:fill="auto"/>
            <w:noWrap/>
            <w:vAlign w:val="center"/>
            <w:hideMark/>
          </w:tcPr>
          <w:p w14:paraId="30AFF00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(495) 507-44-44</w:t>
            </w:r>
          </w:p>
        </w:tc>
      </w:tr>
      <w:tr w:rsidR="00F165ED" w:rsidRPr="00994661" w14:paraId="4127C409"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A248F1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13</w:t>
            </w:r>
          </w:p>
        </w:tc>
        <w:tc>
          <w:tcPr>
            <w:tcW w:w="1159" w:type="pct"/>
            <w:tcBorders>
              <w:top w:val="nil"/>
              <w:left w:val="nil"/>
              <w:bottom w:val="single" w:sz="4" w:space="0" w:color="auto"/>
              <w:right w:val="single" w:sz="4" w:space="0" w:color="auto"/>
            </w:tcBorders>
            <w:shd w:val="clear" w:color="000000" w:fill="FFFFFF"/>
            <w:vAlign w:val="center"/>
            <w:hideMark/>
          </w:tcPr>
          <w:p w14:paraId="2791ADE9"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«РКС»</w:t>
            </w:r>
          </w:p>
        </w:tc>
        <w:tc>
          <w:tcPr>
            <w:tcW w:w="1092" w:type="pct"/>
            <w:tcBorders>
              <w:top w:val="nil"/>
              <w:left w:val="nil"/>
              <w:bottom w:val="single" w:sz="4" w:space="0" w:color="auto"/>
              <w:right w:val="single" w:sz="4" w:space="0" w:color="auto"/>
            </w:tcBorders>
            <w:shd w:val="clear" w:color="000000" w:fill="FFFFFF"/>
            <w:vAlign w:val="center"/>
            <w:hideMark/>
          </w:tcPr>
          <w:p w14:paraId="1AC98D9A" w14:textId="77777777" w:rsidR="002D11D8" w:rsidRPr="00994661" w:rsidRDefault="00084D6A" w:rsidP="002D11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Ховрачев Валерий Петрович</w:t>
            </w:r>
          </w:p>
        </w:tc>
        <w:tc>
          <w:tcPr>
            <w:tcW w:w="1301" w:type="pct"/>
            <w:tcBorders>
              <w:top w:val="nil"/>
              <w:left w:val="nil"/>
              <w:bottom w:val="single" w:sz="4" w:space="0" w:color="auto"/>
              <w:right w:val="single" w:sz="4" w:space="0" w:color="auto"/>
            </w:tcBorders>
            <w:shd w:val="clear" w:color="000000" w:fill="FFFFFF"/>
            <w:vAlign w:val="center"/>
            <w:hideMark/>
          </w:tcPr>
          <w:p w14:paraId="414A0B2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Сергиев Посад, Новоугличское шоссе, д. 54</w:t>
            </w:r>
          </w:p>
        </w:tc>
        <w:tc>
          <w:tcPr>
            <w:tcW w:w="941" w:type="pct"/>
            <w:tcBorders>
              <w:top w:val="nil"/>
              <w:left w:val="nil"/>
              <w:bottom w:val="single" w:sz="4" w:space="0" w:color="auto"/>
              <w:right w:val="single" w:sz="4" w:space="0" w:color="auto"/>
            </w:tcBorders>
            <w:shd w:val="clear" w:color="000000" w:fill="FFFFFF"/>
            <w:vAlign w:val="center"/>
            <w:hideMark/>
          </w:tcPr>
          <w:p w14:paraId="509A0E69"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 551-01-57</w:t>
            </w:r>
          </w:p>
        </w:tc>
      </w:tr>
      <w:tr w:rsidR="00F165ED" w:rsidRPr="00994661" w14:paraId="43608570"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2D986AB5"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lastRenderedPageBreak/>
              <w:t>14</w:t>
            </w:r>
          </w:p>
        </w:tc>
        <w:tc>
          <w:tcPr>
            <w:tcW w:w="1159" w:type="pct"/>
            <w:tcBorders>
              <w:top w:val="nil"/>
              <w:left w:val="nil"/>
              <w:bottom w:val="single" w:sz="4" w:space="0" w:color="auto"/>
              <w:right w:val="single" w:sz="4" w:space="0" w:color="auto"/>
            </w:tcBorders>
            <w:shd w:val="clear" w:color="000000" w:fill="FFFFFF"/>
            <w:vAlign w:val="center"/>
            <w:hideMark/>
          </w:tcPr>
          <w:p w14:paraId="4B4268A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 по МиМО</w:t>
            </w:r>
          </w:p>
        </w:tc>
        <w:tc>
          <w:tcPr>
            <w:tcW w:w="1092" w:type="pct"/>
            <w:tcBorders>
              <w:top w:val="nil"/>
              <w:left w:val="nil"/>
              <w:bottom w:val="single" w:sz="4" w:space="0" w:color="auto"/>
              <w:right w:val="single" w:sz="4" w:space="0" w:color="auto"/>
            </w:tcBorders>
            <w:shd w:val="clear" w:color="000000" w:fill="FFFFFF"/>
            <w:vAlign w:val="center"/>
            <w:hideMark/>
          </w:tcPr>
          <w:p w14:paraId="4DB5089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Мартынов Ильяс Валентинович</w:t>
            </w:r>
          </w:p>
        </w:tc>
        <w:tc>
          <w:tcPr>
            <w:tcW w:w="1301" w:type="pct"/>
            <w:tcBorders>
              <w:top w:val="nil"/>
              <w:left w:val="nil"/>
              <w:bottom w:val="single" w:sz="4" w:space="0" w:color="auto"/>
              <w:right w:val="single" w:sz="4" w:space="0" w:color="auto"/>
            </w:tcBorders>
            <w:shd w:val="clear" w:color="000000" w:fill="FFFFFF"/>
            <w:vAlign w:val="center"/>
            <w:hideMark/>
          </w:tcPr>
          <w:p w14:paraId="351828E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 Москва, ул. Спартаковская, д. 2Б</w:t>
            </w:r>
          </w:p>
        </w:tc>
        <w:tc>
          <w:tcPr>
            <w:tcW w:w="941" w:type="pct"/>
            <w:tcBorders>
              <w:top w:val="nil"/>
              <w:left w:val="nil"/>
              <w:bottom w:val="single" w:sz="4" w:space="0" w:color="auto"/>
              <w:right w:val="single" w:sz="4" w:space="0" w:color="auto"/>
            </w:tcBorders>
            <w:shd w:val="clear" w:color="auto" w:fill="auto"/>
            <w:noWrap/>
            <w:vAlign w:val="center"/>
            <w:hideMark/>
          </w:tcPr>
          <w:p w14:paraId="7AE52244"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(926) 314-87-64</w:t>
            </w:r>
          </w:p>
        </w:tc>
      </w:tr>
      <w:tr w:rsidR="00F165ED" w:rsidRPr="00994661" w14:paraId="3386D371" w14:textId="77777777" w:rsidTr="002D11D8">
        <w:trPr>
          <w:trHeight w:val="792"/>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8EBE18B"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15</w:t>
            </w:r>
          </w:p>
        </w:tc>
        <w:tc>
          <w:tcPr>
            <w:tcW w:w="1159" w:type="pct"/>
            <w:tcBorders>
              <w:top w:val="nil"/>
              <w:left w:val="nil"/>
              <w:bottom w:val="single" w:sz="4" w:space="0" w:color="auto"/>
              <w:right w:val="single" w:sz="4" w:space="0" w:color="auto"/>
            </w:tcBorders>
            <w:shd w:val="clear" w:color="000000" w:fill="FFFFFF"/>
            <w:vAlign w:val="center"/>
            <w:hideMark/>
          </w:tcPr>
          <w:p w14:paraId="3C3872C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ФКП «НИЦ РКП»</w:t>
            </w:r>
          </w:p>
        </w:tc>
        <w:tc>
          <w:tcPr>
            <w:tcW w:w="1092" w:type="pct"/>
            <w:tcBorders>
              <w:top w:val="nil"/>
              <w:left w:val="nil"/>
              <w:bottom w:val="single" w:sz="4" w:space="0" w:color="auto"/>
              <w:right w:val="single" w:sz="4" w:space="0" w:color="auto"/>
            </w:tcBorders>
            <w:shd w:val="clear" w:color="000000" w:fill="FFFFFF"/>
            <w:vAlign w:val="center"/>
            <w:hideMark/>
          </w:tcPr>
          <w:p w14:paraId="5C97271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Сизяков Николай Петрович</w:t>
            </w:r>
          </w:p>
        </w:tc>
        <w:tc>
          <w:tcPr>
            <w:tcW w:w="1301" w:type="pct"/>
            <w:tcBorders>
              <w:top w:val="nil"/>
              <w:left w:val="nil"/>
              <w:bottom w:val="single" w:sz="4" w:space="0" w:color="auto"/>
              <w:right w:val="single" w:sz="4" w:space="0" w:color="auto"/>
            </w:tcBorders>
            <w:shd w:val="clear" w:color="000000" w:fill="FFFFFF"/>
            <w:vAlign w:val="center"/>
            <w:hideMark/>
          </w:tcPr>
          <w:p w14:paraId="2DC44493"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г.о., г. Пересвет, ул. Бабушкина, д. 9.</w:t>
            </w:r>
          </w:p>
        </w:tc>
        <w:tc>
          <w:tcPr>
            <w:tcW w:w="941" w:type="pct"/>
            <w:tcBorders>
              <w:top w:val="nil"/>
              <w:left w:val="nil"/>
              <w:bottom w:val="single" w:sz="4" w:space="0" w:color="auto"/>
              <w:right w:val="single" w:sz="4" w:space="0" w:color="auto"/>
            </w:tcBorders>
            <w:shd w:val="clear" w:color="auto" w:fill="auto"/>
            <w:noWrap/>
            <w:vAlign w:val="center"/>
            <w:hideMark/>
          </w:tcPr>
          <w:p w14:paraId="5D87885A"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546-33-21</w:t>
            </w:r>
          </w:p>
        </w:tc>
      </w:tr>
      <w:tr w:rsidR="00F165ED" w:rsidRPr="00994661" w14:paraId="7B955EB7"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566A5B5C"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16</w:t>
            </w:r>
          </w:p>
        </w:tc>
        <w:tc>
          <w:tcPr>
            <w:tcW w:w="1159" w:type="pct"/>
            <w:tcBorders>
              <w:top w:val="nil"/>
              <w:left w:val="nil"/>
              <w:bottom w:val="single" w:sz="4" w:space="0" w:color="auto"/>
              <w:right w:val="single" w:sz="4" w:space="0" w:color="auto"/>
            </w:tcBorders>
            <w:shd w:val="clear" w:color="000000" w:fill="FFFFFF"/>
            <w:vAlign w:val="center"/>
            <w:hideMark/>
          </w:tcPr>
          <w:p w14:paraId="493FB2E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ФГБУ «ЦЖКУ» по 12 ГУ МО</w:t>
            </w:r>
          </w:p>
        </w:tc>
        <w:tc>
          <w:tcPr>
            <w:tcW w:w="1092" w:type="pct"/>
            <w:tcBorders>
              <w:top w:val="nil"/>
              <w:left w:val="nil"/>
              <w:bottom w:val="single" w:sz="4" w:space="0" w:color="auto"/>
              <w:right w:val="single" w:sz="4" w:space="0" w:color="auto"/>
            </w:tcBorders>
            <w:shd w:val="clear" w:color="000000" w:fill="FFFFFF"/>
            <w:vAlign w:val="center"/>
            <w:hideMark/>
          </w:tcPr>
          <w:p w14:paraId="2BC064D9"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Бибарсов Дамир</w:t>
            </w:r>
          </w:p>
        </w:tc>
        <w:tc>
          <w:tcPr>
            <w:tcW w:w="1301" w:type="pct"/>
            <w:tcBorders>
              <w:top w:val="nil"/>
              <w:left w:val="nil"/>
              <w:bottom w:val="single" w:sz="4" w:space="0" w:color="auto"/>
              <w:right w:val="single" w:sz="4" w:space="0" w:color="auto"/>
            </w:tcBorders>
            <w:shd w:val="clear" w:color="000000" w:fill="FFFFFF"/>
            <w:vAlign w:val="center"/>
            <w:hideMark/>
          </w:tcPr>
          <w:p w14:paraId="0EE9B38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 Посад-7, ул. Мира, д 1 Г</w:t>
            </w:r>
          </w:p>
        </w:tc>
        <w:tc>
          <w:tcPr>
            <w:tcW w:w="941" w:type="pct"/>
            <w:tcBorders>
              <w:top w:val="nil"/>
              <w:left w:val="nil"/>
              <w:bottom w:val="single" w:sz="4" w:space="0" w:color="auto"/>
              <w:right w:val="single" w:sz="4" w:space="0" w:color="auto"/>
            </w:tcBorders>
            <w:shd w:val="clear" w:color="auto" w:fill="auto"/>
            <w:noWrap/>
            <w:vAlign w:val="center"/>
            <w:hideMark/>
          </w:tcPr>
          <w:p w14:paraId="3697E0BC" w14:textId="77777777" w:rsidR="002D11D8" w:rsidRPr="00994661" w:rsidRDefault="00863DC2"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r w:rsidR="002D11D8" w:rsidRPr="00994661">
              <w:rPr>
                <w:rFonts w:ascii="Times New Roman" w:eastAsia="Times New Roman" w:hAnsi="Times New Roman"/>
                <w:sz w:val="20"/>
                <w:szCs w:val="20"/>
                <w:lang w:eastAsia="ru-RU"/>
              </w:rPr>
              <w:t> </w:t>
            </w:r>
          </w:p>
        </w:tc>
      </w:tr>
      <w:tr w:rsidR="00F165ED" w:rsidRPr="00994661" w14:paraId="022FF9BF" w14:textId="77777777" w:rsidTr="002D11D8">
        <w:trPr>
          <w:trHeight w:val="528"/>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C5F8B3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17</w:t>
            </w:r>
          </w:p>
        </w:tc>
        <w:tc>
          <w:tcPr>
            <w:tcW w:w="1159" w:type="pct"/>
            <w:tcBorders>
              <w:top w:val="nil"/>
              <w:left w:val="nil"/>
              <w:bottom w:val="single" w:sz="4" w:space="0" w:color="auto"/>
              <w:right w:val="single" w:sz="4" w:space="0" w:color="auto"/>
            </w:tcBorders>
            <w:shd w:val="clear" w:color="000000" w:fill="FFFFFF"/>
            <w:vAlign w:val="center"/>
            <w:hideMark/>
          </w:tcPr>
          <w:p w14:paraId="686BA240"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«НИИРП»</w:t>
            </w:r>
          </w:p>
        </w:tc>
        <w:tc>
          <w:tcPr>
            <w:tcW w:w="1092" w:type="pct"/>
            <w:tcBorders>
              <w:top w:val="nil"/>
              <w:left w:val="nil"/>
              <w:bottom w:val="single" w:sz="4" w:space="0" w:color="auto"/>
              <w:right w:val="single" w:sz="4" w:space="0" w:color="auto"/>
            </w:tcBorders>
            <w:shd w:val="clear" w:color="000000" w:fill="FFFFFF"/>
            <w:vAlign w:val="center"/>
            <w:hideMark/>
          </w:tcPr>
          <w:p w14:paraId="043C6E16"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Федоров Александр Владимирович</w:t>
            </w:r>
          </w:p>
        </w:tc>
        <w:tc>
          <w:tcPr>
            <w:tcW w:w="1301" w:type="pct"/>
            <w:tcBorders>
              <w:top w:val="nil"/>
              <w:left w:val="nil"/>
              <w:bottom w:val="single" w:sz="4" w:space="0" w:color="auto"/>
              <w:right w:val="single" w:sz="4" w:space="0" w:color="auto"/>
            </w:tcBorders>
            <w:shd w:val="clear" w:color="000000" w:fill="FFFFFF"/>
            <w:vAlign w:val="center"/>
            <w:hideMark/>
          </w:tcPr>
          <w:p w14:paraId="1D57E6A2"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 г.о., п. НИИРП, д. 1б.</w:t>
            </w:r>
          </w:p>
        </w:tc>
        <w:tc>
          <w:tcPr>
            <w:tcW w:w="941" w:type="pct"/>
            <w:tcBorders>
              <w:top w:val="nil"/>
              <w:left w:val="nil"/>
              <w:bottom w:val="single" w:sz="4" w:space="0" w:color="auto"/>
              <w:right w:val="single" w:sz="4" w:space="0" w:color="auto"/>
            </w:tcBorders>
            <w:shd w:val="clear" w:color="auto" w:fill="auto"/>
            <w:noWrap/>
            <w:vAlign w:val="center"/>
            <w:hideMark/>
          </w:tcPr>
          <w:p w14:paraId="5037A7DF"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549-95-08</w:t>
            </w:r>
          </w:p>
        </w:tc>
      </w:tr>
      <w:tr w:rsidR="00F165ED" w:rsidRPr="00994661" w14:paraId="44758914" w14:textId="77777777" w:rsidTr="002D11D8">
        <w:trPr>
          <w:trHeight w:val="528"/>
        </w:trPr>
        <w:tc>
          <w:tcPr>
            <w:tcW w:w="506" w:type="pct"/>
            <w:tcBorders>
              <w:top w:val="nil"/>
              <w:left w:val="single" w:sz="4" w:space="0" w:color="auto"/>
              <w:bottom w:val="single" w:sz="4" w:space="0" w:color="auto"/>
              <w:right w:val="single" w:sz="4" w:space="0" w:color="auto"/>
            </w:tcBorders>
            <w:shd w:val="clear" w:color="000000" w:fill="FFFFFF"/>
            <w:vAlign w:val="center"/>
            <w:hideMark/>
          </w:tcPr>
          <w:p w14:paraId="058CBEC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18</w:t>
            </w:r>
          </w:p>
        </w:tc>
        <w:tc>
          <w:tcPr>
            <w:tcW w:w="1159" w:type="pct"/>
            <w:tcBorders>
              <w:top w:val="nil"/>
              <w:left w:val="nil"/>
              <w:bottom w:val="single" w:sz="4" w:space="0" w:color="auto"/>
              <w:right w:val="single" w:sz="4" w:space="0" w:color="auto"/>
            </w:tcBorders>
            <w:shd w:val="clear" w:color="000000" w:fill="FFFFFF"/>
            <w:vAlign w:val="center"/>
            <w:hideMark/>
          </w:tcPr>
          <w:p w14:paraId="03806A9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АО «Электроизолит»</w:t>
            </w:r>
          </w:p>
        </w:tc>
        <w:tc>
          <w:tcPr>
            <w:tcW w:w="1092" w:type="pct"/>
            <w:tcBorders>
              <w:top w:val="nil"/>
              <w:left w:val="nil"/>
              <w:bottom w:val="single" w:sz="4" w:space="0" w:color="auto"/>
              <w:right w:val="single" w:sz="4" w:space="0" w:color="auto"/>
            </w:tcBorders>
            <w:shd w:val="clear" w:color="000000" w:fill="FFFFFF"/>
            <w:vAlign w:val="center"/>
            <w:hideMark/>
          </w:tcPr>
          <w:p w14:paraId="7086AC9D"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Биржин Александр Павлович</w:t>
            </w:r>
          </w:p>
        </w:tc>
        <w:tc>
          <w:tcPr>
            <w:tcW w:w="1301" w:type="pct"/>
            <w:tcBorders>
              <w:top w:val="nil"/>
              <w:left w:val="nil"/>
              <w:bottom w:val="single" w:sz="4" w:space="0" w:color="auto"/>
              <w:right w:val="single" w:sz="4" w:space="0" w:color="auto"/>
            </w:tcBorders>
            <w:shd w:val="clear" w:color="000000" w:fill="FFFFFF"/>
            <w:vAlign w:val="center"/>
            <w:hideMark/>
          </w:tcPr>
          <w:p w14:paraId="7998FEB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Хотьково, Заводская улица, дом 1.</w:t>
            </w:r>
          </w:p>
        </w:tc>
        <w:tc>
          <w:tcPr>
            <w:tcW w:w="941" w:type="pct"/>
            <w:tcBorders>
              <w:top w:val="nil"/>
              <w:left w:val="nil"/>
              <w:bottom w:val="single" w:sz="4" w:space="0" w:color="auto"/>
              <w:right w:val="single" w:sz="4" w:space="0" w:color="auto"/>
            </w:tcBorders>
            <w:shd w:val="clear" w:color="auto" w:fill="auto"/>
            <w:noWrap/>
            <w:vAlign w:val="center"/>
            <w:hideMark/>
          </w:tcPr>
          <w:p w14:paraId="7D6FC8C1"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8 (495) 241-01-55</w:t>
            </w:r>
          </w:p>
        </w:tc>
      </w:tr>
    </w:tbl>
    <w:p w14:paraId="6C188C92" w14:textId="77777777" w:rsidR="00E333F7" w:rsidRPr="00994661" w:rsidRDefault="00E333F7" w:rsidP="007F27F6">
      <w:pPr>
        <w:spacing w:after="0" w:line="276" w:lineRule="auto"/>
        <w:ind w:right="282" w:firstLine="567"/>
        <w:jc w:val="both"/>
        <w:rPr>
          <w:rFonts w:ascii="Times New Roman" w:hAnsi="Times New Roman"/>
          <w:sz w:val="24"/>
          <w:szCs w:val="24"/>
        </w:rPr>
      </w:pPr>
    </w:p>
    <w:p w14:paraId="04D5A1BF"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 xml:space="preserve">10.2.5. Перечень ответственных лиц по электросетевым организациям, связанным </w:t>
      </w:r>
      <w:ins w:id="4241" w:author="Пользователь" w:date="2025-10-02T14:41:00Z">
        <w:r w:rsidR="001B6A24">
          <w:rPr>
            <w:rFonts w:ascii="Times New Roman" w:hAnsi="Times New Roman"/>
            <w:sz w:val="24"/>
            <w:szCs w:val="24"/>
          </w:rPr>
          <w:br/>
        </w:r>
      </w:ins>
      <w:r w:rsidRPr="00994661">
        <w:rPr>
          <w:rFonts w:ascii="Times New Roman" w:hAnsi="Times New Roman"/>
          <w:sz w:val="24"/>
          <w:szCs w:val="24"/>
        </w:rPr>
        <w:t xml:space="preserve">с функционированием систем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r w:rsidRPr="00994661">
        <w:rPr>
          <w:rFonts w:ascii="Times New Roman" w:hAnsi="Times New Roman"/>
          <w:sz w:val="24"/>
          <w:szCs w:val="24"/>
        </w:rPr>
        <w:t xml:space="preserve"> представлен в таблице</w:t>
      </w:r>
      <w:r w:rsidR="00397390" w:rsidRPr="00994661">
        <w:rPr>
          <w:rFonts w:ascii="Times New Roman" w:hAnsi="Times New Roman"/>
          <w:sz w:val="24"/>
          <w:szCs w:val="24"/>
        </w:rPr>
        <w:t xml:space="preserve"> 10.5.</w:t>
      </w:r>
    </w:p>
    <w:p w14:paraId="12AAD4A9" w14:textId="77777777" w:rsidR="007F27F6" w:rsidRPr="00994661" w:rsidRDefault="007F27F6" w:rsidP="007E32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b/>
          <w:i/>
          <w:spacing w:val="8"/>
          <w:sz w:val="24"/>
          <w:szCs w:val="24"/>
        </w:rPr>
      </w:pPr>
      <w:bookmarkStart w:id="4242" w:name="_Ref190965988"/>
      <w:bookmarkStart w:id="4243" w:name="_Toc190965476"/>
      <w:bookmarkStart w:id="4244" w:name="_Toc191049813"/>
      <w:bookmarkStart w:id="4245" w:name="_Hlk197175284"/>
      <w:r w:rsidRPr="00994661">
        <w:rPr>
          <w:rFonts w:ascii="Times New Roman" w:eastAsia="Times New Roman" w:hAnsi="Times New Roman"/>
          <w:b/>
          <w:spacing w:val="8"/>
          <w:sz w:val="24"/>
          <w:szCs w:val="24"/>
          <w:lang w:eastAsia="ru-RU"/>
        </w:rPr>
        <w:t xml:space="preserve">Таблица </w:t>
      </w:r>
      <w:bookmarkEnd w:id="4242"/>
      <w:r w:rsidR="00397390" w:rsidRPr="00994661">
        <w:rPr>
          <w:rFonts w:ascii="Times New Roman" w:eastAsia="Times New Roman" w:hAnsi="Times New Roman"/>
          <w:b/>
          <w:bCs/>
          <w:noProof/>
          <w:spacing w:val="8"/>
          <w:sz w:val="24"/>
          <w:szCs w:val="24"/>
          <w:lang w:eastAsia="ru-RU"/>
        </w:rPr>
        <w:t xml:space="preserve">10.5 </w:t>
      </w:r>
      <w:r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 xml:space="preserve">Перечень ответственных лиц по электросетевым </w:t>
      </w:r>
      <w:r w:rsidRPr="00994661">
        <w:rPr>
          <w:rFonts w:ascii="Times New Roman" w:eastAsia="Times New Roman" w:hAnsi="Times New Roman"/>
          <w:spacing w:val="8"/>
          <w:sz w:val="24"/>
          <w:szCs w:val="24"/>
          <w:lang w:eastAsia="ru-RU"/>
        </w:rPr>
        <w:t xml:space="preserve">организациям, связанным с функционированием систем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 </w:t>
      </w:r>
      <w:bookmarkEnd w:id="4243"/>
      <w:bookmarkEnd w:id="4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52"/>
        <w:gridCol w:w="3595"/>
        <w:gridCol w:w="2894"/>
      </w:tblGrid>
      <w:tr w:rsidR="00F165ED" w:rsidRPr="00994661" w14:paraId="14EB6A9E" w14:textId="77777777" w:rsidTr="002D11D8">
        <w:trPr>
          <w:trHeight w:val="70"/>
          <w:tblHeader/>
        </w:trPr>
        <w:tc>
          <w:tcPr>
            <w:tcW w:w="562" w:type="dxa"/>
            <w:shd w:val="clear" w:color="auto" w:fill="auto"/>
            <w:vAlign w:val="center"/>
          </w:tcPr>
          <w:p w14:paraId="3EAD1AAE"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2267" w:type="dxa"/>
            <w:shd w:val="clear" w:color="auto" w:fill="auto"/>
            <w:vAlign w:val="center"/>
          </w:tcPr>
          <w:p w14:paraId="11E56366"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Ф.И.О</w:t>
            </w:r>
          </w:p>
        </w:tc>
        <w:tc>
          <w:tcPr>
            <w:tcW w:w="3796" w:type="dxa"/>
            <w:shd w:val="clear" w:color="auto" w:fill="auto"/>
            <w:vAlign w:val="center"/>
          </w:tcPr>
          <w:p w14:paraId="2822FFE5"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3003" w:type="dxa"/>
            <w:shd w:val="clear" w:color="auto" w:fill="auto"/>
            <w:vAlign w:val="center"/>
          </w:tcPr>
          <w:p w14:paraId="61BFC4B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2F83A89D" w14:textId="77777777" w:rsidTr="00863DC2">
        <w:trPr>
          <w:trHeight w:val="400"/>
        </w:trPr>
        <w:tc>
          <w:tcPr>
            <w:tcW w:w="9628" w:type="dxa"/>
            <w:gridSpan w:val="4"/>
            <w:shd w:val="clear" w:color="auto" w:fill="auto"/>
            <w:vAlign w:val="center"/>
          </w:tcPr>
          <w:p w14:paraId="2665EEB7" w14:textId="77777777" w:rsidR="007F27F6" w:rsidRPr="00994661" w:rsidRDefault="007F27F6" w:rsidP="00863DC2">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Филиал ПАО «Россети Московский регион»</w:t>
            </w:r>
            <w:r w:rsidR="00863DC2" w:rsidRPr="00994661">
              <w:rPr>
                <w:rFonts w:ascii="Times New Roman" w:eastAsia="Times New Roman" w:hAnsi="Times New Roman"/>
                <w:sz w:val="20"/>
                <w:szCs w:val="20"/>
                <w:lang w:eastAsia="ru-RU"/>
              </w:rPr>
              <w:t>, Северные электрические сети</w:t>
            </w:r>
          </w:p>
        </w:tc>
      </w:tr>
      <w:tr w:rsidR="00F165ED" w:rsidRPr="00994661" w14:paraId="094AC887" w14:textId="77777777" w:rsidTr="005310AE">
        <w:trPr>
          <w:trHeight w:val="70"/>
        </w:trPr>
        <w:tc>
          <w:tcPr>
            <w:tcW w:w="562" w:type="dxa"/>
            <w:shd w:val="clear" w:color="auto" w:fill="auto"/>
            <w:vAlign w:val="center"/>
          </w:tcPr>
          <w:p w14:paraId="68E86979"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2267" w:type="dxa"/>
            <w:shd w:val="clear" w:color="auto" w:fill="auto"/>
            <w:vAlign w:val="center"/>
          </w:tcPr>
          <w:p w14:paraId="37232A03" w14:textId="77777777" w:rsidR="007F27F6" w:rsidRPr="00994661" w:rsidRDefault="00863DC2" w:rsidP="00863DC2">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p>
        </w:tc>
        <w:tc>
          <w:tcPr>
            <w:tcW w:w="3796" w:type="dxa"/>
            <w:shd w:val="clear" w:color="auto" w:fill="auto"/>
            <w:vAlign w:val="center"/>
          </w:tcPr>
          <w:p w14:paraId="5B0F93DF" w14:textId="77777777" w:rsidR="007F27F6" w:rsidRPr="00994661" w:rsidRDefault="00863DC2" w:rsidP="005310AE">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Канцелярия</w:t>
            </w:r>
          </w:p>
        </w:tc>
        <w:tc>
          <w:tcPr>
            <w:tcW w:w="3003" w:type="dxa"/>
            <w:shd w:val="clear" w:color="auto" w:fill="auto"/>
            <w:vAlign w:val="center"/>
          </w:tcPr>
          <w:p w14:paraId="7FA8C998" w14:textId="77777777" w:rsidR="007F27F6" w:rsidRPr="00994661" w:rsidRDefault="00863DC2" w:rsidP="005310AE">
            <w:pPr>
              <w:spacing w:after="0" w:line="240" w:lineRule="auto"/>
              <w:jc w:val="center"/>
              <w:rPr>
                <w:rFonts w:ascii="Times New Roman" w:hAnsi="Times New Roman"/>
                <w:sz w:val="20"/>
                <w:szCs w:val="20"/>
              </w:rPr>
            </w:pPr>
            <w:r w:rsidRPr="00994661">
              <w:rPr>
                <w:rFonts w:ascii="Times New Roman" w:hAnsi="Times New Roman"/>
                <w:sz w:val="20"/>
                <w:szCs w:val="20"/>
              </w:rPr>
              <w:t>8 (499) 608-95-23</w:t>
            </w:r>
          </w:p>
        </w:tc>
      </w:tr>
      <w:tr w:rsidR="00F165ED" w:rsidRPr="00994661" w14:paraId="14C4273B" w14:textId="77777777" w:rsidTr="005310AE">
        <w:tc>
          <w:tcPr>
            <w:tcW w:w="9628" w:type="dxa"/>
            <w:gridSpan w:val="4"/>
            <w:shd w:val="clear" w:color="auto" w:fill="auto"/>
          </w:tcPr>
          <w:p w14:paraId="14FBA3B6" w14:textId="77777777" w:rsidR="007F27F6" w:rsidRPr="00994661" w:rsidRDefault="00E333F7"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Сергиево-Посадский</w:t>
            </w:r>
            <w:r w:rsidR="007F27F6" w:rsidRPr="00994661">
              <w:rPr>
                <w:rFonts w:ascii="Times New Roman" w:eastAsia="Times New Roman" w:hAnsi="Times New Roman"/>
                <w:sz w:val="20"/>
                <w:szCs w:val="20"/>
                <w:lang w:eastAsia="ru-RU"/>
              </w:rPr>
              <w:t xml:space="preserve"> филиал АО «Мособлэнерго»</w:t>
            </w:r>
          </w:p>
        </w:tc>
      </w:tr>
      <w:tr w:rsidR="00F165ED" w:rsidRPr="00994661" w14:paraId="700DE66A" w14:textId="77777777" w:rsidTr="005310AE">
        <w:trPr>
          <w:trHeight w:val="70"/>
        </w:trPr>
        <w:tc>
          <w:tcPr>
            <w:tcW w:w="562" w:type="dxa"/>
            <w:shd w:val="clear" w:color="auto" w:fill="auto"/>
            <w:vAlign w:val="center"/>
          </w:tcPr>
          <w:p w14:paraId="4421B90E"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2267" w:type="dxa"/>
            <w:shd w:val="clear" w:color="auto" w:fill="auto"/>
            <w:vAlign w:val="center"/>
          </w:tcPr>
          <w:p w14:paraId="5CC537E2" w14:textId="77777777" w:rsidR="002D11D8"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p>
        </w:tc>
        <w:tc>
          <w:tcPr>
            <w:tcW w:w="3796" w:type="dxa"/>
            <w:shd w:val="clear" w:color="auto" w:fill="auto"/>
            <w:vAlign w:val="center"/>
          </w:tcPr>
          <w:p w14:paraId="14FDC53A" w14:textId="77777777" w:rsidR="007F27F6" w:rsidRPr="00994661" w:rsidRDefault="002D11D8" w:rsidP="005310AE">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Директор</w:t>
            </w:r>
          </w:p>
        </w:tc>
        <w:tc>
          <w:tcPr>
            <w:tcW w:w="3003" w:type="dxa"/>
            <w:shd w:val="clear" w:color="auto" w:fill="auto"/>
            <w:vAlign w:val="center"/>
          </w:tcPr>
          <w:p w14:paraId="6683F9AA" w14:textId="77777777" w:rsidR="007F27F6" w:rsidRPr="00994661" w:rsidRDefault="002D11D8" w:rsidP="006C547B">
            <w:pPr>
              <w:spacing w:after="0" w:line="240" w:lineRule="auto"/>
              <w:jc w:val="center"/>
              <w:rPr>
                <w:rFonts w:ascii="Times New Roman" w:hAnsi="Times New Roman"/>
                <w:sz w:val="20"/>
                <w:szCs w:val="20"/>
              </w:rPr>
            </w:pPr>
            <w:r w:rsidRPr="00994661">
              <w:rPr>
                <w:rFonts w:ascii="Times New Roman" w:hAnsi="Times New Roman"/>
                <w:sz w:val="20"/>
                <w:szCs w:val="20"/>
              </w:rPr>
              <w:t>8 (800) 250-18-44</w:t>
            </w:r>
          </w:p>
        </w:tc>
      </w:tr>
      <w:tr w:rsidR="002D11D8" w:rsidRPr="00994661" w14:paraId="79690B7C" w14:textId="77777777" w:rsidTr="005310AE">
        <w:tc>
          <w:tcPr>
            <w:tcW w:w="562" w:type="dxa"/>
            <w:shd w:val="clear" w:color="auto" w:fill="auto"/>
            <w:vAlign w:val="center"/>
          </w:tcPr>
          <w:p w14:paraId="604D73C8"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2267" w:type="dxa"/>
            <w:shd w:val="clear" w:color="auto" w:fill="auto"/>
            <w:vAlign w:val="center"/>
          </w:tcPr>
          <w:p w14:paraId="165FA27D" w14:textId="77777777" w:rsidR="007F27F6" w:rsidRPr="00994661" w:rsidRDefault="002D11D8" w:rsidP="002D11D8">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w:t>
            </w:r>
          </w:p>
        </w:tc>
        <w:tc>
          <w:tcPr>
            <w:tcW w:w="3796" w:type="dxa"/>
            <w:shd w:val="clear" w:color="auto" w:fill="auto"/>
            <w:vAlign w:val="center"/>
          </w:tcPr>
          <w:p w14:paraId="6DE95F49" w14:textId="77777777" w:rsidR="007F27F6" w:rsidRPr="00994661" w:rsidRDefault="002D11D8" w:rsidP="005310AE">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Главный инженер филиала</w:t>
            </w:r>
          </w:p>
        </w:tc>
        <w:tc>
          <w:tcPr>
            <w:tcW w:w="3003" w:type="dxa"/>
            <w:shd w:val="clear" w:color="auto" w:fill="auto"/>
            <w:vAlign w:val="center"/>
          </w:tcPr>
          <w:p w14:paraId="2CF97778" w14:textId="77777777" w:rsidR="007F27F6" w:rsidRPr="00994661" w:rsidRDefault="002D11D8" w:rsidP="005310AE">
            <w:pPr>
              <w:spacing w:after="0" w:line="240" w:lineRule="auto"/>
              <w:jc w:val="center"/>
              <w:rPr>
                <w:rFonts w:ascii="Times New Roman" w:hAnsi="Times New Roman"/>
                <w:sz w:val="20"/>
                <w:szCs w:val="20"/>
              </w:rPr>
            </w:pPr>
            <w:r w:rsidRPr="00994661">
              <w:rPr>
                <w:rFonts w:ascii="Times New Roman" w:hAnsi="Times New Roman"/>
                <w:sz w:val="20"/>
                <w:szCs w:val="20"/>
              </w:rPr>
              <w:t>8 (800) 250-18-44</w:t>
            </w:r>
          </w:p>
        </w:tc>
      </w:tr>
      <w:bookmarkEnd w:id="4245"/>
    </w:tbl>
    <w:p w14:paraId="4DEA8C88" w14:textId="77777777" w:rsidR="00E333F7" w:rsidRPr="00994661" w:rsidRDefault="00E333F7" w:rsidP="007F27F6">
      <w:pPr>
        <w:spacing w:after="0" w:line="276" w:lineRule="auto"/>
        <w:ind w:right="282" w:firstLine="567"/>
        <w:jc w:val="both"/>
        <w:rPr>
          <w:rFonts w:ascii="Times New Roman" w:hAnsi="Times New Roman"/>
          <w:sz w:val="24"/>
          <w:szCs w:val="24"/>
        </w:rPr>
      </w:pPr>
    </w:p>
    <w:p w14:paraId="3A1E1A3E" w14:textId="77777777" w:rsidR="007F27F6"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r w:rsidRPr="00994661">
        <w:rPr>
          <w:rFonts w:ascii="Times New Roman" w:hAnsi="Times New Roman"/>
          <w:sz w:val="24"/>
          <w:szCs w:val="24"/>
        </w:rPr>
        <w:t xml:space="preserve"> представлен в таблице</w:t>
      </w:r>
      <w:r w:rsidR="00397390" w:rsidRPr="00994661">
        <w:rPr>
          <w:rFonts w:ascii="Times New Roman" w:hAnsi="Times New Roman"/>
          <w:sz w:val="24"/>
          <w:szCs w:val="24"/>
        </w:rPr>
        <w:t xml:space="preserve"> 10.6.</w:t>
      </w:r>
    </w:p>
    <w:p w14:paraId="2FE19863" w14:textId="77777777" w:rsidR="007F27F6" w:rsidRPr="00994661" w:rsidRDefault="007F27F6" w:rsidP="007E32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b/>
          <w:spacing w:val="8"/>
          <w:sz w:val="24"/>
          <w:szCs w:val="24"/>
          <w:lang w:eastAsia="ru-RU"/>
        </w:rPr>
      </w:pPr>
      <w:bookmarkStart w:id="4246" w:name="_Ref190966019"/>
      <w:bookmarkStart w:id="4247" w:name="_Toc190965477"/>
      <w:bookmarkStart w:id="4248" w:name="_Toc191049814"/>
      <w:r w:rsidRPr="00994661">
        <w:rPr>
          <w:rFonts w:ascii="Times New Roman" w:eastAsia="Times New Roman" w:hAnsi="Times New Roman"/>
          <w:b/>
          <w:spacing w:val="8"/>
          <w:sz w:val="24"/>
          <w:szCs w:val="24"/>
          <w:lang w:eastAsia="ru-RU"/>
        </w:rPr>
        <w:t xml:space="preserve">Таблица </w:t>
      </w:r>
      <w:bookmarkEnd w:id="4246"/>
      <w:r w:rsidR="00397390" w:rsidRPr="00994661">
        <w:rPr>
          <w:rFonts w:ascii="Times New Roman" w:eastAsia="Times New Roman" w:hAnsi="Times New Roman"/>
          <w:b/>
          <w:bCs/>
          <w:noProof/>
          <w:spacing w:val="8"/>
          <w:sz w:val="24"/>
          <w:szCs w:val="24"/>
          <w:lang w:eastAsia="ru-RU"/>
        </w:rPr>
        <w:t xml:space="preserve">10.6 </w:t>
      </w:r>
      <w:r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 xml:space="preserve">Перечень ответственных лиц по </w:t>
      </w:r>
      <w:r w:rsidRPr="00994661">
        <w:rPr>
          <w:rFonts w:ascii="Times New Roman" w:eastAsia="Times New Roman" w:hAnsi="Times New Roman"/>
          <w:spacing w:val="8"/>
          <w:sz w:val="24"/>
          <w:szCs w:val="24"/>
          <w:lang w:eastAsia="ru-RU"/>
        </w:rPr>
        <w:t>организациям</w:t>
      </w:r>
      <w:r w:rsidRPr="00994661">
        <w:rPr>
          <w:rFonts w:ascii="Times New Roman" w:hAnsi="Times New Roman"/>
          <w:spacing w:val="8"/>
          <w:sz w:val="24"/>
          <w:szCs w:val="24"/>
          <w:lang w:eastAsia="ru-RU"/>
        </w:rPr>
        <w:t xml:space="preserve"> водопроводно-канализационного хозяйства</w:t>
      </w:r>
      <w:r w:rsidRPr="00994661">
        <w:rPr>
          <w:rFonts w:ascii="Times New Roman" w:eastAsia="Times New Roman" w:hAnsi="Times New Roman"/>
          <w:spacing w:val="8"/>
          <w:sz w:val="24"/>
          <w:szCs w:val="24"/>
          <w:lang w:eastAsia="ru-RU"/>
        </w:rPr>
        <w:t xml:space="preserve">, связанным с функционированием систем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bookmarkEnd w:id="4247"/>
      <w:bookmarkEnd w:id="4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147"/>
        <w:gridCol w:w="3691"/>
        <w:gridCol w:w="2802"/>
      </w:tblGrid>
      <w:tr w:rsidR="00F165ED" w:rsidRPr="00994661" w14:paraId="4E9F8393" w14:textId="77777777" w:rsidTr="005310AE">
        <w:trPr>
          <w:trHeight w:val="70"/>
          <w:tblHeader/>
        </w:trPr>
        <w:tc>
          <w:tcPr>
            <w:tcW w:w="562" w:type="dxa"/>
            <w:shd w:val="clear" w:color="auto" w:fill="auto"/>
            <w:vAlign w:val="center"/>
          </w:tcPr>
          <w:p w14:paraId="7C9FDBF6"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2230" w:type="dxa"/>
            <w:shd w:val="clear" w:color="auto" w:fill="auto"/>
            <w:vAlign w:val="center"/>
          </w:tcPr>
          <w:p w14:paraId="1BC66FF2"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Ф.И.О</w:t>
            </w:r>
          </w:p>
        </w:tc>
        <w:tc>
          <w:tcPr>
            <w:tcW w:w="3917" w:type="dxa"/>
            <w:shd w:val="clear" w:color="auto" w:fill="auto"/>
            <w:vAlign w:val="center"/>
          </w:tcPr>
          <w:p w14:paraId="26C148E5"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2919" w:type="dxa"/>
            <w:shd w:val="clear" w:color="auto" w:fill="auto"/>
            <w:vAlign w:val="center"/>
          </w:tcPr>
          <w:p w14:paraId="60163296"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62FF72F5" w14:textId="77777777" w:rsidTr="005310AE">
        <w:tc>
          <w:tcPr>
            <w:tcW w:w="9628" w:type="dxa"/>
            <w:gridSpan w:val="4"/>
            <w:shd w:val="clear" w:color="auto" w:fill="auto"/>
          </w:tcPr>
          <w:p w14:paraId="58878B7F" w14:textId="77777777" w:rsidR="007F27F6" w:rsidRPr="00994661" w:rsidRDefault="00E333F7"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МУП «Водоканал»</w:t>
            </w:r>
          </w:p>
        </w:tc>
      </w:tr>
      <w:tr w:rsidR="00F165ED" w:rsidRPr="00994661" w14:paraId="56311602" w14:textId="77777777" w:rsidTr="005310AE">
        <w:trPr>
          <w:trHeight w:val="70"/>
        </w:trPr>
        <w:tc>
          <w:tcPr>
            <w:tcW w:w="562" w:type="dxa"/>
            <w:shd w:val="clear" w:color="auto" w:fill="auto"/>
            <w:vAlign w:val="center"/>
          </w:tcPr>
          <w:p w14:paraId="7CEA0973"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2230" w:type="dxa"/>
            <w:shd w:val="clear" w:color="auto" w:fill="auto"/>
            <w:vAlign w:val="center"/>
          </w:tcPr>
          <w:p w14:paraId="397988EC" w14:textId="77777777" w:rsidR="007F27F6" w:rsidRPr="00994661" w:rsidRDefault="00E333F7" w:rsidP="005310AE">
            <w:pPr>
              <w:spacing w:after="0" w:line="240" w:lineRule="auto"/>
              <w:rPr>
                <w:rFonts w:ascii="Times New Roman" w:hAnsi="Times New Roman"/>
                <w:sz w:val="20"/>
                <w:szCs w:val="20"/>
              </w:rPr>
            </w:pPr>
            <w:r w:rsidRPr="00994661">
              <w:rPr>
                <w:rFonts w:ascii="Times New Roman" w:hAnsi="Times New Roman"/>
                <w:sz w:val="20"/>
                <w:szCs w:val="20"/>
              </w:rPr>
              <w:t>Оперативно-Аварийная служба</w:t>
            </w:r>
          </w:p>
        </w:tc>
        <w:tc>
          <w:tcPr>
            <w:tcW w:w="3917" w:type="dxa"/>
            <w:shd w:val="clear" w:color="auto" w:fill="auto"/>
            <w:vAlign w:val="center"/>
          </w:tcPr>
          <w:p w14:paraId="0686A13A" w14:textId="77777777" w:rsidR="007F27F6" w:rsidRPr="00994661" w:rsidRDefault="00684842" w:rsidP="005310AE">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Руководитель</w:t>
            </w:r>
          </w:p>
        </w:tc>
        <w:tc>
          <w:tcPr>
            <w:tcW w:w="2919" w:type="dxa"/>
            <w:shd w:val="clear" w:color="auto" w:fill="auto"/>
            <w:vAlign w:val="center"/>
          </w:tcPr>
          <w:p w14:paraId="75E3D93A" w14:textId="77777777" w:rsidR="00E333F7" w:rsidRPr="00994661" w:rsidRDefault="00E333F7" w:rsidP="005310AE">
            <w:pPr>
              <w:spacing w:after="0" w:line="240" w:lineRule="auto"/>
              <w:jc w:val="center"/>
              <w:rPr>
                <w:rFonts w:ascii="Times New Roman" w:hAnsi="Times New Roman"/>
                <w:sz w:val="20"/>
                <w:szCs w:val="20"/>
              </w:rPr>
            </w:pPr>
            <w:r w:rsidRPr="00994661">
              <w:rPr>
                <w:rFonts w:ascii="Times New Roman" w:hAnsi="Times New Roman"/>
                <w:sz w:val="20"/>
                <w:szCs w:val="20"/>
              </w:rPr>
              <w:t xml:space="preserve">8 (499) 460-66-89 </w:t>
            </w:r>
          </w:p>
          <w:p w14:paraId="411177E3" w14:textId="77777777" w:rsidR="007F27F6" w:rsidRPr="00994661" w:rsidRDefault="00E333F7" w:rsidP="005310AE">
            <w:pPr>
              <w:spacing w:after="0" w:line="240" w:lineRule="auto"/>
              <w:jc w:val="center"/>
              <w:rPr>
                <w:rFonts w:ascii="Times New Roman" w:hAnsi="Times New Roman"/>
                <w:sz w:val="20"/>
                <w:szCs w:val="20"/>
              </w:rPr>
            </w:pPr>
            <w:r w:rsidRPr="00994661">
              <w:rPr>
                <w:rFonts w:ascii="Times New Roman" w:hAnsi="Times New Roman"/>
                <w:sz w:val="20"/>
                <w:szCs w:val="20"/>
              </w:rPr>
              <w:t xml:space="preserve"> 8 (800) 222-63-89</w:t>
            </w:r>
          </w:p>
        </w:tc>
      </w:tr>
      <w:tr w:rsidR="00E333F7" w:rsidRPr="00994661" w14:paraId="2122DA12" w14:textId="77777777" w:rsidTr="005310AE">
        <w:tc>
          <w:tcPr>
            <w:tcW w:w="562" w:type="dxa"/>
            <w:shd w:val="clear" w:color="auto" w:fill="auto"/>
            <w:vAlign w:val="center"/>
          </w:tcPr>
          <w:p w14:paraId="34261CB3"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2230" w:type="dxa"/>
            <w:shd w:val="clear" w:color="auto" w:fill="auto"/>
            <w:vAlign w:val="center"/>
          </w:tcPr>
          <w:p w14:paraId="3527CDEE" w14:textId="77777777" w:rsidR="007F27F6" w:rsidRPr="00994661" w:rsidRDefault="00E333F7" w:rsidP="005310AE">
            <w:pPr>
              <w:spacing w:after="0" w:line="240" w:lineRule="auto"/>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Единый номер</w:t>
            </w:r>
          </w:p>
        </w:tc>
        <w:tc>
          <w:tcPr>
            <w:tcW w:w="3917" w:type="dxa"/>
            <w:shd w:val="clear" w:color="auto" w:fill="auto"/>
            <w:vAlign w:val="center"/>
          </w:tcPr>
          <w:p w14:paraId="5313E133" w14:textId="77777777" w:rsidR="007F27F6" w:rsidRPr="00994661" w:rsidRDefault="00684842" w:rsidP="005310AE">
            <w:pPr>
              <w:spacing w:after="0"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Диспетчер</w:t>
            </w:r>
          </w:p>
        </w:tc>
        <w:tc>
          <w:tcPr>
            <w:tcW w:w="2919" w:type="dxa"/>
            <w:shd w:val="clear" w:color="auto" w:fill="auto"/>
            <w:vAlign w:val="center"/>
          </w:tcPr>
          <w:p w14:paraId="3CB35524" w14:textId="77777777" w:rsidR="007F27F6" w:rsidRPr="00994661" w:rsidRDefault="00E333F7" w:rsidP="005310AE">
            <w:pPr>
              <w:spacing w:after="0" w:line="240" w:lineRule="auto"/>
              <w:jc w:val="center"/>
              <w:rPr>
                <w:rFonts w:ascii="Times New Roman" w:hAnsi="Times New Roman"/>
                <w:sz w:val="20"/>
                <w:szCs w:val="20"/>
                <w:lang w:val="en-US"/>
              </w:rPr>
            </w:pPr>
            <w:r w:rsidRPr="00994661">
              <w:rPr>
                <w:rFonts w:ascii="Times New Roman" w:hAnsi="Times New Roman"/>
                <w:sz w:val="20"/>
                <w:szCs w:val="20"/>
              </w:rPr>
              <w:t>8 (499) 302-32-24</w:t>
            </w:r>
          </w:p>
          <w:p w14:paraId="46D62A55" w14:textId="77777777" w:rsidR="00E333F7" w:rsidRPr="00994661" w:rsidRDefault="00E333F7" w:rsidP="005310AE">
            <w:pPr>
              <w:spacing w:after="0" w:line="240" w:lineRule="auto"/>
              <w:jc w:val="center"/>
              <w:rPr>
                <w:rFonts w:ascii="Times New Roman" w:hAnsi="Times New Roman"/>
                <w:sz w:val="20"/>
                <w:szCs w:val="20"/>
                <w:lang w:val="en-US"/>
              </w:rPr>
            </w:pPr>
            <w:r w:rsidRPr="00994661">
              <w:rPr>
                <w:rFonts w:ascii="Times New Roman" w:hAnsi="Times New Roman"/>
                <w:sz w:val="20"/>
                <w:szCs w:val="20"/>
                <w:lang w:val="en-US"/>
              </w:rPr>
              <w:t>8 (800) 222-91-88</w:t>
            </w:r>
          </w:p>
        </w:tc>
      </w:tr>
    </w:tbl>
    <w:p w14:paraId="51149A30" w14:textId="77777777" w:rsidR="00E333F7" w:rsidRPr="00994661" w:rsidRDefault="00E333F7" w:rsidP="007F27F6">
      <w:pPr>
        <w:spacing w:after="0" w:line="276" w:lineRule="auto"/>
        <w:ind w:right="282" w:firstLine="567"/>
        <w:jc w:val="both"/>
        <w:rPr>
          <w:rFonts w:ascii="Times New Roman" w:hAnsi="Times New Roman"/>
          <w:sz w:val="24"/>
          <w:szCs w:val="24"/>
        </w:rPr>
      </w:pPr>
    </w:p>
    <w:p w14:paraId="1E6BFF60" w14:textId="77777777" w:rsidR="00E333F7" w:rsidRPr="00994661" w:rsidRDefault="007F27F6" w:rsidP="007E3219">
      <w:pPr>
        <w:spacing w:after="0" w:line="240" w:lineRule="auto"/>
        <w:ind w:firstLine="567"/>
        <w:jc w:val="both"/>
        <w:rPr>
          <w:rFonts w:ascii="Times New Roman" w:hAnsi="Times New Roman"/>
          <w:sz w:val="24"/>
          <w:szCs w:val="24"/>
        </w:rPr>
      </w:pPr>
      <w:r w:rsidRPr="00994661">
        <w:rPr>
          <w:rFonts w:ascii="Times New Roman" w:hAnsi="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r w:rsidR="00FA59BF" w:rsidRPr="00994661">
        <w:rPr>
          <w:rFonts w:ascii="Times New Roman" w:eastAsia="Times New Roman" w:hAnsi="Times New Roman"/>
          <w:sz w:val="24"/>
          <w:szCs w:val="24"/>
        </w:rPr>
        <w:t>,</w:t>
      </w:r>
      <w:r w:rsidRPr="00994661">
        <w:rPr>
          <w:rFonts w:ascii="Times New Roman" w:hAnsi="Times New Roman"/>
          <w:sz w:val="24"/>
          <w:szCs w:val="24"/>
        </w:rPr>
        <w:t xml:space="preserve"> представлен в таблице </w:t>
      </w:r>
      <w:r w:rsidR="00397390" w:rsidRPr="00994661">
        <w:rPr>
          <w:rFonts w:ascii="Times New Roman" w:hAnsi="Times New Roman"/>
          <w:sz w:val="24"/>
          <w:szCs w:val="24"/>
        </w:rPr>
        <w:t>10.7.</w:t>
      </w:r>
    </w:p>
    <w:p w14:paraId="3030DAD8" w14:textId="77777777" w:rsidR="007F27F6" w:rsidRPr="00994661" w:rsidRDefault="007F27F6" w:rsidP="007E32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b/>
          <w:spacing w:val="8"/>
          <w:sz w:val="24"/>
          <w:szCs w:val="24"/>
          <w:lang w:eastAsia="ru-RU"/>
        </w:rPr>
      </w:pPr>
      <w:bookmarkStart w:id="4249" w:name="_Ref190966059"/>
      <w:bookmarkStart w:id="4250" w:name="_Toc190965478"/>
      <w:bookmarkStart w:id="4251" w:name="_Toc191049815"/>
      <w:r w:rsidRPr="00994661">
        <w:rPr>
          <w:rFonts w:ascii="Times New Roman" w:eastAsia="Times New Roman" w:hAnsi="Times New Roman"/>
          <w:b/>
          <w:spacing w:val="8"/>
          <w:sz w:val="24"/>
          <w:szCs w:val="24"/>
          <w:lang w:eastAsia="ru-RU"/>
        </w:rPr>
        <w:t xml:space="preserve">Таблица </w:t>
      </w:r>
      <w:bookmarkEnd w:id="4249"/>
      <w:r w:rsidR="00397390" w:rsidRPr="00994661">
        <w:rPr>
          <w:rFonts w:ascii="Times New Roman" w:eastAsia="Times New Roman" w:hAnsi="Times New Roman"/>
          <w:b/>
          <w:bCs/>
          <w:noProof/>
          <w:spacing w:val="8"/>
          <w:sz w:val="24"/>
          <w:szCs w:val="24"/>
          <w:lang w:eastAsia="ru-RU"/>
        </w:rPr>
        <w:t>10.7</w:t>
      </w:r>
      <w:r w:rsidRPr="00994661">
        <w:rPr>
          <w:rFonts w:ascii="Times New Roman" w:eastAsia="Times New Roman" w:hAnsi="Times New Roman"/>
          <w:spacing w:val="8"/>
          <w:sz w:val="24"/>
          <w:szCs w:val="24"/>
          <w:lang w:eastAsia="ru-RU"/>
        </w:rPr>
        <w:t xml:space="preserve"> - </w:t>
      </w:r>
      <w:r w:rsidRPr="00994661">
        <w:rPr>
          <w:rFonts w:ascii="Times New Roman" w:hAnsi="Times New Roman"/>
          <w:spacing w:val="8"/>
          <w:sz w:val="24"/>
          <w:szCs w:val="24"/>
          <w:lang w:eastAsia="ru-RU"/>
        </w:rPr>
        <w:t xml:space="preserve">Перечень ответственных лиц по газораспределительным </w:t>
      </w:r>
      <w:r w:rsidRPr="00994661">
        <w:rPr>
          <w:rFonts w:ascii="Times New Roman" w:eastAsia="Times New Roman" w:hAnsi="Times New Roman"/>
          <w:spacing w:val="8"/>
          <w:sz w:val="24"/>
          <w:szCs w:val="24"/>
          <w:lang w:eastAsia="ru-RU"/>
        </w:rPr>
        <w:t xml:space="preserve">организациям, связанным с функционированием систем теплоснабжения </w:t>
      </w:r>
      <w:r w:rsidR="00B159E9">
        <w:rPr>
          <w:rFonts w:ascii="Times New Roman" w:eastAsia="Times New Roman" w:hAnsi="Times New Roman"/>
          <w:spacing w:val="8"/>
          <w:sz w:val="24"/>
          <w:szCs w:val="24"/>
          <w:lang w:eastAsia="ru-RU"/>
        </w:rPr>
        <w:br/>
      </w:r>
      <w:r w:rsidRPr="00994661">
        <w:rPr>
          <w:rFonts w:ascii="Times New Roman" w:eastAsia="Times New Roman" w:hAnsi="Times New Roman"/>
          <w:spacing w:val="8"/>
          <w:sz w:val="24"/>
          <w:szCs w:val="24"/>
          <w:lang w:eastAsia="ru-RU"/>
        </w:rPr>
        <w:t xml:space="preserve">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bookmarkEnd w:id="4250"/>
      <w:bookmarkEnd w:id="4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73"/>
        <w:gridCol w:w="2752"/>
        <w:gridCol w:w="3416"/>
      </w:tblGrid>
      <w:tr w:rsidR="00F165ED" w:rsidRPr="00994661" w14:paraId="02507882" w14:textId="77777777" w:rsidTr="00863DC2">
        <w:trPr>
          <w:trHeight w:val="70"/>
        </w:trPr>
        <w:tc>
          <w:tcPr>
            <w:tcW w:w="291" w:type="pct"/>
            <w:shd w:val="clear" w:color="auto" w:fill="auto"/>
            <w:vAlign w:val="center"/>
          </w:tcPr>
          <w:p w14:paraId="5D48698F" w14:textId="77777777" w:rsidR="007F27F6" w:rsidRPr="00994661" w:rsidRDefault="007F27F6" w:rsidP="002D11D8">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№п/п</w:t>
            </w:r>
          </w:p>
        </w:tc>
        <w:tc>
          <w:tcPr>
            <w:tcW w:w="1352" w:type="pct"/>
            <w:shd w:val="clear" w:color="auto" w:fill="auto"/>
            <w:vAlign w:val="center"/>
          </w:tcPr>
          <w:p w14:paraId="3E066BAA"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Ф.И.О</w:t>
            </w:r>
          </w:p>
        </w:tc>
        <w:tc>
          <w:tcPr>
            <w:tcW w:w="1501" w:type="pct"/>
            <w:shd w:val="clear" w:color="auto" w:fill="auto"/>
            <w:vAlign w:val="center"/>
          </w:tcPr>
          <w:p w14:paraId="175D34FF"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Должность</w:t>
            </w:r>
          </w:p>
        </w:tc>
        <w:tc>
          <w:tcPr>
            <w:tcW w:w="1856" w:type="pct"/>
            <w:shd w:val="clear" w:color="auto" w:fill="auto"/>
            <w:vAlign w:val="center"/>
          </w:tcPr>
          <w:p w14:paraId="6DC6E51D" w14:textId="77777777" w:rsidR="007F27F6" w:rsidRPr="00994661" w:rsidRDefault="007F27F6" w:rsidP="005310AE">
            <w:pPr>
              <w:widowControl w:val="0"/>
              <w:suppressAutoHyphens/>
              <w:spacing w:beforeAutospacing="1" w:after="0" w:afterAutospacing="1" w:line="240" w:lineRule="auto"/>
              <w:jc w:val="center"/>
              <w:rPr>
                <w:rFonts w:ascii="Times New Roman" w:eastAsia="Times New Roman" w:hAnsi="Times New Roman"/>
                <w:b/>
                <w:sz w:val="20"/>
                <w:szCs w:val="20"/>
                <w:lang w:eastAsia="ru-RU"/>
              </w:rPr>
            </w:pPr>
            <w:r w:rsidRPr="00994661">
              <w:rPr>
                <w:rFonts w:ascii="Times New Roman" w:eastAsia="Times New Roman" w:hAnsi="Times New Roman"/>
                <w:b/>
                <w:sz w:val="20"/>
                <w:szCs w:val="20"/>
                <w:lang w:eastAsia="ru-RU"/>
              </w:rPr>
              <w:t>Контактный номер телефона ответственного лица</w:t>
            </w:r>
          </w:p>
        </w:tc>
      </w:tr>
      <w:tr w:rsidR="00F165ED" w:rsidRPr="00994661" w14:paraId="7E83F849" w14:textId="77777777" w:rsidTr="00863DC2">
        <w:tc>
          <w:tcPr>
            <w:tcW w:w="5000" w:type="pct"/>
            <w:gridSpan w:val="4"/>
            <w:shd w:val="clear" w:color="auto" w:fill="auto"/>
          </w:tcPr>
          <w:p w14:paraId="642BC726" w14:textId="77777777" w:rsidR="007F27F6" w:rsidRPr="00994661" w:rsidRDefault="007F27F6" w:rsidP="002D11D8">
            <w:pPr>
              <w:pStyle w:val="a8"/>
              <w:jc w:val="center"/>
              <w:rPr>
                <w:iCs/>
                <w:sz w:val="20"/>
                <w:szCs w:val="20"/>
              </w:rPr>
            </w:pPr>
            <w:r w:rsidRPr="00994661">
              <w:rPr>
                <w:sz w:val="20"/>
                <w:szCs w:val="20"/>
              </w:rPr>
              <w:t xml:space="preserve">Филиал АО «Мособлгаз» </w:t>
            </w:r>
            <w:r w:rsidR="00684842" w:rsidRPr="00994661">
              <w:rPr>
                <w:sz w:val="20"/>
                <w:szCs w:val="20"/>
              </w:rPr>
              <w:t>Север</w:t>
            </w:r>
          </w:p>
        </w:tc>
      </w:tr>
      <w:tr w:rsidR="00F165ED" w:rsidRPr="00994661" w14:paraId="0D071784" w14:textId="77777777" w:rsidTr="00863DC2">
        <w:trPr>
          <w:trHeight w:val="70"/>
        </w:trPr>
        <w:tc>
          <w:tcPr>
            <w:tcW w:w="291" w:type="pct"/>
            <w:shd w:val="clear" w:color="auto" w:fill="auto"/>
            <w:vAlign w:val="center"/>
          </w:tcPr>
          <w:p w14:paraId="27D9068D" w14:textId="77777777" w:rsidR="002D11D8" w:rsidRPr="00994661" w:rsidRDefault="002D11D8"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1</w:t>
            </w:r>
          </w:p>
        </w:tc>
        <w:tc>
          <w:tcPr>
            <w:tcW w:w="1352" w:type="pct"/>
            <w:shd w:val="clear" w:color="auto" w:fill="auto"/>
            <w:vAlign w:val="center"/>
          </w:tcPr>
          <w:p w14:paraId="4BDD16C7" w14:textId="77777777" w:rsidR="002D11D8" w:rsidRPr="00994661" w:rsidRDefault="002D11D8" w:rsidP="005310AE">
            <w:pPr>
              <w:spacing w:after="0" w:line="240" w:lineRule="auto"/>
              <w:rPr>
                <w:rFonts w:ascii="Times New Roman" w:hAnsi="Times New Roman"/>
                <w:sz w:val="20"/>
                <w:szCs w:val="20"/>
              </w:rPr>
            </w:pPr>
            <w:r w:rsidRPr="00994661">
              <w:rPr>
                <w:rFonts w:ascii="Times New Roman" w:hAnsi="Times New Roman"/>
                <w:sz w:val="20"/>
                <w:szCs w:val="20"/>
              </w:rPr>
              <w:t>Раков Антон Викторович</w:t>
            </w:r>
          </w:p>
        </w:tc>
        <w:tc>
          <w:tcPr>
            <w:tcW w:w="1501" w:type="pct"/>
            <w:shd w:val="clear" w:color="auto" w:fill="auto"/>
            <w:vAlign w:val="center"/>
          </w:tcPr>
          <w:p w14:paraId="7BBFBC09" w14:textId="77777777" w:rsidR="002D11D8" w:rsidRPr="00994661" w:rsidRDefault="002D11D8" w:rsidP="005310AE">
            <w:pPr>
              <w:spacing w:after="0" w:line="240" w:lineRule="auto"/>
              <w:jc w:val="center"/>
              <w:rPr>
                <w:rFonts w:ascii="Times New Roman" w:hAnsi="Times New Roman"/>
                <w:sz w:val="20"/>
                <w:szCs w:val="20"/>
              </w:rPr>
            </w:pPr>
            <w:r w:rsidRPr="00994661">
              <w:rPr>
                <w:rFonts w:ascii="Times New Roman" w:hAnsi="Times New Roman"/>
                <w:sz w:val="20"/>
                <w:szCs w:val="20"/>
              </w:rPr>
              <w:t>Директор филиала</w:t>
            </w:r>
          </w:p>
        </w:tc>
        <w:tc>
          <w:tcPr>
            <w:tcW w:w="1856" w:type="pct"/>
            <w:shd w:val="clear" w:color="auto" w:fill="auto"/>
            <w:vAlign w:val="center"/>
          </w:tcPr>
          <w:p w14:paraId="059DAD1E" w14:textId="77777777" w:rsidR="002D11D8" w:rsidRPr="00994661" w:rsidRDefault="002D11D8" w:rsidP="005310AE">
            <w:pPr>
              <w:spacing w:after="0" w:line="240" w:lineRule="auto"/>
              <w:jc w:val="center"/>
              <w:rPr>
                <w:rFonts w:ascii="Times New Roman" w:hAnsi="Times New Roman"/>
                <w:sz w:val="20"/>
                <w:szCs w:val="20"/>
              </w:rPr>
            </w:pPr>
            <w:r w:rsidRPr="00994661">
              <w:rPr>
                <w:rFonts w:ascii="Times New Roman" w:hAnsi="Times New Roman"/>
                <w:sz w:val="20"/>
                <w:szCs w:val="20"/>
              </w:rPr>
              <w:t>8 (498) 687-47-04 доб. 03020</w:t>
            </w:r>
          </w:p>
        </w:tc>
      </w:tr>
      <w:tr w:rsidR="00F165ED" w:rsidRPr="00994661" w14:paraId="053253BA" w14:textId="77777777" w:rsidTr="00863DC2">
        <w:trPr>
          <w:trHeight w:val="70"/>
        </w:trPr>
        <w:tc>
          <w:tcPr>
            <w:tcW w:w="291" w:type="pct"/>
            <w:shd w:val="clear" w:color="auto" w:fill="auto"/>
            <w:vAlign w:val="center"/>
          </w:tcPr>
          <w:p w14:paraId="641DDE98" w14:textId="77777777" w:rsidR="007F27F6" w:rsidRPr="00994661" w:rsidRDefault="002D11D8"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2</w:t>
            </w:r>
          </w:p>
        </w:tc>
        <w:tc>
          <w:tcPr>
            <w:tcW w:w="1352" w:type="pct"/>
            <w:shd w:val="clear" w:color="auto" w:fill="auto"/>
            <w:vAlign w:val="center"/>
          </w:tcPr>
          <w:p w14:paraId="68F15D89" w14:textId="77777777" w:rsidR="007F27F6" w:rsidRPr="00994661" w:rsidRDefault="002D11D8" w:rsidP="005310AE">
            <w:pPr>
              <w:spacing w:after="0" w:line="240" w:lineRule="auto"/>
              <w:rPr>
                <w:rFonts w:ascii="Times New Roman" w:eastAsia="Times New Roman" w:hAnsi="Times New Roman"/>
                <w:sz w:val="20"/>
                <w:szCs w:val="20"/>
                <w:lang w:eastAsia="ru-RU"/>
              </w:rPr>
            </w:pPr>
            <w:r w:rsidRPr="00994661">
              <w:rPr>
                <w:rFonts w:ascii="Times New Roman" w:hAnsi="Times New Roman"/>
                <w:sz w:val="20"/>
                <w:szCs w:val="20"/>
              </w:rPr>
              <w:t>Журин Алексей Владимирович</w:t>
            </w:r>
          </w:p>
        </w:tc>
        <w:tc>
          <w:tcPr>
            <w:tcW w:w="1501" w:type="pct"/>
            <w:shd w:val="clear" w:color="auto" w:fill="auto"/>
            <w:vAlign w:val="center"/>
          </w:tcPr>
          <w:p w14:paraId="0E9E3554" w14:textId="77777777" w:rsidR="007F27F6" w:rsidRPr="00994661" w:rsidRDefault="002D11D8" w:rsidP="005310AE">
            <w:pPr>
              <w:spacing w:after="0" w:line="240" w:lineRule="auto"/>
              <w:jc w:val="center"/>
              <w:rPr>
                <w:rFonts w:ascii="Times New Roman" w:eastAsia="Times New Roman" w:hAnsi="Times New Roman"/>
                <w:sz w:val="20"/>
                <w:szCs w:val="20"/>
                <w:lang w:eastAsia="ru-RU"/>
              </w:rPr>
            </w:pPr>
            <w:r w:rsidRPr="00994661">
              <w:rPr>
                <w:rFonts w:ascii="Times New Roman" w:hAnsi="Times New Roman"/>
                <w:sz w:val="20"/>
                <w:szCs w:val="20"/>
              </w:rPr>
              <w:t xml:space="preserve">Начальник Сергиево-Посадской районной </w:t>
            </w:r>
            <w:r w:rsidRPr="00994661">
              <w:rPr>
                <w:rFonts w:ascii="Times New Roman" w:hAnsi="Times New Roman"/>
                <w:sz w:val="20"/>
                <w:szCs w:val="20"/>
              </w:rPr>
              <w:lastRenderedPageBreak/>
              <w:t>эксплуатационной службы (СПРЭС)</w:t>
            </w:r>
          </w:p>
        </w:tc>
        <w:tc>
          <w:tcPr>
            <w:tcW w:w="1856" w:type="pct"/>
            <w:shd w:val="clear" w:color="auto" w:fill="auto"/>
            <w:vAlign w:val="center"/>
          </w:tcPr>
          <w:p w14:paraId="667081D9" w14:textId="77777777" w:rsidR="007F27F6" w:rsidRPr="00994661" w:rsidRDefault="002D11D8" w:rsidP="005310AE">
            <w:pPr>
              <w:spacing w:after="0" w:line="240" w:lineRule="auto"/>
              <w:jc w:val="center"/>
              <w:rPr>
                <w:rFonts w:ascii="Times New Roman" w:hAnsi="Times New Roman"/>
                <w:sz w:val="20"/>
                <w:szCs w:val="20"/>
              </w:rPr>
            </w:pPr>
            <w:r w:rsidRPr="00994661">
              <w:rPr>
                <w:rFonts w:ascii="Times New Roman" w:hAnsi="Times New Roman"/>
                <w:sz w:val="20"/>
                <w:szCs w:val="20"/>
              </w:rPr>
              <w:lastRenderedPageBreak/>
              <w:t>8 (496) 542-96-20 доб. 06802</w:t>
            </w:r>
          </w:p>
        </w:tc>
      </w:tr>
      <w:tr w:rsidR="00F165ED" w:rsidRPr="00994661" w14:paraId="705E3BFC" w14:textId="77777777" w:rsidTr="00863DC2">
        <w:trPr>
          <w:trHeight w:val="70"/>
        </w:trPr>
        <w:tc>
          <w:tcPr>
            <w:tcW w:w="291" w:type="pct"/>
            <w:shd w:val="clear" w:color="auto" w:fill="auto"/>
            <w:vAlign w:val="center"/>
          </w:tcPr>
          <w:p w14:paraId="76C2BDA4" w14:textId="77777777" w:rsidR="00C47236" w:rsidRPr="00994661" w:rsidRDefault="00C4723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3</w:t>
            </w:r>
          </w:p>
        </w:tc>
        <w:tc>
          <w:tcPr>
            <w:tcW w:w="1352" w:type="pct"/>
            <w:shd w:val="clear" w:color="auto" w:fill="auto"/>
            <w:vAlign w:val="center"/>
          </w:tcPr>
          <w:p w14:paraId="27F229D3" w14:textId="77777777" w:rsidR="00C47236" w:rsidRPr="00994661" w:rsidRDefault="00C47236" w:rsidP="005310AE">
            <w:pPr>
              <w:spacing w:after="0" w:line="240" w:lineRule="auto"/>
              <w:rPr>
                <w:rFonts w:ascii="Times New Roman" w:hAnsi="Times New Roman"/>
                <w:sz w:val="20"/>
                <w:szCs w:val="20"/>
              </w:rPr>
            </w:pPr>
            <w:r w:rsidRPr="00994661">
              <w:rPr>
                <w:rFonts w:ascii="Times New Roman" w:hAnsi="Times New Roman"/>
                <w:sz w:val="20"/>
                <w:szCs w:val="20"/>
              </w:rPr>
              <w:t>Сергиево-Посадский участок ГУП МО «Мытищи Межрайгаз»</w:t>
            </w:r>
          </w:p>
        </w:tc>
        <w:tc>
          <w:tcPr>
            <w:tcW w:w="1501" w:type="pct"/>
            <w:shd w:val="clear" w:color="auto" w:fill="auto"/>
            <w:vAlign w:val="center"/>
          </w:tcPr>
          <w:p w14:paraId="103B5733" w14:textId="77777777" w:rsidR="00C47236" w:rsidRPr="00994661" w:rsidRDefault="00C47236" w:rsidP="005310AE">
            <w:pPr>
              <w:spacing w:after="0" w:line="240" w:lineRule="auto"/>
              <w:jc w:val="center"/>
              <w:rPr>
                <w:rFonts w:ascii="Times New Roman" w:hAnsi="Times New Roman"/>
                <w:sz w:val="20"/>
                <w:szCs w:val="20"/>
              </w:rPr>
            </w:pPr>
            <w:r w:rsidRPr="00994661">
              <w:rPr>
                <w:rFonts w:ascii="Times New Roman" w:hAnsi="Times New Roman"/>
                <w:sz w:val="20"/>
                <w:szCs w:val="20"/>
              </w:rPr>
              <w:t>-</w:t>
            </w:r>
          </w:p>
        </w:tc>
        <w:tc>
          <w:tcPr>
            <w:tcW w:w="1856" w:type="pct"/>
            <w:shd w:val="clear" w:color="auto" w:fill="auto"/>
            <w:vAlign w:val="center"/>
          </w:tcPr>
          <w:p w14:paraId="4F8D074F" w14:textId="77777777" w:rsidR="00C47236" w:rsidRPr="00994661" w:rsidRDefault="00C47236" w:rsidP="005310AE">
            <w:pPr>
              <w:spacing w:after="0" w:line="240" w:lineRule="auto"/>
              <w:jc w:val="center"/>
              <w:rPr>
                <w:rFonts w:ascii="Times New Roman" w:hAnsi="Times New Roman"/>
                <w:sz w:val="20"/>
                <w:szCs w:val="20"/>
              </w:rPr>
            </w:pPr>
            <w:r w:rsidRPr="00994661">
              <w:rPr>
                <w:rFonts w:ascii="Times New Roman" w:hAnsi="Times New Roman"/>
                <w:sz w:val="20"/>
                <w:szCs w:val="20"/>
              </w:rPr>
              <w:t>04, 542-82-60</w:t>
            </w:r>
          </w:p>
        </w:tc>
      </w:tr>
      <w:tr w:rsidR="00F165ED" w:rsidRPr="00994661" w14:paraId="4C83FD33" w14:textId="77777777" w:rsidTr="00863DC2">
        <w:trPr>
          <w:trHeight w:val="70"/>
        </w:trPr>
        <w:tc>
          <w:tcPr>
            <w:tcW w:w="291" w:type="pct"/>
            <w:shd w:val="clear" w:color="auto" w:fill="auto"/>
            <w:vAlign w:val="center"/>
          </w:tcPr>
          <w:p w14:paraId="6A302E07" w14:textId="77777777" w:rsidR="00C47236" w:rsidRPr="00994661" w:rsidRDefault="00C47236" w:rsidP="005310AE">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4</w:t>
            </w:r>
          </w:p>
        </w:tc>
        <w:tc>
          <w:tcPr>
            <w:tcW w:w="1352" w:type="pct"/>
            <w:shd w:val="clear" w:color="auto" w:fill="auto"/>
            <w:vAlign w:val="center"/>
          </w:tcPr>
          <w:p w14:paraId="5562A992" w14:textId="77777777" w:rsidR="00C47236" w:rsidRPr="00994661" w:rsidRDefault="00C47236" w:rsidP="005310AE">
            <w:pPr>
              <w:spacing w:after="0" w:line="240" w:lineRule="auto"/>
              <w:rPr>
                <w:rFonts w:ascii="Times New Roman" w:hAnsi="Times New Roman"/>
                <w:sz w:val="20"/>
                <w:szCs w:val="20"/>
              </w:rPr>
            </w:pPr>
            <w:r w:rsidRPr="00994661">
              <w:rPr>
                <w:rFonts w:ascii="Times New Roman" w:hAnsi="Times New Roman"/>
                <w:sz w:val="20"/>
                <w:szCs w:val="20"/>
              </w:rPr>
              <w:t>Хотьковский участок ГУП МО «Мытищи Межрайгаз»</w:t>
            </w:r>
          </w:p>
        </w:tc>
        <w:tc>
          <w:tcPr>
            <w:tcW w:w="1501" w:type="pct"/>
            <w:shd w:val="clear" w:color="auto" w:fill="auto"/>
            <w:vAlign w:val="center"/>
          </w:tcPr>
          <w:p w14:paraId="45101683" w14:textId="77777777" w:rsidR="00C47236" w:rsidRPr="00994661" w:rsidRDefault="00C47236" w:rsidP="005310AE">
            <w:pPr>
              <w:spacing w:after="0" w:line="240" w:lineRule="auto"/>
              <w:jc w:val="center"/>
              <w:rPr>
                <w:rFonts w:ascii="Times New Roman" w:hAnsi="Times New Roman"/>
                <w:sz w:val="20"/>
                <w:szCs w:val="20"/>
              </w:rPr>
            </w:pPr>
            <w:r w:rsidRPr="00994661">
              <w:rPr>
                <w:rFonts w:ascii="Times New Roman" w:hAnsi="Times New Roman"/>
                <w:sz w:val="20"/>
                <w:szCs w:val="20"/>
              </w:rPr>
              <w:t>-</w:t>
            </w:r>
          </w:p>
        </w:tc>
        <w:tc>
          <w:tcPr>
            <w:tcW w:w="1856" w:type="pct"/>
            <w:shd w:val="clear" w:color="auto" w:fill="auto"/>
            <w:vAlign w:val="center"/>
          </w:tcPr>
          <w:p w14:paraId="153C7C94" w14:textId="77777777" w:rsidR="00C47236" w:rsidRPr="00994661" w:rsidRDefault="00C47236" w:rsidP="005310AE">
            <w:pPr>
              <w:spacing w:after="0" w:line="240" w:lineRule="auto"/>
              <w:jc w:val="center"/>
              <w:rPr>
                <w:rFonts w:ascii="Times New Roman" w:hAnsi="Times New Roman"/>
                <w:sz w:val="20"/>
                <w:szCs w:val="20"/>
              </w:rPr>
            </w:pPr>
            <w:r w:rsidRPr="00994661">
              <w:rPr>
                <w:rFonts w:ascii="Times New Roman" w:hAnsi="Times New Roman"/>
                <w:sz w:val="20"/>
                <w:szCs w:val="20"/>
              </w:rPr>
              <w:t>543-58-06</w:t>
            </w:r>
          </w:p>
        </w:tc>
      </w:tr>
      <w:tr w:rsidR="002D11D8" w:rsidRPr="00994661" w14:paraId="2D7E9E42" w14:textId="77777777" w:rsidTr="00863DC2">
        <w:tc>
          <w:tcPr>
            <w:tcW w:w="291" w:type="pct"/>
            <w:shd w:val="clear" w:color="auto" w:fill="auto"/>
            <w:vAlign w:val="center"/>
          </w:tcPr>
          <w:p w14:paraId="7E9579A5" w14:textId="77777777" w:rsidR="007F27F6" w:rsidRPr="00994661" w:rsidRDefault="00C47236" w:rsidP="002D11D8">
            <w:pPr>
              <w:widowControl w:val="0"/>
              <w:suppressAutoHyphens/>
              <w:spacing w:beforeAutospacing="1" w:after="0" w:afterAutospacing="1" w:line="240" w:lineRule="auto"/>
              <w:jc w:val="center"/>
              <w:rPr>
                <w:rFonts w:ascii="Times New Roman" w:eastAsia="Times New Roman" w:hAnsi="Times New Roman"/>
                <w:sz w:val="20"/>
                <w:szCs w:val="20"/>
                <w:lang w:eastAsia="ru-RU"/>
              </w:rPr>
            </w:pPr>
            <w:r w:rsidRPr="00994661">
              <w:rPr>
                <w:rFonts w:ascii="Times New Roman" w:eastAsia="Times New Roman" w:hAnsi="Times New Roman"/>
                <w:sz w:val="20"/>
                <w:szCs w:val="20"/>
                <w:lang w:eastAsia="ru-RU"/>
              </w:rPr>
              <w:t>5</w:t>
            </w:r>
          </w:p>
        </w:tc>
        <w:tc>
          <w:tcPr>
            <w:tcW w:w="1352" w:type="pct"/>
            <w:shd w:val="clear" w:color="auto" w:fill="auto"/>
            <w:vAlign w:val="center"/>
          </w:tcPr>
          <w:p w14:paraId="4768B344" w14:textId="77777777" w:rsidR="007F27F6" w:rsidRPr="00994661" w:rsidRDefault="007F27F6" w:rsidP="005310AE">
            <w:pPr>
              <w:spacing w:after="0" w:line="240" w:lineRule="auto"/>
              <w:rPr>
                <w:rFonts w:ascii="Times New Roman" w:hAnsi="Times New Roman"/>
                <w:sz w:val="20"/>
                <w:szCs w:val="20"/>
              </w:rPr>
            </w:pPr>
            <w:r w:rsidRPr="00994661">
              <w:rPr>
                <w:rFonts w:ascii="Times New Roman" w:hAnsi="Times New Roman"/>
                <w:sz w:val="20"/>
                <w:szCs w:val="20"/>
              </w:rPr>
              <w:t>Аварийн</w:t>
            </w:r>
            <w:r w:rsidR="00C47236" w:rsidRPr="00994661">
              <w:rPr>
                <w:rFonts w:ascii="Times New Roman" w:hAnsi="Times New Roman"/>
                <w:sz w:val="20"/>
                <w:szCs w:val="20"/>
              </w:rPr>
              <w:t xml:space="preserve">о-диспетчерская </w:t>
            </w:r>
            <w:r w:rsidRPr="00994661">
              <w:rPr>
                <w:rFonts w:ascii="Times New Roman" w:hAnsi="Times New Roman"/>
                <w:sz w:val="20"/>
                <w:szCs w:val="20"/>
              </w:rPr>
              <w:t>служба</w:t>
            </w:r>
          </w:p>
        </w:tc>
        <w:tc>
          <w:tcPr>
            <w:tcW w:w="1501" w:type="pct"/>
            <w:shd w:val="clear" w:color="auto" w:fill="auto"/>
            <w:vAlign w:val="center"/>
          </w:tcPr>
          <w:p w14:paraId="16B20927" w14:textId="77777777" w:rsidR="007F27F6" w:rsidRPr="00994661" w:rsidRDefault="007F27F6" w:rsidP="005310AE">
            <w:pPr>
              <w:spacing w:after="0" w:line="240" w:lineRule="auto"/>
              <w:jc w:val="center"/>
              <w:rPr>
                <w:rFonts w:ascii="Times New Roman" w:hAnsi="Times New Roman"/>
                <w:sz w:val="20"/>
                <w:szCs w:val="20"/>
              </w:rPr>
            </w:pPr>
            <w:r w:rsidRPr="00994661">
              <w:rPr>
                <w:rFonts w:ascii="Times New Roman" w:hAnsi="Times New Roman"/>
                <w:sz w:val="20"/>
                <w:szCs w:val="20"/>
              </w:rPr>
              <w:t>Оперативный дежурный</w:t>
            </w:r>
          </w:p>
        </w:tc>
        <w:tc>
          <w:tcPr>
            <w:tcW w:w="1856" w:type="pct"/>
            <w:shd w:val="clear" w:color="auto" w:fill="auto"/>
            <w:vAlign w:val="center"/>
          </w:tcPr>
          <w:p w14:paraId="4715E1A7" w14:textId="77777777" w:rsidR="007F27F6" w:rsidRPr="00994661" w:rsidRDefault="007F27F6" w:rsidP="005310AE">
            <w:pPr>
              <w:spacing w:after="0" w:line="240" w:lineRule="auto"/>
              <w:jc w:val="center"/>
              <w:rPr>
                <w:rFonts w:ascii="Times New Roman" w:hAnsi="Times New Roman"/>
                <w:sz w:val="20"/>
                <w:szCs w:val="20"/>
              </w:rPr>
            </w:pPr>
            <w:r w:rsidRPr="00994661">
              <w:rPr>
                <w:rFonts w:ascii="Times New Roman" w:hAnsi="Times New Roman"/>
                <w:sz w:val="20"/>
                <w:szCs w:val="20"/>
              </w:rPr>
              <w:t>04,112</w:t>
            </w:r>
          </w:p>
        </w:tc>
      </w:tr>
    </w:tbl>
    <w:p w14:paraId="6D8A149A" w14:textId="77777777" w:rsidR="002D11D8" w:rsidRPr="00994661" w:rsidRDefault="002D11D8" w:rsidP="007F27F6">
      <w:pPr>
        <w:spacing w:after="0" w:line="276" w:lineRule="auto"/>
        <w:ind w:right="282" w:firstLine="567"/>
        <w:jc w:val="both"/>
        <w:rPr>
          <w:rFonts w:ascii="Times New Roman" w:hAnsi="Times New Roman"/>
          <w:sz w:val="24"/>
          <w:szCs w:val="24"/>
        </w:rPr>
      </w:pPr>
    </w:p>
    <w:p w14:paraId="654554D9" w14:textId="77777777" w:rsidR="007F27F6" w:rsidRDefault="007F27F6" w:rsidP="007E3219">
      <w:pPr>
        <w:tabs>
          <w:tab w:val="left" w:pos="8080"/>
        </w:tabs>
        <w:spacing w:after="0" w:line="240" w:lineRule="auto"/>
        <w:ind w:right="-1" w:firstLine="567"/>
        <w:jc w:val="both"/>
        <w:rPr>
          <w:rFonts w:ascii="Times New Roman" w:hAnsi="Times New Roman"/>
          <w:sz w:val="24"/>
          <w:szCs w:val="24"/>
        </w:rPr>
      </w:pPr>
      <w:r w:rsidRPr="00994661">
        <w:rPr>
          <w:rFonts w:ascii="Times New Roman" w:hAnsi="Times New Roman"/>
          <w:sz w:val="24"/>
          <w:szCs w:val="24"/>
        </w:rPr>
        <w:t xml:space="preserve">10.2.8. Перечень ответственных лиц по организациям, управляющим многоквартирными домами </w:t>
      </w:r>
      <w:r w:rsidR="00397390" w:rsidRPr="00994661">
        <w:rPr>
          <w:rFonts w:ascii="Times New Roman" w:hAnsi="Times New Roman"/>
          <w:sz w:val="24"/>
          <w:szCs w:val="24"/>
        </w:rPr>
        <w:t>в Сергиево-Посадском городском округе</w:t>
      </w:r>
      <w:r w:rsidR="00FA59BF" w:rsidRPr="00994661">
        <w:rPr>
          <w:rFonts w:ascii="Times New Roman" w:hAnsi="Times New Roman"/>
          <w:sz w:val="24"/>
          <w:szCs w:val="24"/>
        </w:rPr>
        <w:t>,</w:t>
      </w:r>
      <w:r w:rsidRPr="00994661">
        <w:rPr>
          <w:rFonts w:ascii="Times New Roman" w:hAnsi="Times New Roman"/>
          <w:sz w:val="24"/>
          <w:szCs w:val="24"/>
        </w:rPr>
        <w:t xml:space="preserve"> представлен </w:t>
      </w:r>
      <w:r w:rsidR="00B159E9">
        <w:rPr>
          <w:rFonts w:ascii="Times New Roman" w:hAnsi="Times New Roman"/>
          <w:sz w:val="24"/>
          <w:szCs w:val="24"/>
        </w:rPr>
        <w:br/>
      </w:r>
      <w:r w:rsidRPr="00994661">
        <w:rPr>
          <w:rFonts w:ascii="Times New Roman" w:hAnsi="Times New Roman"/>
          <w:sz w:val="24"/>
          <w:szCs w:val="24"/>
        </w:rPr>
        <w:t xml:space="preserve">в таблице </w:t>
      </w:r>
      <w:r w:rsidR="00397390" w:rsidRPr="00994661">
        <w:rPr>
          <w:rFonts w:ascii="Times New Roman" w:hAnsi="Times New Roman"/>
          <w:sz w:val="24"/>
          <w:szCs w:val="24"/>
        </w:rPr>
        <w:t>10.8.</w:t>
      </w:r>
    </w:p>
    <w:p w14:paraId="2FD5013E" w14:textId="77777777" w:rsidR="00A530BD" w:rsidRDefault="00A530BD" w:rsidP="007E3219">
      <w:pPr>
        <w:widowControl w:val="0"/>
        <w:shd w:val="clear" w:color="auto" w:fill="FFFFFF"/>
        <w:autoSpaceDE w:val="0"/>
        <w:autoSpaceDN w:val="0"/>
        <w:adjustRightInd w:val="0"/>
        <w:spacing w:after="0" w:line="240" w:lineRule="auto"/>
        <w:ind w:right="282" w:firstLine="567"/>
        <w:jc w:val="both"/>
        <w:rPr>
          <w:rFonts w:ascii="Times New Roman" w:eastAsia="Times New Roman" w:hAnsi="Times New Roman"/>
          <w:b/>
          <w:spacing w:val="8"/>
          <w:sz w:val="24"/>
          <w:szCs w:val="24"/>
          <w:lang w:eastAsia="ru-RU"/>
        </w:rPr>
      </w:pPr>
      <w:bookmarkStart w:id="4252" w:name="_Ref190966138"/>
      <w:bookmarkStart w:id="4253" w:name="_Toc190965480"/>
      <w:bookmarkStart w:id="4254" w:name="_Toc191049817"/>
    </w:p>
    <w:p w14:paraId="199D7D65" w14:textId="77777777" w:rsidR="007F27F6" w:rsidRDefault="007F27F6" w:rsidP="007E3219">
      <w:pPr>
        <w:widowControl w:val="0"/>
        <w:shd w:val="clear" w:color="auto" w:fill="FFFFFF"/>
        <w:autoSpaceDE w:val="0"/>
        <w:autoSpaceDN w:val="0"/>
        <w:adjustRightInd w:val="0"/>
        <w:spacing w:after="0" w:line="240" w:lineRule="auto"/>
        <w:ind w:right="282" w:firstLine="567"/>
        <w:jc w:val="both"/>
        <w:rPr>
          <w:rFonts w:ascii="Times New Roman" w:eastAsia="Times New Roman" w:hAnsi="Times New Roman"/>
          <w:sz w:val="24"/>
          <w:szCs w:val="24"/>
        </w:rPr>
      </w:pPr>
      <w:r w:rsidRPr="00994661">
        <w:rPr>
          <w:rFonts w:ascii="Times New Roman" w:eastAsia="Times New Roman" w:hAnsi="Times New Roman"/>
          <w:b/>
          <w:spacing w:val="8"/>
          <w:sz w:val="24"/>
          <w:szCs w:val="24"/>
          <w:lang w:eastAsia="ru-RU"/>
        </w:rPr>
        <w:t xml:space="preserve">Таблица </w:t>
      </w:r>
      <w:bookmarkEnd w:id="4252"/>
      <w:r w:rsidR="00397390" w:rsidRPr="00994661">
        <w:rPr>
          <w:rFonts w:ascii="Times New Roman" w:eastAsia="Times New Roman" w:hAnsi="Times New Roman"/>
          <w:b/>
          <w:bCs/>
          <w:noProof/>
          <w:spacing w:val="8"/>
          <w:sz w:val="24"/>
          <w:szCs w:val="24"/>
          <w:lang w:eastAsia="ru-RU"/>
        </w:rPr>
        <w:t xml:space="preserve">10.8 </w:t>
      </w:r>
      <w:r w:rsidRPr="00994661">
        <w:rPr>
          <w:rFonts w:ascii="Times New Roman" w:eastAsia="Times New Roman" w:hAnsi="Times New Roman"/>
          <w:spacing w:val="8"/>
          <w:sz w:val="24"/>
          <w:szCs w:val="24"/>
          <w:lang w:eastAsia="ru-RU"/>
        </w:rPr>
        <w:t xml:space="preserve">- </w:t>
      </w:r>
      <w:r w:rsidRPr="00994661">
        <w:rPr>
          <w:rFonts w:ascii="Times New Roman" w:hAnsi="Times New Roman"/>
          <w:spacing w:val="8"/>
          <w:sz w:val="24"/>
          <w:szCs w:val="24"/>
          <w:lang w:eastAsia="ru-RU"/>
        </w:rPr>
        <w:t>Перечень ответственных лиц по организациям, управляющим многоквартирными домами</w:t>
      </w:r>
      <w:r w:rsidRPr="00994661">
        <w:rPr>
          <w:rFonts w:ascii="Times New Roman" w:eastAsia="Times New Roman" w:hAnsi="Times New Roman"/>
          <w:spacing w:val="8"/>
          <w:sz w:val="24"/>
          <w:szCs w:val="24"/>
          <w:lang w:eastAsia="ru-RU"/>
        </w:rPr>
        <w:t xml:space="preserve"> на территории </w:t>
      </w:r>
      <w:r w:rsidR="002454AA" w:rsidRPr="00994661">
        <w:rPr>
          <w:rFonts w:ascii="Times New Roman" w:eastAsia="Times New Roman" w:hAnsi="Times New Roman"/>
          <w:sz w:val="24"/>
          <w:szCs w:val="24"/>
        </w:rPr>
        <w:t>Сергиево-Посадского</w:t>
      </w:r>
      <w:r w:rsidRPr="00994661">
        <w:rPr>
          <w:rFonts w:ascii="Times New Roman" w:eastAsia="Times New Roman" w:hAnsi="Times New Roman"/>
          <w:sz w:val="24"/>
          <w:szCs w:val="24"/>
        </w:rPr>
        <w:t xml:space="preserve"> городского округа</w:t>
      </w:r>
      <w:bookmarkEnd w:id="4253"/>
      <w:bookmarkEnd w:id="4254"/>
    </w:p>
    <w:tbl>
      <w:tblPr>
        <w:tblW w:w="4962" w:type="pct"/>
        <w:tblInd w:w="-34" w:type="dxa"/>
        <w:tblLayout w:type="fixed"/>
        <w:tblLook w:val="04A0" w:firstRow="1" w:lastRow="0" w:firstColumn="1" w:lastColumn="0" w:noHBand="0" w:noVBand="1"/>
      </w:tblPr>
      <w:tblGrid>
        <w:gridCol w:w="516"/>
        <w:gridCol w:w="2311"/>
        <w:gridCol w:w="2652"/>
        <w:gridCol w:w="2103"/>
        <w:gridCol w:w="1692"/>
      </w:tblGrid>
      <w:tr w:rsidR="00A530BD" w:rsidRPr="00994661" w14:paraId="7B557223" w14:textId="77777777" w:rsidTr="00B159E9">
        <w:trPr>
          <w:trHeight w:val="20"/>
          <w:tblHeader/>
        </w:trPr>
        <w:tc>
          <w:tcPr>
            <w:tcW w:w="2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E04550" w14:textId="77777777" w:rsidR="00A530BD" w:rsidRPr="00753EFD" w:rsidRDefault="00A530BD" w:rsidP="00B940A2">
            <w:pPr>
              <w:spacing w:after="0" w:line="240" w:lineRule="auto"/>
              <w:jc w:val="center"/>
              <w:rPr>
                <w:rFonts w:ascii="Times New Roman" w:eastAsia="Times New Roman" w:hAnsi="Times New Roman"/>
                <w:b/>
                <w:bCs/>
                <w:sz w:val="24"/>
                <w:szCs w:val="24"/>
                <w:lang w:eastAsia="ru-RU"/>
              </w:rPr>
            </w:pPr>
            <w:r w:rsidRPr="00753EFD">
              <w:rPr>
                <w:rFonts w:ascii="Times New Roman" w:eastAsia="Times New Roman" w:hAnsi="Times New Roman"/>
                <w:b/>
                <w:bCs/>
                <w:sz w:val="24"/>
                <w:szCs w:val="24"/>
                <w:lang w:eastAsia="ru-RU"/>
              </w:rPr>
              <w:t>№</w:t>
            </w:r>
          </w:p>
        </w:tc>
        <w:tc>
          <w:tcPr>
            <w:tcW w:w="1246" w:type="pct"/>
            <w:tcBorders>
              <w:top w:val="single" w:sz="4" w:space="0" w:color="auto"/>
              <w:left w:val="nil"/>
              <w:bottom w:val="single" w:sz="4" w:space="0" w:color="auto"/>
              <w:right w:val="single" w:sz="4" w:space="0" w:color="auto"/>
            </w:tcBorders>
            <w:shd w:val="clear" w:color="000000" w:fill="FFFFFF"/>
            <w:vAlign w:val="center"/>
            <w:hideMark/>
          </w:tcPr>
          <w:p w14:paraId="3BCFDBB0" w14:textId="77777777" w:rsidR="00A530BD" w:rsidRPr="00753EFD" w:rsidRDefault="00A530BD" w:rsidP="00B940A2">
            <w:pPr>
              <w:spacing w:after="0" w:line="240" w:lineRule="auto"/>
              <w:jc w:val="center"/>
              <w:rPr>
                <w:rFonts w:ascii="Times New Roman" w:eastAsia="Times New Roman" w:hAnsi="Times New Roman"/>
                <w:b/>
                <w:bCs/>
                <w:sz w:val="24"/>
                <w:szCs w:val="24"/>
                <w:lang w:eastAsia="ru-RU"/>
              </w:rPr>
            </w:pPr>
            <w:r w:rsidRPr="00753EFD">
              <w:rPr>
                <w:rFonts w:ascii="Times New Roman" w:eastAsia="Times New Roman" w:hAnsi="Times New Roman"/>
                <w:b/>
                <w:bCs/>
                <w:sz w:val="24"/>
                <w:szCs w:val="24"/>
                <w:lang w:eastAsia="ru-RU"/>
              </w:rPr>
              <w:t>Наименование организации</w:t>
            </w:r>
          </w:p>
        </w:tc>
        <w:tc>
          <w:tcPr>
            <w:tcW w:w="1430" w:type="pct"/>
            <w:tcBorders>
              <w:top w:val="single" w:sz="4" w:space="0" w:color="auto"/>
              <w:left w:val="nil"/>
              <w:bottom w:val="single" w:sz="4" w:space="0" w:color="auto"/>
              <w:right w:val="single" w:sz="4" w:space="0" w:color="auto"/>
            </w:tcBorders>
            <w:shd w:val="clear" w:color="000000" w:fill="FFFFFF"/>
            <w:vAlign w:val="center"/>
            <w:hideMark/>
          </w:tcPr>
          <w:p w14:paraId="302BCFAC" w14:textId="77777777" w:rsidR="00A530BD" w:rsidRPr="00753EFD" w:rsidRDefault="00A530BD" w:rsidP="00B940A2">
            <w:pPr>
              <w:spacing w:after="0" w:line="240" w:lineRule="auto"/>
              <w:jc w:val="center"/>
              <w:rPr>
                <w:rFonts w:ascii="Times New Roman" w:eastAsia="Times New Roman" w:hAnsi="Times New Roman"/>
                <w:b/>
                <w:bCs/>
                <w:sz w:val="24"/>
                <w:szCs w:val="24"/>
                <w:lang w:eastAsia="ru-RU"/>
              </w:rPr>
            </w:pPr>
            <w:r w:rsidRPr="00753EFD">
              <w:rPr>
                <w:rFonts w:ascii="Times New Roman" w:eastAsia="Times New Roman" w:hAnsi="Times New Roman"/>
                <w:b/>
                <w:bCs/>
                <w:sz w:val="24"/>
                <w:szCs w:val="24"/>
                <w:lang w:eastAsia="ru-RU"/>
              </w:rPr>
              <w:t>Адрес</w:t>
            </w:r>
          </w:p>
        </w:tc>
        <w:tc>
          <w:tcPr>
            <w:tcW w:w="1134" w:type="pct"/>
            <w:tcBorders>
              <w:top w:val="single" w:sz="4" w:space="0" w:color="auto"/>
              <w:left w:val="nil"/>
              <w:bottom w:val="single" w:sz="4" w:space="0" w:color="auto"/>
              <w:right w:val="single" w:sz="4" w:space="0" w:color="auto"/>
            </w:tcBorders>
            <w:shd w:val="clear" w:color="000000" w:fill="FFFFFF"/>
            <w:vAlign w:val="center"/>
            <w:hideMark/>
          </w:tcPr>
          <w:p w14:paraId="1BCAC012" w14:textId="77777777" w:rsidR="00A530BD" w:rsidRPr="00753EFD" w:rsidRDefault="00A530BD" w:rsidP="00B940A2">
            <w:pPr>
              <w:spacing w:after="0" w:line="240" w:lineRule="auto"/>
              <w:jc w:val="center"/>
              <w:rPr>
                <w:rFonts w:ascii="Times New Roman" w:eastAsia="Times New Roman" w:hAnsi="Times New Roman"/>
                <w:b/>
                <w:bCs/>
                <w:sz w:val="24"/>
                <w:szCs w:val="24"/>
                <w:lang w:eastAsia="ru-RU"/>
              </w:rPr>
            </w:pPr>
            <w:r w:rsidRPr="00753EFD">
              <w:rPr>
                <w:rFonts w:ascii="Times New Roman" w:eastAsia="Times New Roman" w:hAnsi="Times New Roman"/>
                <w:b/>
                <w:bCs/>
                <w:sz w:val="24"/>
                <w:szCs w:val="24"/>
                <w:lang w:eastAsia="ru-RU"/>
              </w:rPr>
              <w:t>Руководитель (ФИО)</w:t>
            </w:r>
          </w:p>
        </w:tc>
        <w:tc>
          <w:tcPr>
            <w:tcW w:w="912" w:type="pct"/>
            <w:tcBorders>
              <w:top w:val="single" w:sz="4" w:space="0" w:color="auto"/>
              <w:left w:val="nil"/>
              <w:bottom w:val="single" w:sz="4" w:space="0" w:color="auto"/>
              <w:right w:val="single" w:sz="4" w:space="0" w:color="auto"/>
            </w:tcBorders>
            <w:shd w:val="clear" w:color="000000" w:fill="FFFFFF"/>
            <w:vAlign w:val="center"/>
            <w:hideMark/>
          </w:tcPr>
          <w:p w14:paraId="4C372A0F" w14:textId="77777777" w:rsidR="00A530BD" w:rsidRPr="00753EFD" w:rsidRDefault="00A530BD" w:rsidP="00B940A2">
            <w:pPr>
              <w:spacing w:after="0" w:line="240" w:lineRule="auto"/>
              <w:jc w:val="center"/>
              <w:rPr>
                <w:rFonts w:ascii="Times New Roman" w:eastAsia="Times New Roman" w:hAnsi="Times New Roman"/>
                <w:b/>
                <w:bCs/>
                <w:sz w:val="24"/>
                <w:szCs w:val="24"/>
                <w:lang w:eastAsia="ru-RU"/>
              </w:rPr>
            </w:pPr>
            <w:r w:rsidRPr="00753EFD">
              <w:rPr>
                <w:rFonts w:ascii="Times New Roman" w:eastAsia="Times New Roman" w:hAnsi="Times New Roman"/>
                <w:b/>
                <w:bCs/>
                <w:sz w:val="24"/>
                <w:szCs w:val="24"/>
                <w:lang w:eastAsia="ru-RU"/>
              </w:rPr>
              <w:t>Телефон</w:t>
            </w:r>
          </w:p>
        </w:tc>
      </w:tr>
      <w:tr w:rsidR="00A530BD" w:rsidRPr="00994661" w14:paraId="2120D8F4"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1808B01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w:t>
            </w:r>
          </w:p>
        </w:tc>
        <w:tc>
          <w:tcPr>
            <w:tcW w:w="1246" w:type="pct"/>
            <w:tcBorders>
              <w:top w:val="nil"/>
              <w:left w:val="nil"/>
              <w:bottom w:val="single" w:sz="4" w:space="0" w:color="auto"/>
              <w:right w:val="single" w:sz="4" w:space="0" w:color="auto"/>
            </w:tcBorders>
            <w:shd w:val="clear" w:color="000000" w:fill="FFFFFF"/>
            <w:vAlign w:val="center"/>
            <w:hideMark/>
          </w:tcPr>
          <w:p w14:paraId="205904B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«Люкс Инжинеринг Групп»</w:t>
            </w:r>
          </w:p>
        </w:tc>
        <w:tc>
          <w:tcPr>
            <w:tcW w:w="1430" w:type="pct"/>
            <w:tcBorders>
              <w:top w:val="nil"/>
              <w:left w:val="nil"/>
              <w:bottom w:val="single" w:sz="4" w:space="0" w:color="auto"/>
              <w:right w:val="single" w:sz="4" w:space="0" w:color="auto"/>
            </w:tcBorders>
            <w:shd w:val="clear" w:color="000000" w:fill="FFFFFF"/>
            <w:vAlign w:val="center"/>
            <w:hideMark/>
          </w:tcPr>
          <w:p w14:paraId="121641C3"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Дружбы, д.9а</w:t>
            </w:r>
          </w:p>
        </w:tc>
        <w:tc>
          <w:tcPr>
            <w:tcW w:w="1134" w:type="pct"/>
            <w:tcBorders>
              <w:top w:val="nil"/>
              <w:left w:val="nil"/>
              <w:bottom w:val="single" w:sz="4" w:space="0" w:color="auto"/>
              <w:right w:val="single" w:sz="4" w:space="0" w:color="auto"/>
            </w:tcBorders>
            <w:shd w:val="clear" w:color="000000" w:fill="FFFFFF"/>
            <w:vAlign w:val="center"/>
            <w:hideMark/>
          </w:tcPr>
          <w:p w14:paraId="7AE59D8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Бочаров Алексей Викторович</w:t>
            </w:r>
          </w:p>
        </w:tc>
        <w:tc>
          <w:tcPr>
            <w:tcW w:w="912" w:type="pct"/>
            <w:tcBorders>
              <w:top w:val="nil"/>
              <w:left w:val="nil"/>
              <w:bottom w:val="single" w:sz="4" w:space="0" w:color="auto"/>
              <w:right w:val="single" w:sz="4" w:space="0" w:color="auto"/>
            </w:tcBorders>
            <w:shd w:val="clear" w:color="000000" w:fill="FFFFFF"/>
            <w:vAlign w:val="center"/>
            <w:hideMark/>
          </w:tcPr>
          <w:p w14:paraId="55D9D72E" w14:textId="77777777" w:rsidR="00A530BD" w:rsidRPr="00A530BD" w:rsidRDefault="000C012F" w:rsidP="00B940A2">
            <w:pPr>
              <w:spacing w:after="0" w:line="240" w:lineRule="auto"/>
              <w:jc w:val="center"/>
              <w:rPr>
                <w:rFonts w:ascii="Times New Roman" w:eastAsia="Times New Roman" w:hAnsi="Times New Roman"/>
                <w:sz w:val="24"/>
                <w:szCs w:val="24"/>
                <w:lang w:eastAsia="ru-RU"/>
              </w:rPr>
            </w:pPr>
            <w:hyperlink r:id="rId49" w:history="1">
              <w:r w:rsidR="00A530BD" w:rsidRPr="00A530BD">
                <w:rPr>
                  <w:rStyle w:val="af4"/>
                  <w:rFonts w:ascii="Times New Roman" w:hAnsi="Times New Roman"/>
                  <w:color w:val="auto"/>
                  <w:sz w:val="24"/>
                  <w:szCs w:val="24"/>
                  <w:u w:val="none"/>
                  <w:bdr w:val="none" w:sz="0" w:space="0" w:color="auto" w:frame="1"/>
                </w:rPr>
                <w:t>8 (495) 737-77-40</w:t>
              </w:r>
            </w:hyperlink>
          </w:p>
        </w:tc>
      </w:tr>
      <w:tr w:rsidR="00A530BD" w:rsidRPr="00994661" w14:paraId="2268B5A7"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042FC8EF"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w:t>
            </w:r>
          </w:p>
        </w:tc>
        <w:tc>
          <w:tcPr>
            <w:tcW w:w="1246" w:type="pct"/>
            <w:tcBorders>
              <w:top w:val="nil"/>
              <w:left w:val="nil"/>
              <w:bottom w:val="single" w:sz="4" w:space="0" w:color="auto"/>
              <w:right w:val="single" w:sz="4" w:space="0" w:color="auto"/>
            </w:tcBorders>
            <w:shd w:val="clear" w:color="000000" w:fill="FFFFFF"/>
            <w:vAlign w:val="center"/>
            <w:hideMark/>
          </w:tcPr>
          <w:p w14:paraId="383C2675"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«Мособлэксплуатация»</w:t>
            </w:r>
          </w:p>
        </w:tc>
        <w:tc>
          <w:tcPr>
            <w:tcW w:w="1430" w:type="pct"/>
            <w:tcBorders>
              <w:top w:val="nil"/>
              <w:left w:val="nil"/>
              <w:bottom w:val="single" w:sz="4" w:space="0" w:color="auto"/>
              <w:right w:val="single" w:sz="4" w:space="0" w:color="auto"/>
            </w:tcBorders>
            <w:shd w:val="clear" w:color="000000" w:fill="FFFFFF"/>
            <w:vAlign w:val="center"/>
            <w:hideMark/>
          </w:tcPr>
          <w:p w14:paraId="769C21B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пр-т Красной Армии, д.205д</w:t>
            </w:r>
          </w:p>
        </w:tc>
        <w:tc>
          <w:tcPr>
            <w:tcW w:w="1134" w:type="pct"/>
            <w:tcBorders>
              <w:top w:val="nil"/>
              <w:left w:val="nil"/>
              <w:bottom w:val="single" w:sz="4" w:space="0" w:color="auto"/>
              <w:right w:val="single" w:sz="4" w:space="0" w:color="auto"/>
            </w:tcBorders>
            <w:shd w:val="clear" w:color="000000" w:fill="FFFFFF"/>
            <w:vAlign w:val="center"/>
            <w:hideMark/>
          </w:tcPr>
          <w:p w14:paraId="5EC6EAD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Конюхов Максим Иванович</w:t>
            </w:r>
          </w:p>
        </w:tc>
        <w:tc>
          <w:tcPr>
            <w:tcW w:w="912" w:type="pct"/>
            <w:tcBorders>
              <w:top w:val="nil"/>
              <w:left w:val="nil"/>
              <w:bottom w:val="single" w:sz="4" w:space="0" w:color="auto"/>
              <w:right w:val="single" w:sz="4" w:space="0" w:color="auto"/>
            </w:tcBorders>
            <w:shd w:val="clear" w:color="000000" w:fill="FFFFFF"/>
            <w:vAlign w:val="center"/>
            <w:hideMark/>
          </w:tcPr>
          <w:p w14:paraId="102CD15E"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551-06-60</w:t>
            </w:r>
          </w:p>
        </w:tc>
      </w:tr>
      <w:tr w:rsidR="00A530BD" w:rsidRPr="00994661" w14:paraId="2BC785C1"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260D8B7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3</w:t>
            </w:r>
          </w:p>
        </w:tc>
        <w:tc>
          <w:tcPr>
            <w:tcW w:w="1246" w:type="pct"/>
            <w:tcBorders>
              <w:top w:val="nil"/>
              <w:left w:val="nil"/>
              <w:bottom w:val="single" w:sz="4" w:space="0" w:color="auto"/>
              <w:right w:val="single" w:sz="4" w:space="0" w:color="auto"/>
            </w:tcBorders>
            <w:shd w:val="clear" w:color="000000" w:fill="FFFFFF"/>
            <w:vAlign w:val="center"/>
            <w:hideMark/>
          </w:tcPr>
          <w:p w14:paraId="70ACAFE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"Евросибспецстрой-Сервис"</w:t>
            </w:r>
          </w:p>
        </w:tc>
        <w:tc>
          <w:tcPr>
            <w:tcW w:w="1430" w:type="pct"/>
            <w:tcBorders>
              <w:top w:val="nil"/>
              <w:left w:val="nil"/>
              <w:bottom w:val="single" w:sz="4" w:space="0" w:color="auto"/>
              <w:right w:val="single" w:sz="4" w:space="0" w:color="auto"/>
            </w:tcBorders>
            <w:shd w:val="clear" w:color="000000" w:fill="FFFFFF"/>
            <w:vAlign w:val="center"/>
            <w:hideMark/>
          </w:tcPr>
          <w:p w14:paraId="2BE5BA1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пр. Кр. Армии, д.234,кор.1-2</w:t>
            </w:r>
          </w:p>
        </w:tc>
        <w:tc>
          <w:tcPr>
            <w:tcW w:w="1134" w:type="pct"/>
            <w:tcBorders>
              <w:top w:val="nil"/>
              <w:left w:val="nil"/>
              <w:bottom w:val="single" w:sz="4" w:space="0" w:color="auto"/>
              <w:right w:val="single" w:sz="4" w:space="0" w:color="auto"/>
            </w:tcBorders>
            <w:shd w:val="clear" w:color="000000" w:fill="FFFFFF"/>
            <w:vAlign w:val="center"/>
            <w:hideMark/>
          </w:tcPr>
          <w:p w14:paraId="2720D79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Хвостик Василий Данилович</w:t>
            </w:r>
          </w:p>
        </w:tc>
        <w:tc>
          <w:tcPr>
            <w:tcW w:w="912" w:type="pct"/>
            <w:tcBorders>
              <w:top w:val="nil"/>
              <w:left w:val="nil"/>
              <w:bottom w:val="single" w:sz="4" w:space="0" w:color="auto"/>
              <w:right w:val="single" w:sz="4" w:space="0" w:color="auto"/>
            </w:tcBorders>
            <w:shd w:val="clear" w:color="000000" w:fill="FFFFFF"/>
            <w:vAlign w:val="center"/>
            <w:hideMark/>
          </w:tcPr>
          <w:p w14:paraId="31FC0138"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542-66-73</w:t>
            </w:r>
            <w:r w:rsidRPr="00A17A0D">
              <w:rPr>
                <w:rFonts w:ascii="Times New Roman" w:eastAsia="Times New Roman" w:hAnsi="Times New Roman"/>
                <w:sz w:val="24"/>
                <w:szCs w:val="24"/>
                <w:lang w:eastAsia="ru-RU"/>
              </w:rPr>
              <w:br/>
              <w:t>549-31-20</w:t>
            </w:r>
            <w:r w:rsidRPr="00A17A0D">
              <w:rPr>
                <w:rFonts w:ascii="Times New Roman" w:eastAsia="Times New Roman" w:hAnsi="Times New Roman"/>
                <w:sz w:val="24"/>
                <w:szCs w:val="24"/>
                <w:lang w:eastAsia="ru-RU"/>
              </w:rPr>
              <w:br/>
              <w:t>549-37-98</w:t>
            </w:r>
          </w:p>
        </w:tc>
      </w:tr>
      <w:tr w:rsidR="00A530BD" w:rsidRPr="00994661" w14:paraId="32A3B3A9"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206310B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4</w:t>
            </w:r>
          </w:p>
        </w:tc>
        <w:tc>
          <w:tcPr>
            <w:tcW w:w="1246" w:type="pct"/>
            <w:tcBorders>
              <w:top w:val="nil"/>
              <w:left w:val="nil"/>
              <w:bottom w:val="single" w:sz="4" w:space="0" w:color="auto"/>
              <w:right w:val="single" w:sz="4" w:space="0" w:color="auto"/>
            </w:tcBorders>
            <w:shd w:val="clear" w:color="000000" w:fill="FFFFFF"/>
            <w:vAlign w:val="center"/>
            <w:hideMark/>
          </w:tcPr>
          <w:p w14:paraId="1385CB0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«Северный Свет»</w:t>
            </w:r>
          </w:p>
        </w:tc>
        <w:tc>
          <w:tcPr>
            <w:tcW w:w="1430" w:type="pct"/>
            <w:tcBorders>
              <w:top w:val="nil"/>
              <w:left w:val="nil"/>
              <w:bottom w:val="single" w:sz="4" w:space="0" w:color="auto"/>
              <w:right w:val="single" w:sz="4" w:space="0" w:color="auto"/>
            </w:tcBorders>
            <w:shd w:val="clear" w:color="000000" w:fill="FFFFFF"/>
            <w:vAlign w:val="center"/>
            <w:hideMark/>
          </w:tcPr>
          <w:p w14:paraId="0ECB6188"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пр. Кр. Армии, д.234,кор.1-2</w:t>
            </w:r>
          </w:p>
        </w:tc>
        <w:tc>
          <w:tcPr>
            <w:tcW w:w="1134" w:type="pct"/>
            <w:tcBorders>
              <w:top w:val="nil"/>
              <w:left w:val="nil"/>
              <w:bottom w:val="single" w:sz="4" w:space="0" w:color="auto"/>
              <w:right w:val="single" w:sz="4" w:space="0" w:color="auto"/>
            </w:tcBorders>
            <w:shd w:val="clear" w:color="000000" w:fill="FFFFFF"/>
            <w:vAlign w:val="center"/>
            <w:hideMark/>
          </w:tcPr>
          <w:p w14:paraId="2B694D8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Хвостик Василий Данилович</w:t>
            </w:r>
          </w:p>
        </w:tc>
        <w:tc>
          <w:tcPr>
            <w:tcW w:w="912" w:type="pct"/>
            <w:tcBorders>
              <w:top w:val="nil"/>
              <w:left w:val="nil"/>
              <w:bottom w:val="single" w:sz="4" w:space="0" w:color="auto"/>
              <w:right w:val="single" w:sz="4" w:space="0" w:color="auto"/>
            </w:tcBorders>
            <w:shd w:val="clear" w:color="000000" w:fill="FFFFFF"/>
            <w:vAlign w:val="center"/>
            <w:hideMark/>
          </w:tcPr>
          <w:p w14:paraId="01D0644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542-66-73</w:t>
            </w:r>
            <w:r w:rsidRPr="00A17A0D">
              <w:rPr>
                <w:rFonts w:ascii="Times New Roman" w:eastAsia="Times New Roman" w:hAnsi="Times New Roman"/>
                <w:sz w:val="24"/>
                <w:szCs w:val="24"/>
                <w:lang w:eastAsia="ru-RU"/>
              </w:rPr>
              <w:br/>
              <w:t>549-31-20</w:t>
            </w:r>
            <w:r w:rsidRPr="00A17A0D">
              <w:rPr>
                <w:rFonts w:ascii="Times New Roman" w:eastAsia="Times New Roman" w:hAnsi="Times New Roman"/>
                <w:sz w:val="24"/>
                <w:szCs w:val="24"/>
                <w:lang w:eastAsia="ru-RU"/>
              </w:rPr>
              <w:br/>
              <w:t>549-37-98</w:t>
            </w:r>
          </w:p>
        </w:tc>
      </w:tr>
      <w:tr w:rsidR="00A530BD" w:rsidRPr="00994661" w14:paraId="5BC629A3"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4D30394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w:t>
            </w:r>
          </w:p>
        </w:tc>
        <w:tc>
          <w:tcPr>
            <w:tcW w:w="1246" w:type="pct"/>
            <w:tcBorders>
              <w:top w:val="nil"/>
              <w:left w:val="nil"/>
              <w:bottom w:val="single" w:sz="4" w:space="0" w:color="auto"/>
              <w:right w:val="single" w:sz="4" w:space="0" w:color="auto"/>
            </w:tcBorders>
            <w:shd w:val="clear" w:color="000000" w:fill="FFFFFF"/>
            <w:vAlign w:val="center"/>
            <w:hideMark/>
          </w:tcPr>
          <w:p w14:paraId="4E1161CE"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«ТРАСТ СП»</w:t>
            </w:r>
          </w:p>
        </w:tc>
        <w:tc>
          <w:tcPr>
            <w:tcW w:w="1430" w:type="pct"/>
            <w:tcBorders>
              <w:top w:val="nil"/>
              <w:left w:val="nil"/>
              <w:bottom w:val="single" w:sz="4" w:space="0" w:color="auto"/>
              <w:right w:val="single" w:sz="4" w:space="0" w:color="auto"/>
            </w:tcBorders>
            <w:shd w:val="clear" w:color="000000" w:fill="FFFFFF"/>
            <w:vAlign w:val="center"/>
            <w:hideMark/>
          </w:tcPr>
          <w:p w14:paraId="0BE20AF5"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Новоугличское ш., д.74б</w:t>
            </w:r>
          </w:p>
        </w:tc>
        <w:tc>
          <w:tcPr>
            <w:tcW w:w="1134" w:type="pct"/>
            <w:tcBorders>
              <w:top w:val="nil"/>
              <w:left w:val="nil"/>
              <w:bottom w:val="single" w:sz="4" w:space="0" w:color="auto"/>
              <w:right w:val="single" w:sz="4" w:space="0" w:color="auto"/>
            </w:tcBorders>
            <w:shd w:val="clear" w:color="000000" w:fill="FFFFFF"/>
            <w:vAlign w:val="center"/>
            <w:hideMark/>
          </w:tcPr>
          <w:p w14:paraId="79CB1AC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Косицин Алексей Алексеевич</w:t>
            </w:r>
          </w:p>
        </w:tc>
        <w:tc>
          <w:tcPr>
            <w:tcW w:w="912" w:type="pct"/>
            <w:tcBorders>
              <w:top w:val="nil"/>
              <w:left w:val="nil"/>
              <w:bottom w:val="single" w:sz="4" w:space="0" w:color="auto"/>
              <w:right w:val="single" w:sz="4" w:space="0" w:color="auto"/>
            </w:tcBorders>
            <w:shd w:val="clear" w:color="000000" w:fill="FFFFFF"/>
            <w:vAlign w:val="center"/>
            <w:hideMark/>
          </w:tcPr>
          <w:p w14:paraId="7FCFA3A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Style w:val="af3"/>
                <w:b w:val="0"/>
                <w:sz w:val="24"/>
                <w:szCs w:val="24"/>
                <w:shd w:val="clear" w:color="auto" w:fill="FFFFFF"/>
              </w:rPr>
              <w:t>551- 01-69</w:t>
            </w:r>
          </w:p>
        </w:tc>
      </w:tr>
      <w:tr w:rsidR="00A530BD" w:rsidRPr="00994661" w14:paraId="7419461D"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5C3848A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6</w:t>
            </w:r>
          </w:p>
        </w:tc>
        <w:tc>
          <w:tcPr>
            <w:tcW w:w="1246" w:type="pct"/>
            <w:tcBorders>
              <w:top w:val="nil"/>
              <w:left w:val="nil"/>
              <w:bottom w:val="single" w:sz="4" w:space="0" w:color="auto"/>
              <w:right w:val="single" w:sz="4" w:space="0" w:color="auto"/>
            </w:tcBorders>
            <w:shd w:val="clear" w:color="000000" w:fill="FFFFFF"/>
            <w:vAlign w:val="center"/>
            <w:hideMark/>
          </w:tcPr>
          <w:p w14:paraId="7648F55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АО «Секар»</w:t>
            </w:r>
          </w:p>
        </w:tc>
        <w:tc>
          <w:tcPr>
            <w:tcW w:w="1430" w:type="pct"/>
            <w:tcBorders>
              <w:top w:val="nil"/>
              <w:left w:val="nil"/>
              <w:bottom w:val="single" w:sz="4" w:space="0" w:color="auto"/>
              <w:right w:val="single" w:sz="4" w:space="0" w:color="auto"/>
            </w:tcBorders>
            <w:shd w:val="clear" w:color="000000" w:fill="FFFFFF"/>
            <w:vAlign w:val="center"/>
            <w:hideMark/>
          </w:tcPr>
          <w:p w14:paraId="67F97C1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 xml:space="preserve">Сергиев Посад, </w:t>
            </w:r>
            <w:r>
              <w:rPr>
                <w:rFonts w:ascii="Times New Roman" w:eastAsia="Times New Roman" w:hAnsi="Times New Roman"/>
                <w:sz w:val="24"/>
                <w:szCs w:val="24"/>
                <w:lang w:eastAsia="ru-RU"/>
              </w:rPr>
              <w:t>пр-т Красной Армии, д.212б</w:t>
            </w:r>
          </w:p>
        </w:tc>
        <w:tc>
          <w:tcPr>
            <w:tcW w:w="1134" w:type="pct"/>
            <w:tcBorders>
              <w:top w:val="nil"/>
              <w:left w:val="nil"/>
              <w:bottom w:val="single" w:sz="4" w:space="0" w:color="auto"/>
              <w:right w:val="single" w:sz="4" w:space="0" w:color="auto"/>
            </w:tcBorders>
            <w:shd w:val="clear" w:color="000000" w:fill="FFFFFF"/>
            <w:vAlign w:val="center"/>
            <w:hideMark/>
          </w:tcPr>
          <w:p w14:paraId="691AB56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Горовец Олег Георгиевич</w:t>
            </w:r>
          </w:p>
        </w:tc>
        <w:tc>
          <w:tcPr>
            <w:tcW w:w="912" w:type="pct"/>
            <w:tcBorders>
              <w:top w:val="nil"/>
              <w:left w:val="nil"/>
              <w:bottom w:val="single" w:sz="4" w:space="0" w:color="auto"/>
              <w:right w:val="single" w:sz="4" w:space="0" w:color="auto"/>
            </w:tcBorders>
            <w:shd w:val="clear" w:color="000000" w:fill="FFFFFF"/>
            <w:vAlign w:val="center"/>
            <w:hideMark/>
          </w:tcPr>
          <w:p w14:paraId="40AE26F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551-02-21</w:t>
            </w:r>
          </w:p>
        </w:tc>
      </w:tr>
      <w:tr w:rsidR="00A530BD" w:rsidRPr="00994661" w14:paraId="5CD7F83D"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08A3C0D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7</w:t>
            </w:r>
          </w:p>
        </w:tc>
        <w:tc>
          <w:tcPr>
            <w:tcW w:w="1246" w:type="pct"/>
            <w:tcBorders>
              <w:top w:val="nil"/>
              <w:left w:val="nil"/>
              <w:bottom w:val="single" w:sz="4" w:space="0" w:color="auto"/>
              <w:right w:val="single" w:sz="4" w:space="0" w:color="auto"/>
            </w:tcBorders>
            <w:shd w:val="clear" w:color="000000" w:fill="FFFFFF"/>
            <w:vAlign w:val="center"/>
            <w:hideMark/>
          </w:tcPr>
          <w:p w14:paraId="0D28FC8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«УК Виктория-5»</w:t>
            </w:r>
          </w:p>
        </w:tc>
        <w:tc>
          <w:tcPr>
            <w:tcW w:w="1430" w:type="pct"/>
            <w:tcBorders>
              <w:top w:val="nil"/>
              <w:left w:val="nil"/>
              <w:bottom w:val="single" w:sz="4" w:space="0" w:color="auto"/>
              <w:right w:val="single" w:sz="4" w:space="0" w:color="auto"/>
            </w:tcBorders>
            <w:shd w:val="clear" w:color="000000" w:fill="FFFFFF"/>
            <w:vAlign w:val="center"/>
            <w:hideMark/>
          </w:tcPr>
          <w:p w14:paraId="786D72E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Глинки, д.13</w:t>
            </w:r>
          </w:p>
        </w:tc>
        <w:tc>
          <w:tcPr>
            <w:tcW w:w="1134" w:type="pct"/>
            <w:tcBorders>
              <w:top w:val="nil"/>
              <w:left w:val="nil"/>
              <w:bottom w:val="single" w:sz="4" w:space="0" w:color="auto"/>
              <w:right w:val="single" w:sz="4" w:space="0" w:color="auto"/>
            </w:tcBorders>
            <w:shd w:val="clear" w:color="000000" w:fill="FFFFFF"/>
            <w:vAlign w:val="center"/>
            <w:hideMark/>
          </w:tcPr>
          <w:p w14:paraId="19DE054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Горшков Сергей Григорьевич</w:t>
            </w:r>
          </w:p>
        </w:tc>
        <w:tc>
          <w:tcPr>
            <w:tcW w:w="912" w:type="pct"/>
            <w:tcBorders>
              <w:top w:val="nil"/>
              <w:left w:val="nil"/>
              <w:bottom w:val="single" w:sz="4" w:space="0" w:color="auto"/>
              <w:right w:val="single" w:sz="4" w:space="0" w:color="auto"/>
            </w:tcBorders>
            <w:shd w:val="clear" w:color="000000" w:fill="FFFFFF"/>
            <w:vAlign w:val="center"/>
            <w:hideMark/>
          </w:tcPr>
          <w:p w14:paraId="757D23E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547-37-78</w:t>
            </w:r>
          </w:p>
        </w:tc>
      </w:tr>
      <w:tr w:rsidR="00A530BD" w:rsidRPr="00994661" w14:paraId="4A949887"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645B1E6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8</w:t>
            </w:r>
          </w:p>
        </w:tc>
        <w:tc>
          <w:tcPr>
            <w:tcW w:w="1246" w:type="pct"/>
            <w:tcBorders>
              <w:top w:val="nil"/>
              <w:left w:val="nil"/>
              <w:bottom w:val="single" w:sz="4" w:space="0" w:color="auto"/>
              <w:right w:val="single" w:sz="4" w:space="0" w:color="auto"/>
            </w:tcBorders>
            <w:shd w:val="clear" w:color="000000" w:fill="FFFFFF"/>
            <w:vAlign w:val="center"/>
            <w:hideMark/>
          </w:tcPr>
          <w:p w14:paraId="16A9C13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 xml:space="preserve">ООО </w:t>
            </w:r>
            <w:r>
              <w:rPr>
                <w:rFonts w:ascii="Times New Roman" w:eastAsia="Times New Roman" w:hAnsi="Times New Roman"/>
                <w:sz w:val="24"/>
                <w:szCs w:val="24"/>
                <w:lang w:eastAsia="ru-RU"/>
              </w:rPr>
              <w:t xml:space="preserve">«УК </w:t>
            </w:r>
            <w:r w:rsidRPr="00A17A0D">
              <w:rPr>
                <w:rFonts w:ascii="Times New Roman" w:eastAsia="Times New Roman" w:hAnsi="Times New Roman"/>
                <w:sz w:val="24"/>
                <w:szCs w:val="24"/>
                <w:lang w:eastAsia="ru-RU"/>
              </w:rPr>
              <w:t>Виктория Парк</w:t>
            </w:r>
            <w:r>
              <w:rPr>
                <w:rFonts w:ascii="Times New Roman" w:eastAsia="Times New Roman" w:hAnsi="Times New Roman"/>
                <w:sz w:val="24"/>
                <w:szCs w:val="24"/>
                <w:lang w:eastAsia="ru-RU"/>
              </w:rPr>
              <w:t>»</w:t>
            </w:r>
          </w:p>
        </w:tc>
        <w:tc>
          <w:tcPr>
            <w:tcW w:w="1430" w:type="pct"/>
            <w:tcBorders>
              <w:top w:val="nil"/>
              <w:left w:val="nil"/>
              <w:bottom w:val="single" w:sz="4" w:space="0" w:color="auto"/>
              <w:right w:val="single" w:sz="4" w:space="0" w:color="auto"/>
            </w:tcBorders>
            <w:shd w:val="clear" w:color="000000" w:fill="FFFFFF"/>
            <w:vAlign w:val="center"/>
            <w:hideMark/>
          </w:tcPr>
          <w:p w14:paraId="096526A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Глинки, д.13</w:t>
            </w:r>
          </w:p>
        </w:tc>
        <w:tc>
          <w:tcPr>
            <w:tcW w:w="1134" w:type="pct"/>
            <w:tcBorders>
              <w:top w:val="nil"/>
              <w:left w:val="nil"/>
              <w:bottom w:val="single" w:sz="4" w:space="0" w:color="auto"/>
              <w:right w:val="single" w:sz="4" w:space="0" w:color="auto"/>
            </w:tcBorders>
            <w:shd w:val="clear" w:color="000000" w:fill="FFFFFF"/>
            <w:vAlign w:val="center"/>
            <w:hideMark/>
          </w:tcPr>
          <w:p w14:paraId="0887C05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Горшков Сергей Григорьевич</w:t>
            </w:r>
          </w:p>
        </w:tc>
        <w:tc>
          <w:tcPr>
            <w:tcW w:w="912" w:type="pct"/>
            <w:tcBorders>
              <w:top w:val="nil"/>
              <w:left w:val="nil"/>
              <w:bottom w:val="single" w:sz="4" w:space="0" w:color="auto"/>
              <w:right w:val="single" w:sz="4" w:space="0" w:color="auto"/>
            </w:tcBorders>
            <w:shd w:val="clear" w:color="000000" w:fill="FFFFFF"/>
            <w:vAlign w:val="center"/>
            <w:hideMark/>
          </w:tcPr>
          <w:p w14:paraId="5AE97E0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547-37-78</w:t>
            </w:r>
          </w:p>
        </w:tc>
      </w:tr>
      <w:tr w:rsidR="00A530BD" w:rsidRPr="00994661" w14:paraId="7ED694E2"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41AC3F8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9</w:t>
            </w:r>
          </w:p>
        </w:tc>
        <w:tc>
          <w:tcPr>
            <w:tcW w:w="1246" w:type="pct"/>
            <w:tcBorders>
              <w:top w:val="nil"/>
              <w:left w:val="nil"/>
              <w:bottom w:val="single" w:sz="4" w:space="0" w:color="auto"/>
              <w:right w:val="single" w:sz="4" w:space="0" w:color="auto"/>
            </w:tcBorders>
            <w:shd w:val="clear" w:color="000000" w:fill="FFFFFF"/>
            <w:vAlign w:val="center"/>
            <w:hideMark/>
          </w:tcPr>
          <w:p w14:paraId="080EA2C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«СП ЖЭК»</w:t>
            </w:r>
          </w:p>
        </w:tc>
        <w:tc>
          <w:tcPr>
            <w:tcW w:w="1430" w:type="pct"/>
            <w:tcBorders>
              <w:top w:val="nil"/>
              <w:left w:val="nil"/>
              <w:bottom w:val="single" w:sz="4" w:space="0" w:color="auto"/>
              <w:right w:val="single" w:sz="4" w:space="0" w:color="auto"/>
            </w:tcBorders>
            <w:shd w:val="clear" w:color="000000" w:fill="FFFFFF"/>
            <w:vAlign w:val="center"/>
            <w:hideMark/>
          </w:tcPr>
          <w:p w14:paraId="348823C8"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Птицеградская, д.6</w:t>
            </w:r>
          </w:p>
        </w:tc>
        <w:tc>
          <w:tcPr>
            <w:tcW w:w="1134" w:type="pct"/>
            <w:tcBorders>
              <w:top w:val="nil"/>
              <w:left w:val="nil"/>
              <w:bottom w:val="single" w:sz="4" w:space="0" w:color="auto"/>
              <w:right w:val="single" w:sz="4" w:space="0" w:color="auto"/>
            </w:tcBorders>
            <w:shd w:val="clear" w:color="000000" w:fill="FFFFFF"/>
            <w:vAlign w:val="center"/>
            <w:hideMark/>
          </w:tcPr>
          <w:p w14:paraId="65D187E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Боровик Вячеслав Николаевич</w:t>
            </w:r>
          </w:p>
        </w:tc>
        <w:tc>
          <w:tcPr>
            <w:tcW w:w="912" w:type="pct"/>
            <w:tcBorders>
              <w:top w:val="nil"/>
              <w:left w:val="nil"/>
              <w:bottom w:val="single" w:sz="4" w:space="0" w:color="auto"/>
              <w:right w:val="single" w:sz="4" w:space="0" w:color="auto"/>
            </w:tcBorders>
            <w:shd w:val="clear" w:color="000000" w:fill="FFFFFF"/>
            <w:vAlign w:val="center"/>
            <w:hideMark/>
          </w:tcPr>
          <w:p w14:paraId="3258418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551-01-21</w:t>
            </w:r>
            <w:r w:rsidRPr="00A17A0D">
              <w:rPr>
                <w:rFonts w:ascii="Times New Roman" w:eastAsia="Times New Roman" w:hAnsi="Times New Roman"/>
                <w:sz w:val="24"/>
                <w:szCs w:val="24"/>
                <w:lang w:eastAsia="ru-RU"/>
              </w:rPr>
              <w:br/>
            </w:r>
          </w:p>
        </w:tc>
      </w:tr>
      <w:tr w:rsidR="00A530BD" w:rsidRPr="00994661" w14:paraId="77FE62E8"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091A8ED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10</w:t>
            </w:r>
          </w:p>
        </w:tc>
        <w:tc>
          <w:tcPr>
            <w:tcW w:w="1246" w:type="pct"/>
            <w:tcBorders>
              <w:top w:val="nil"/>
              <w:left w:val="nil"/>
              <w:bottom w:val="single" w:sz="4" w:space="0" w:color="auto"/>
              <w:right w:val="single" w:sz="4" w:space="0" w:color="auto"/>
            </w:tcBorders>
            <w:shd w:val="clear" w:color="000000" w:fill="FFFFFF"/>
            <w:vAlign w:val="center"/>
            <w:hideMark/>
          </w:tcPr>
          <w:p w14:paraId="5AE5FDB5"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«Северянка уч.</w:t>
            </w:r>
            <w:r>
              <w:rPr>
                <w:rFonts w:ascii="Times New Roman" w:eastAsia="Times New Roman" w:hAnsi="Times New Roman"/>
                <w:sz w:val="24"/>
                <w:szCs w:val="24"/>
                <w:lang w:eastAsia="ru-RU"/>
              </w:rPr>
              <w:t>№</w:t>
            </w:r>
            <w:r w:rsidRPr="00A17A0D">
              <w:rPr>
                <w:rFonts w:ascii="Times New Roman" w:eastAsia="Times New Roman" w:hAnsi="Times New Roman"/>
                <w:sz w:val="24"/>
                <w:szCs w:val="24"/>
                <w:lang w:eastAsia="ru-RU"/>
              </w:rPr>
              <w:t>1»</w:t>
            </w:r>
          </w:p>
        </w:tc>
        <w:tc>
          <w:tcPr>
            <w:tcW w:w="1430" w:type="pct"/>
            <w:tcBorders>
              <w:top w:val="nil"/>
              <w:left w:val="nil"/>
              <w:bottom w:val="single" w:sz="4" w:space="0" w:color="auto"/>
              <w:right w:val="single" w:sz="4" w:space="0" w:color="auto"/>
            </w:tcBorders>
            <w:shd w:val="clear" w:color="000000" w:fill="FFFFFF"/>
            <w:vAlign w:val="center"/>
            <w:hideMark/>
          </w:tcPr>
          <w:p w14:paraId="4442E66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д. 203в, этаж 3, пом.3, ком.13</w:t>
            </w:r>
          </w:p>
        </w:tc>
        <w:tc>
          <w:tcPr>
            <w:tcW w:w="1134" w:type="pct"/>
            <w:tcBorders>
              <w:top w:val="nil"/>
              <w:left w:val="nil"/>
              <w:bottom w:val="single" w:sz="4" w:space="0" w:color="auto"/>
              <w:right w:val="single" w:sz="4" w:space="0" w:color="auto"/>
            </w:tcBorders>
            <w:shd w:val="clear" w:color="000000" w:fill="FFFFFF"/>
            <w:vAlign w:val="center"/>
            <w:hideMark/>
          </w:tcPr>
          <w:p w14:paraId="558E4C4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Питерцев Борис Викторович</w:t>
            </w:r>
          </w:p>
        </w:tc>
        <w:tc>
          <w:tcPr>
            <w:tcW w:w="912" w:type="pct"/>
            <w:tcBorders>
              <w:top w:val="nil"/>
              <w:left w:val="nil"/>
              <w:bottom w:val="single" w:sz="4" w:space="0" w:color="auto"/>
              <w:right w:val="single" w:sz="4" w:space="0" w:color="auto"/>
            </w:tcBorders>
            <w:shd w:val="clear" w:color="000000" w:fill="FFFFFF"/>
            <w:vAlign w:val="center"/>
            <w:hideMark/>
          </w:tcPr>
          <w:p w14:paraId="4F11C6A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br/>
              <w:t>551-00-86</w:t>
            </w:r>
          </w:p>
        </w:tc>
      </w:tr>
      <w:tr w:rsidR="00A530BD" w:rsidRPr="00994661" w14:paraId="7530F414"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75255C9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11</w:t>
            </w:r>
          </w:p>
        </w:tc>
        <w:tc>
          <w:tcPr>
            <w:tcW w:w="1246" w:type="pct"/>
            <w:tcBorders>
              <w:top w:val="nil"/>
              <w:left w:val="nil"/>
              <w:bottom w:val="single" w:sz="4" w:space="0" w:color="auto"/>
              <w:right w:val="single" w:sz="4" w:space="0" w:color="auto"/>
            </w:tcBorders>
            <w:shd w:val="clear" w:color="000000" w:fill="FFFFFF"/>
            <w:vAlign w:val="center"/>
            <w:hideMark/>
          </w:tcPr>
          <w:p w14:paraId="355EB01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«НКС уч.</w:t>
            </w:r>
            <w:r>
              <w:rPr>
                <w:rFonts w:ascii="Times New Roman" w:eastAsia="Times New Roman" w:hAnsi="Times New Roman"/>
                <w:sz w:val="24"/>
                <w:szCs w:val="24"/>
                <w:lang w:eastAsia="ru-RU"/>
              </w:rPr>
              <w:t>№</w:t>
            </w:r>
            <w:r w:rsidRPr="00A17A0D">
              <w:rPr>
                <w:rFonts w:ascii="Times New Roman" w:eastAsia="Times New Roman" w:hAnsi="Times New Roman"/>
                <w:sz w:val="24"/>
                <w:szCs w:val="24"/>
                <w:lang w:eastAsia="ru-RU"/>
              </w:rPr>
              <w:t>1»</w:t>
            </w:r>
          </w:p>
        </w:tc>
        <w:tc>
          <w:tcPr>
            <w:tcW w:w="1430" w:type="pct"/>
            <w:tcBorders>
              <w:top w:val="nil"/>
              <w:left w:val="nil"/>
              <w:bottom w:val="single" w:sz="4" w:space="0" w:color="auto"/>
              <w:right w:val="single" w:sz="4" w:space="0" w:color="auto"/>
            </w:tcBorders>
            <w:shd w:val="clear" w:color="000000" w:fill="FFFFFF"/>
            <w:vAlign w:val="center"/>
            <w:hideMark/>
          </w:tcPr>
          <w:p w14:paraId="0C96B0C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д. 203в, этаж 3, пом.3, ком.13</w:t>
            </w:r>
          </w:p>
        </w:tc>
        <w:tc>
          <w:tcPr>
            <w:tcW w:w="1134" w:type="pct"/>
            <w:tcBorders>
              <w:top w:val="nil"/>
              <w:left w:val="nil"/>
              <w:bottom w:val="single" w:sz="4" w:space="0" w:color="auto"/>
              <w:right w:val="single" w:sz="4" w:space="0" w:color="auto"/>
            </w:tcBorders>
            <w:shd w:val="clear" w:color="000000" w:fill="FFFFFF"/>
            <w:vAlign w:val="center"/>
            <w:hideMark/>
          </w:tcPr>
          <w:p w14:paraId="0C08D29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Питерцев Борис Викторович</w:t>
            </w:r>
          </w:p>
        </w:tc>
        <w:tc>
          <w:tcPr>
            <w:tcW w:w="912" w:type="pct"/>
            <w:tcBorders>
              <w:top w:val="nil"/>
              <w:left w:val="nil"/>
              <w:bottom w:val="single" w:sz="4" w:space="0" w:color="auto"/>
              <w:right w:val="single" w:sz="4" w:space="0" w:color="auto"/>
            </w:tcBorders>
            <w:shd w:val="clear" w:color="000000" w:fill="FFFFFF"/>
            <w:vAlign w:val="center"/>
            <w:hideMark/>
          </w:tcPr>
          <w:p w14:paraId="4984580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551-00-86</w:t>
            </w:r>
          </w:p>
        </w:tc>
      </w:tr>
      <w:tr w:rsidR="00A530BD" w:rsidRPr="00994661" w14:paraId="6633DCB2"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72109BA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12</w:t>
            </w:r>
          </w:p>
        </w:tc>
        <w:tc>
          <w:tcPr>
            <w:tcW w:w="1246" w:type="pct"/>
            <w:tcBorders>
              <w:top w:val="nil"/>
              <w:left w:val="nil"/>
              <w:bottom w:val="single" w:sz="4" w:space="0" w:color="auto"/>
              <w:right w:val="single" w:sz="4" w:space="0" w:color="auto"/>
            </w:tcBorders>
            <w:shd w:val="clear" w:color="000000" w:fill="FFFFFF"/>
            <w:vAlign w:val="center"/>
            <w:hideMark/>
          </w:tcPr>
          <w:p w14:paraId="023111C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«СТЭК»</w:t>
            </w:r>
          </w:p>
        </w:tc>
        <w:tc>
          <w:tcPr>
            <w:tcW w:w="1430" w:type="pct"/>
            <w:tcBorders>
              <w:top w:val="nil"/>
              <w:left w:val="nil"/>
              <w:bottom w:val="single" w:sz="4" w:space="0" w:color="auto"/>
              <w:right w:val="single" w:sz="4" w:space="0" w:color="auto"/>
            </w:tcBorders>
            <w:shd w:val="clear" w:color="000000" w:fill="FFFFFF"/>
            <w:vAlign w:val="center"/>
            <w:hideMark/>
          </w:tcPr>
          <w:p w14:paraId="2F84596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Валовая, д.29</w:t>
            </w:r>
          </w:p>
        </w:tc>
        <w:tc>
          <w:tcPr>
            <w:tcW w:w="1134" w:type="pct"/>
            <w:tcBorders>
              <w:top w:val="nil"/>
              <w:left w:val="nil"/>
              <w:bottom w:val="single" w:sz="4" w:space="0" w:color="auto"/>
              <w:right w:val="single" w:sz="4" w:space="0" w:color="auto"/>
            </w:tcBorders>
            <w:shd w:val="clear" w:color="000000" w:fill="FFFFFF"/>
            <w:vAlign w:val="center"/>
            <w:hideMark/>
          </w:tcPr>
          <w:p w14:paraId="0366E1A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Барабанщиков Олег Игоревич</w:t>
            </w:r>
          </w:p>
        </w:tc>
        <w:tc>
          <w:tcPr>
            <w:tcW w:w="912" w:type="pct"/>
            <w:tcBorders>
              <w:top w:val="nil"/>
              <w:left w:val="nil"/>
              <w:bottom w:val="single" w:sz="4" w:space="0" w:color="auto"/>
              <w:right w:val="single" w:sz="4" w:space="0" w:color="auto"/>
            </w:tcBorders>
            <w:shd w:val="clear" w:color="000000" w:fill="FFFFFF"/>
            <w:vAlign w:val="center"/>
            <w:hideMark/>
          </w:tcPr>
          <w:p w14:paraId="1CEA5E6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542-72-29</w:t>
            </w:r>
            <w:r w:rsidRPr="00A17A0D">
              <w:rPr>
                <w:rFonts w:ascii="Times New Roman" w:eastAsia="Times New Roman" w:hAnsi="Times New Roman"/>
                <w:sz w:val="24"/>
                <w:szCs w:val="24"/>
                <w:lang w:eastAsia="ru-RU"/>
              </w:rPr>
              <w:br/>
            </w:r>
          </w:p>
        </w:tc>
      </w:tr>
      <w:tr w:rsidR="00A530BD" w:rsidRPr="00994661" w14:paraId="3F61A7C7"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6EA6859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13</w:t>
            </w:r>
          </w:p>
        </w:tc>
        <w:tc>
          <w:tcPr>
            <w:tcW w:w="1246" w:type="pct"/>
            <w:tcBorders>
              <w:top w:val="nil"/>
              <w:left w:val="nil"/>
              <w:bottom w:val="single" w:sz="4" w:space="0" w:color="auto"/>
              <w:right w:val="single" w:sz="4" w:space="0" w:color="auto"/>
            </w:tcBorders>
            <w:shd w:val="clear" w:color="000000" w:fill="FFFFFF"/>
            <w:vAlign w:val="center"/>
            <w:hideMark/>
          </w:tcPr>
          <w:p w14:paraId="05608F9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w:t>
            </w:r>
            <w:r>
              <w:rPr>
                <w:rFonts w:ascii="Times New Roman" w:eastAsia="Times New Roman" w:hAnsi="Times New Roman"/>
                <w:sz w:val="24"/>
                <w:szCs w:val="24"/>
                <w:lang w:eastAsia="ru-RU"/>
              </w:rPr>
              <w:t xml:space="preserve">УК </w:t>
            </w:r>
            <w:r w:rsidRPr="00A17A0D">
              <w:rPr>
                <w:rFonts w:ascii="Times New Roman" w:eastAsia="Times New Roman" w:hAnsi="Times New Roman"/>
                <w:sz w:val="24"/>
                <w:szCs w:val="24"/>
                <w:lang w:eastAsia="ru-RU"/>
              </w:rPr>
              <w:t>ЖКХ Посад-7»</w:t>
            </w:r>
          </w:p>
        </w:tc>
        <w:tc>
          <w:tcPr>
            <w:tcW w:w="1430" w:type="pct"/>
            <w:tcBorders>
              <w:top w:val="nil"/>
              <w:left w:val="nil"/>
              <w:bottom w:val="single" w:sz="4" w:space="0" w:color="auto"/>
              <w:right w:val="single" w:sz="4" w:space="0" w:color="auto"/>
            </w:tcBorders>
            <w:shd w:val="clear" w:color="000000" w:fill="FFFFFF"/>
            <w:vAlign w:val="center"/>
            <w:hideMark/>
          </w:tcPr>
          <w:p w14:paraId="64702B5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Мира, д.3</w:t>
            </w:r>
          </w:p>
        </w:tc>
        <w:tc>
          <w:tcPr>
            <w:tcW w:w="1134" w:type="pct"/>
            <w:tcBorders>
              <w:top w:val="nil"/>
              <w:left w:val="nil"/>
              <w:bottom w:val="single" w:sz="4" w:space="0" w:color="auto"/>
              <w:right w:val="single" w:sz="4" w:space="0" w:color="auto"/>
            </w:tcBorders>
            <w:shd w:val="clear" w:color="000000" w:fill="FFFFFF"/>
            <w:vAlign w:val="center"/>
            <w:hideMark/>
          </w:tcPr>
          <w:p w14:paraId="3E3C03B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Помигалов Андрей Валерьевич</w:t>
            </w:r>
          </w:p>
        </w:tc>
        <w:tc>
          <w:tcPr>
            <w:tcW w:w="912" w:type="pct"/>
            <w:tcBorders>
              <w:top w:val="nil"/>
              <w:left w:val="nil"/>
              <w:bottom w:val="single" w:sz="4" w:space="0" w:color="auto"/>
              <w:right w:val="single" w:sz="4" w:space="0" w:color="auto"/>
            </w:tcBorders>
            <w:shd w:val="clear" w:color="000000" w:fill="FFFFFF"/>
            <w:vAlign w:val="center"/>
            <w:hideMark/>
          </w:tcPr>
          <w:p w14:paraId="1F66A20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545-53-74</w:t>
            </w:r>
          </w:p>
        </w:tc>
      </w:tr>
      <w:tr w:rsidR="00A530BD" w:rsidRPr="00994661" w14:paraId="19226F60"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206E459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14</w:t>
            </w:r>
          </w:p>
        </w:tc>
        <w:tc>
          <w:tcPr>
            <w:tcW w:w="1246" w:type="pct"/>
            <w:tcBorders>
              <w:top w:val="nil"/>
              <w:left w:val="nil"/>
              <w:bottom w:val="single" w:sz="4" w:space="0" w:color="auto"/>
              <w:right w:val="single" w:sz="4" w:space="0" w:color="auto"/>
            </w:tcBorders>
            <w:shd w:val="clear" w:color="000000" w:fill="FFFFFF"/>
            <w:vAlign w:val="center"/>
            <w:hideMark/>
          </w:tcPr>
          <w:p w14:paraId="4170E34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"РЕСПЕКТ-СП"</w:t>
            </w:r>
          </w:p>
        </w:tc>
        <w:tc>
          <w:tcPr>
            <w:tcW w:w="1430" w:type="pct"/>
            <w:tcBorders>
              <w:top w:val="nil"/>
              <w:left w:val="nil"/>
              <w:bottom w:val="single" w:sz="4" w:space="0" w:color="auto"/>
              <w:right w:val="single" w:sz="4" w:space="0" w:color="auto"/>
            </w:tcBorders>
            <w:shd w:val="clear" w:color="000000" w:fill="FFFFFF"/>
            <w:vAlign w:val="center"/>
            <w:hideMark/>
          </w:tcPr>
          <w:p w14:paraId="22CC4628"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Матросова, д.2/1</w:t>
            </w:r>
          </w:p>
        </w:tc>
        <w:tc>
          <w:tcPr>
            <w:tcW w:w="1134" w:type="pct"/>
            <w:tcBorders>
              <w:top w:val="nil"/>
              <w:left w:val="nil"/>
              <w:bottom w:val="single" w:sz="4" w:space="0" w:color="auto"/>
              <w:right w:val="single" w:sz="4" w:space="0" w:color="auto"/>
            </w:tcBorders>
            <w:shd w:val="clear" w:color="000000" w:fill="FFFFFF"/>
            <w:vAlign w:val="center"/>
            <w:hideMark/>
          </w:tcPr>
          <w:p w14:paraId="11AC2FD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Федорова Ирина Михайловна</w:t>
            </w:r>
          </w:p>
        </w:tc>
        <w:tc>
          <w:tcPr>
            <w:tcW w:w="912" w:type="pct"/>
            <w:tcBorders>
              <w:top w:val="nil"/>
              <w:left w:val="nil"/>
              <w:bottom w:val="single" w:sz="4" w:space="0" w:color="auto"/>
              <w:right w:val="single" w:sz="4" w:space="0" w:color="auto"/>
            </w:tcBorders>
            <w:shd w:val="clear" w:color="000000" w:fill="FFFFFF"/>
            <w:vAlign w:val="center"/>
            <w:hideMark/>
          </w:tcPr>
          <w:p w14:paraId="15B3431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551-24-35</w:t>
            </w:r>
            <w:r w:rsidRPr="00A17A0D">
              <w:rPr>
                <w:rFonts w:ascii="Times New Roman" w:eastAsia="Times New Roman" w:hAnsi="Times New Roman"/>
                <w:sz w:val="24"/>
                <w:szCs w:val="24"/>
                <w:lang w:eastAsia="ru-RU"/>
              </w:rPr>
              <w:br/>
            </w:r>
          </w:p>
        </w:tc>
      </w:tr>
      <w:tr w:rsidR="00A530BD" w:rsidRPr="00994661" w14:paraId="27D666EB"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5917866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lastRenderedPageBreak/>
              <w:t>15</w:t>
            </w:r>
          </w:p>
        </w:tc>
        <w:tc>
          <w:tcPr>
            <w:tcW w:w="1246" w:type="pct"/>
            <w:tcBorders>
              <w:top w:val="nil"/>
              <w:left w:val="nil"/>
              <w:bottom w:val="single" w:sz="4" w:space="0" w:color="auto"/>
              <w:right w:val="single" w:sz="4" w:space="0" w:color="auto"/>
            </w:tcBorders>
            <w:shd w:val="clear" w:color="000000" w:fill="FFFFFF"/>
            <w:vAlign w:val="center"/>
            <w:hideMark/>
          </w:tcPr>
          <w:p w14:paraId="768CC13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УК "ЖИЛЬЁ"</w:t>
            </w:r>
          </w:p>
        </w:tc>
        <w:tc>
          <w:tcPr>
            <w:tcW w:w="1430" w:type="pct"/>
            <w:tcBorders>
              <w:top w:val="nil"/>
              <w:left w:val="nil"/>
              <w:bottom w:val="single" w:sz="4" w:space="0" w:color="auto"/>
              <w:right w:val="single" w:sz="4" w:space="0" w:color="auto"/>
            </w:tcBorders>
            <w:shd w:val="clear" w:color="000000" w:fill="FFFFFF"/>
            <w:vAlign w:val="center"/>
            <w:hideMark/>
          </w:tcPr>
          <w:p w14:paraId="10DC341E"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Матросова, д.2/1</w:t>
            </w:r>
          </w:p>
        </w:tc>
        <w:tc>
          <w:tcPr>
            <w:tcW w:w="1134" w:type="pct"/>
            <w:tcBorders>
              <w:top w:val="nil"/>
              <w:left w:val="nil"/>
              <w:bottom w:val="single" w:sz="4" w:space="0" w:color="auto"/>
              <w:right w:val="single" w:sz="4" w:space="0" w:color="auto"/>
            </w:tcBorders>
            <w:shd w:val="clear" w:color="000000" w:fill="FFFFFF"/>
            <w:vAlign w:val="center"/>
            <w:hideMark/>
          </w:tcPr>
          <w:p w14:paraId="6AC8291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Федорова Ирина Михайловна</w:t>
            </w:r>
          </w:p>
        </w:tc>
        <w:tc>
          <w:tcPr>
            <w:tcW w:w="912" w:type="pct"/>
            <w:tcBorders>
              <w:top w:val="nil"/>
              <w:left w:val="nil"/>
              <w:bottom w:val="single" w:sz="4" w:space="0" w:color="auto"/>
              <w:right w:val="single" w:sz="4" w:space="0" w:color="auto"/>
            </w:tcBorders>
            <w:shd w:val="clear" w:color="000000" w:fill="FFFFFF"/>
            <w:vAlign w:val="center"/>
            <w:hideMark/>
          </w:tcPr>
          <w:p w14:paraId="1BDDD238"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551-24-35</w:t>
            </w:r>
          </w:p>
        </w:tc>
      </w:tr>
      <w:tr w:rsidR="00A530BD" w:rsidRPr="00994661" w14:paraId="30293A2B"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6736FE2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16</w:t>
            </w:r>
          </w:p>
        </w:tc>
        <w:tc>
          <w:tcPr>
            <w:tcW w:w="1246" w:type="pct"/>
            <w:tcBorders>
              <w:top w:val="nil"/>
              <w:left w:val="nil"/>
              <w:bottom w:val="single" w:sz="4" w:space="0" w:color="auto"/>
              <w:right w:val="single" w:sz="4" w:space="0" w:color="auto"/>
            </w:tcBorders>
            <w:shd w:val="clear" w:color="000000" w:fill="FFFFFF"/>
            <w:vAlign w:val="center"/>
            <w:hideMark/>
          </w:tcPr>
          <w:p w14:paraId="43C1855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w:t>
            </w:r>
          </w:p>
          <w:p w14:paraId="7224827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«УК Загорские дали»</w:t>
            </w:r>
          </w:p>
        </w:tc>
        <w:tc>
          <w:tcPr>
            <w:tcW w:w="1430" w:type="pct"/>
            <w:tcBorders>
              <w:top w:val="nil"/>
              <w:left w:val="nil"/>
              <w:bottom w:val="single" w:sz="4" w:space="0" w:color="auto"/>
              <w:right w:val="single" w:sz="4" w:space="0" w:color="auto"/>
            </w:tcBorders>
            <w:shd w:val="clear" w:color="000000" w:fill="FFFFFF"/>
            <w:vAlign w:val="center"/>
            <w:hideMark/>
          </w:tcPr>
          <w:p w14:paraId="7DAEDE3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Сергиево-Посадский г. о., г.Сергиев Посад, п. Загорские Дали, д.7а</w:t>
            </w:r>
          </w:p>
        </w:tc>
        <w:tc>
          <w:tcPr>
            <w:tcW w:w="1134" w:type="pct"/>
            <w:tcBorders>
              <w:top w:val="nil"/>
              <w:left w:val="nil"/>
              <w:bottom w:val="single" w:sz="4" w:space="0" w:color="auto"/>
              <w:right w:val="single" w:sz="4" w:space="0" w:color="auto"/>
            </w:tcBorders>
            <w:shd w:val="clear" w:color="000000" w:fill="FFFFFF"/>
            <w:vAlign w:val="center"/>
            <w:hideMark/>
          </w:tcPr>
          <w:p w14:paraId="3890822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Пигунова Анна Евгеньевна</w:t>
            </w:r>
          </w:p>
        </w:tc>
        <w:tc>
          <w:tcPr>
            <w:tcW w:w="912" w:type="pct"/>
            <w:tcBorders>
              <w:top w:val="nil"/>
              <w:left w:val="nil"/>
              <w:bottom w:val="single" w:sz="4" w:space="0" w:color="auto"/>
              <w:right w:val="single" w:sz="4" w:space="0" w:color="auto"/>
            </w:tcBorders>
            <w:shd w:val="clear" w:color="000000" w:fill="FFFFFF"/>
            <w:vAlign w:val="center"/>
            <w:hideMark/>
          </w:tcPr>
          <w:p w14:paraId="1ADD203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bCs/>
                <w:sz w:val="24"/>
                <w:szCs w:val="24"/>
                <w:bdr w:val="none" w:sz="0" w:space="0" w:color="auto" w:frame="1"/>
                <w:shd w:val="clear" w:color="auto" w:fill="FCFCFC"/>
              </w:rPr>
              <w:t>54-8-35-75</w:t>
            </w:r>
          </w:p>
        </w:tc>
      </w:tr>
      <w:tr w:rsidR="00A530BD" w:rsidRPr="00994661" w14:paraId="2E8E0DAD" w14:textId="77777777" w:rsidTr="00B159E9">
        <w:trPr>
          <w:trHeight w:val="1539"/>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38A93DD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17</w:t>
            </w:r>
          </w:p>
        </w:tc>
        <w:tc>
          <w:tcPr>
            <w:tcW w:w="1246" w:type="pct"/>
            <w:tcBorders>
              <w:top w:val="nil"/>
              <w:left w:val="nil"/>
              <w:bottom w:val="single" w:sz="4" w:space="0" w:color="auto"/>
              <w:right w:val="single" w:sz="4" w:space="0" w:color="auto"/>
            </w:tcBorders>
            <w:shd w:val="clear" w:color="000000" w:fill="FFFFFF"/>
            <w:vAlign w:val="center"/>
            <w:hideMark/>
          </w:tcPr>
          <w:p w14:paraId="4FB6401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УК «Посадское обслуживание домов»</w:t>
            </w:r>
          </w:p>
        </w:tc>
        <w:tc>
          <w:tcPr>
            <w:tcW w:w="1430" w:type="pct"/>
            <w:tcBorders>
              <w:top w:val="nil"/>
              <w:left w:val="nil"/>
              <w:bottom w:val="single" w:sz="4" w:space="0" w:color="auto"/>
              <w:right w:val="single" w:sz="4" w:space="0" w:color="auto"/>
            </w:tcBorders>
            <w:shd w:val="clear" w:color="000000" w:fill="FFFFFF"/>
            <w:vAlign w:val="center"/>
            <w:hideMark/>
          </w:tcPr>
          <w:p w14:paraId="1DC67EAA" w14:textId="77777777" w:rsidR="00A530BD" w:rsidRPr="00A17A0D" w:rsidRDefault="00A530BD" w:rsidP="00B940A2">
            <w:pPr>
              <w:spacing w:after="0" w:line="240" w:lineRule="auto"/>
              <w:jc w:val="center"/>
              <w:rPr>
                <w:rFonts w:ascii="Times New Roman" w:hAnsi="Times New Roman"/>
                <w:sz w:val="24"/>
                <w:szCs w:val="24"/>
                <w:shd w:val="clear" w:color="auto" w:fill="FFFFFF"/>
              </w:rPr>
            </w:pPr>
            <w:r w:rsidRPr="00A17A0D">
              <w:rPr>
                <w:rFonts w:ascii="Times New Roman" w:eastAsia="Times New Roman" w:hAnsi="Times New Roman"/>
                <w:sz w:val="24"/>
                <w:szCs w:val="24"/>
                <w:lang w:eastAsia="ru-RU"/>
              </w:rPr>
              <w:t xml:space="preserve">Сергиев Посад, </w:t>
            </w:r>
            <w:r w:rsidRPr="00A17A0D">
              <w:rPr>
                <w:rFonts w:ascii="Times New Roman" w:hAnsi="Times New Roman"/>
                <w:sz w:val="24"/>
                <w:szCs w:val="24"/>
              </w:rPr>
              <w:br/>
            </w:r>
            <w:r w:rsidRPr="00A17A0D">
              <w:rPr>
                <w:rFonts w:ascii="Times New Roman" w:hAnsi="Times New Roman"/>
                <w:sz w:val="24"/>
                <w:szCs w:val="24"/>
                <w:shd w:val="clear" w:color="auto" w:fill="FFFFFF"/>
              </w:rPr>
              <w:t>пр-кт Красной Армии, 156/1, каб. 21/27</w:t>
            </w:r>
          </w:p>
          <w:p w14:paraId="62F6095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пос. Реммаш, ул. Спортивная, д 9, каб. 16</w:t>
            </w:r>
          </w:p>
        </w:tc>
        <w:tc>
          <w:tcPr>
            <w:tcW w:w="1134" w:type="pct"/>
            <w:tcBorders>
              <w:top w:val="nil"/>
              <w:left w:val="nil"/>
              <w:bottom w:val="single" w:sz="4" w:space="0" w:color="auto"/>
              <w:right w:val="single" w:sz="4" w:space="0" w:color="auto"/>
            </w:tcBorders>
            <w:shd w:val="clear" w:color="000000" w:fill="FFFFFF"/>
            <w:vAlign w:val="center"/>
            <w:hideMark/>
          </w:tcPr>
          <w:p w14:paraId="13D11052"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Рустамова Ольга Александровна</w:t>
            </w:r>
          </w:p>
        </w:tc>
        <w:tc>
          <w:tcPr>
            <w:tcW w:w="912" w:type="pct"/>
            <w:tcBorders>
              <w:top w:val="nil"/>
              <w:left w:val="nil"/>
              <w:bottom w:val="single" w:sz="4" w:space="0" w:color="auto"/>
              <w:right w:val="single" w:sz="4" w:space="0" w:color="auto"/>
            </w:tcBorders>
            <w:shd w:val="clear" w:color="000000" w:fill="FFFFFF"/>
            <w:vAlign w:val="center"/>
            <w:hideMark/>
          </w:tcPr>
          <w:p w14:paraId="566BD8BA" w14:textId="77777777" w:rsidR="00A530BD" w:rsidRDefault="00A530BD" w:rsidP="00B940A2">
            <w:pPr>
              <w:spacing w:after="0" w:line="240" w:lineRule="auto"/>
              <w:jc w:val="center"/>
              <w:rPr>
                <w:rFonts w:ascii="Times New Roman" w:hAnsi="Times New Roman"/>
                <w:sz w:val="24"/>
                <w:szCs w:val="24"/>
                <w:shd w:val="clear" w:color="auto" w:fill="FFFFFF"/>
              </w:rPr>
            </w:pPr>
            <w:r w:rsidRPr="00A530BD">
              <w:rPr>
                <w:rFonts w:ascii="Times New Roman" w:hAnsi="Times New Roman"/>
                <w:sz w:val="24"/>
                <w:szCs w:val="24"/>
              </w:rPr>
              <w:t xml:space="preserve">Сергиев Посад </w:t>
            </w:r>
            <w:hyperlink r:id="rId50" w:tgtFrame="_blank" w:history="1">
              <w:r w:rsidRPr="00A530BD">
                <w:rPr>
                  <w:rStyle w:val="af4"/>
                  <w:rFonts w:ascii="Times New Roman" w:hAnsi="Times New Roman"/>
                  <w:color w:val="auto"/>
                  <w:sz w:val="24"/>
                  <w:szCs w:val="24"/>
                  <w:u w:val="none"/>
                  <w:bdr w:val="none" w:sz="0" w:space="0" w:color="auto" w:frame="1"/>
                  <w:shd w:val="clear" w:color="auto" w:fill="FFFFFF"/>
                </w:rPr>
                <w:t xml:space="preserve"> 541-91-00</w:t>
              </w:r>
            </w:hyperlink>
            <w:r w:rsidRPr="00A530BD">
              <w:rPr>
                <w:rFonts w:ascii="Times New Roman" w:hAnsi="Times New Roman"/>
                <w:sz w:val="24"/>
                <w:szCs w:val="24"/>
                <w:shd w:val="clear" w:color="auto" w:fill="FFFFFF"/>
              </w:rPr>
              <w:t>, </w:t>
            </w:r>
          </w:p>
          <w:p w14:paraId="02664798" w14:textId="77777777" w:rsidR="00A530BD" w:rsidRPr="00A530BD" w:rsidRDefault="000C012F" w:rsidP="00B940A2">
            <w:pPr>
              <w:spacing w:after="0" w:line="240" w:lineRule="auto"/>
              <w:jc w:val="center"/>
              <w:rPr>
                <w:rFonts w:ascii="Times New Roman" w:hAnsi="Times New Roman"/>
                <w:sz w:val="24"/>
                <w:szCs w:val="24"/>
              </w:rPr>
            </w:pPr>
            <w:hyperlink r:id="rId51" w:tgtFrame="_blank" w:history="1">
              <w:r w:rsidR="00A530BD" w:rsidRPr="00A530BD">
                <w:rPr>
                  <w:rStyle w:val="af4"/>
                  <w:rFonts w:ascii="Times New Roman" w:hAnsi="Times New Roman"/>
                  <w:color w:val="auto"/>
                  <w:sz w:val="24"/>
                  <w:szCs w:val="24"/>
                  <w:u w:val="none"/>
                  <w:bdr w:val="none" w:sz="0" w:space="0" w:color="auto" w:frame="1"/>
                  <w:shd w:val="clear" w:color="auto" w:fill="FFFFFF"/>
                </w:rPr>
                <w:t>8 (903) 162-30-31</w:t>
              </w:r>
            </w:hyperlink>
          </w:p>
          <w:p w14:paraId="28D5348A" w14:textId="77777777" w:rsidR="00A530BD" w:rsidRDefault="00A530BD" w:rsidP="00B940A2">
            <w:pPr>
              <w:spacing w:after="0" w:line="240" w:lineRule="auto"/>
              <w:jc w:val="center"/>
              <w:rPr>
                <w:rFonts w:ascii="Times New Roman" w:hAnsi="Times New Roman"/>
                <w:sz w:val="24"/>
                <w:szCs w:val="24"/>
              </w:rPr>
            </w:pPr>
            <w:r w:rsidRPr="00A530BD">
              <w:rPr>
                <w:rFonts w:ascii="Times New Roman" w:hAnsi="Times New Roman"/>
                <w:sz w:val="24"/>
                <w:szCs w:val="24"/>
              </w:rPr>
              <w:t xml:space="preserve">Реммаш </w:t>
            </w:r>
          </w:p>
          <w:p w14:paraId="164D4CF5" w14:textId="77777777" w:rsidR="00A530BD" w:rsidRPr="00A17A0D" w:rsidRDefault="000C012F" w:rsidP="00B940A2">
            <w:pPr>
              <w:spacing w:after="0" w:line="240" w:lineRule="auto"/>
              <w:jc w:val="center"/>
              <w:rPr>
                <w:rFonts w:ascii="Times New Roman" w:eastAsia="Times New Roman" w:hAnsi="Times New Roman"/>
                <w:sz w:val="24"/>
                <w:szCs w:val="24"/>
                <w:lang w:eastAsia="ru-RU"/>
              </w:rPr>
            </w:pPr>
            <w:hyperlink r:id="rId52" w:tgtFrame="_blank" w:history="1">
              <w:r w:rsidR="00A530BD" w:rsidRPr="00A530BD">
                <w:rPr>
                  <w:rStyle w:val="af4"/>
                  <w:rFonts w:ascii="Times New Roman" w:hAnsi="Times New Roman"/>
                  <w:color w:val="auto"/>
                  <w:sz w:val="24"/>
                  <w:szCs w:val="24"/>
                  <w:u w:val="none"/>
                  <w:bdr w:val="none" w:sz="0" w:space="0" w:color="auto" w:frame="1"/>
                  <w:shd w:val="clear" w:color="auto" w:fill="FFFFFF"/>
                </w:rPr>
                <w:t>8 (909) 994-13-51</w:t>
              </w:r>
            </w:hyperlink>
          </w:p>
        </w:tc>
      </w:tr>
      <w:tr w:rsidR="00A530BD" w:rsidRPr="00994661" w14:paraId="26A4A916"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1AAF61F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18</w:t>
            </w:r>
          </w:p>
        </w:tc>
        <w:tc>
          <w:tcPr>
            <w:tcW w:w="1246" w:type="pct"/>
            <w:tcBorders>
              <w:top w:val="nil"/>
              <w:left w:val="nil"/>
              <w:bottom w:val="single" w:sz="4" w:space="0" w:color="auto"/>
              <w:right w:val="single" w:sz="4" w:space="0" w:color="auto"/>
            </w:tcBorders>
            <w:shd w:val="clear" w:color="000000" w:fill="FFFFFF"/>
            <w:vAlign w:val="center"/>
            <w:hideMark/>
          </w:tcPr>
          <w:p w14:paraId="554D27F3"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 xml:space="preserve">ООО </w:t>
            </w:r>
            <w:r>
              <w:rPr>
                <w:rFonts w:ascii="Times New Roman" w:eastAsia="Times New Roman" w:hAnsi="Times New Roman"/>
                <w:sz w:val="24"/>
                <w:szCs w:val="24"/>
                <w:lang w:eastAsia="ru-RU"/>
              </w:rPr>
              <w:t>«</w:t>
            </w:r>
            <w:r w:rsidRPr="00A17A0D">
              <w:rPr>
                <w:rFonts w:ascii="Times New Roman" w:eastAsia="Times New Roman" w:hAnsi="Times New Roman"/>
                <w:sz w:val="24"/>
                <w:szCs w:val="24"/>
                <w:lang w:eastAsia="ru-RU"/>
              </w:rPr>
              <w:t>ЖКЦ</w:t>
            </w:r>
            <w:r>
              <w:rPr>
                <w:rFonts w:ascii="Times New Roman" w:eastAsia="Times New Roman" w:hAnsi="Times New Roman"/>
                <w:sz w:val="24"/>
                <w:szCs w:val="24"/>
                <w:lang w:eastAsia="ru-RU"/>
              </w:rPr>
              <w:t>»</w:t>
            </w:r>
          </w:p>
        </w:tc>
        <w:tc>
          <w:tcPr>
            <w:tcW w:w="1430" w:type="pct"/>
            <w:tcBorders>
              <w:top w:val="nil"/>
              <w:left w:val="nil"/>
              <w:bottom w:val="single" w:sz="4" w:space="0" w:color="auto"/>
              <w:right w:val="single" w:sz="4" w:space="0" w:color="auto"/>
            </w:tcBorders>
            <w:shd w:val="clear" w:color="000000" w:fill="FFFFFF"/>
            <w:vAlign w:val="center"/>
            <w:hideMark/>
          </w:tcPr>
          <w:p w14:paraId="0C02877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 Пересвет, ул. Советская, д. 4</w:t>
            </w:r>
          </w:p>
        </w:tc>
        <w:tc>
          <w:tcPr>
            <w:tcW w:w="1134" w:type="pct"/>
            <w:tcBorders>
              <w:top w:val="nil"/>
              <w:left w:val="nil"/>
              <w:bottom w:val="single" w:sz="4" w:space="0" w:color="auto"/>
              <w:right w:val="single" w:sz="4" w:space="0" w:color="auto"/>
            </w:tcBorders>
            <w:shd w:val="clear" w:color="000000" w:fill="FFFFFF"/>
            <w:vAlign w:val="center"/>
            <w:hideMark/>
          </w:tcPr>
          <w:p w14:paraId="5813D98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Кышева Марина Александровна</w:t>
            </w:r>
          </w:p>
        </w:tc>
        <w:tc>
          <w:tcPr>
            <w:tcW w:w="912" w:type="pct"/>
            <w:tcBorders>
              <w:top w:val="nil"/>
              <w:left w:val="nil"/>
              <w:bottom w:val="single" w:sz="4" w:space="0" w:color="auto"/>
              <w:right w:val="single" w:sz="4" w:space="0" w:color="auto"/>
            </w:tcBorders>
            <w:shd w:val="clear" w:color="000000" w:fill="FFFFFF"/>
            <w:vAlign w:val="center"/>
            <w:hideMark/>
          </w:tcPr>
          <w:p w14:paraId="0C8D5FE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549-82-88</w:t>
            </w:r>
          </w:p>
        </w:tc>
      </w:tr>
      <w:tr w:rsidR="00A530BD" w:rsidRPr="00994661" w14:paraId="491C5723"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15F7831E"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19</w:t>
            </w:r>
          </w:p>
        </w:tc>
        <w:tc>
          <w:tcPr>
            <w:tcW w:w="1246" w:type="pct"/>
            <w:tcBorders>
              <w:top w:val="nil"/>
              <w:left w:val="nil"/>
              <w:bottom w:val="single" w:sz="4" w:space="0" w:color="auto"/>
              <w:right w:val="single" w:sz="4" w:space="0" w:color="auto"/>
            </w:tcBorders>
            <w:shd w:val="clear" w:color="000000" w:fill="FFFFFF"/>
            <w:vAlign w:val="center"/>
          </w:tcPr>
          <w:p w14:paraId="536DCC5F"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 xml:space="preserve">ООО </w:t>
            </w:r>
            <w:r>
              <w:rPr>
                <w:rFonts w:ascii="Times New Roman" w:eastAsia="Times New Roman" w:hAnsi="Times New Roman"/>
                <w:sz w:val="24"/>
                <w:szCs w:val="24"/>
                <w:lang w:eastAsia="ru-RU"/>
              </w:rPr>
              <w:t>«</w:t>
            </w:r>
            <w:r w:rsidRPr="00A17A0D">
              <w:rPr>
                <w:rFonts w:ascii="Times New Roman" w:eastAsia="Times New Roman" w:hAnsi="Times New Roman"/>
                <w:sz w:val="24"/>
                <w:szCs w:val="24"/>
                <w:lang w:eastAsia="ru-RU"/>
              </w:rPr>
              <w:t>УК Регион</w:t>
            </w:r>
            <w:r>
              <w:rPr>
                <w:rFonts w:ascii="Times New Roman" w:eastAsia="Times New Roman" w:hAnsi="Times New Roman"/>
                <w:sz w:val="24"/>
                <w:szCs w:val="24"/>
                <w:lang w:eastAsia="ru-RU"/>
              </w:rPr>
              <w:t>»</w:t>
            </w:r>
          </w:p>
          <w:p w14:paraId="3646346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p>
        </w:tc>
        <w:tc>
          <w:tcPr>
            <w:tcW w:w="1430" w:type="pct"/>
            <w:tcBorders>
              <w:top w:val="nil"/>
              <w:left w:val="nil"/>
              <w:bottom w:val="single" w:sz="4" w:space="0" w:color="auto"/>
              <w:right w:val="single" w:sz="4" w:space="0" w:color="auto"/>
            </w:tcBorders>
            <w:shd w:val="clear" w:color="000000" w:fill="FFFFFF"/>
            <w:vAlign w:val="center"/>
          </w:tcPr>
          <w:p w14:paraId="3E5414E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рп</w:t>
            </w:r>
            <w:r w:rsidRPr="00A17A0D">
              <w:rPr>
                <w:rFonts w:ascii="Times New Roman" w:eastAsia="Times New Roman" w:hAnsi="Times New Roman"/>
                <w:sz w:val="24"/>
                <w:szCs w:val="24"/>
                <w:lang w:eastAsia="ru-RU"/>
              </w:rPr>
              <w:t xml:space="preserve"> Скоропусковский, д. 32</w:t>
            </w:r>
          </w:p>
        </w:tc>
        <w:tc>
          <w:tcPr>
            <w:tcW w:w="1134" w:type="pct"/>
            <w:tcBorders>
              <w:top w:val="nil"/>
              <w:left w:val="nil"/>
              <w:bottom w:val="single" w:sz="4" w:space="0" w:color="auto"/>
              <w:right w:val="single" w:sz="4" w:space="0" w:color="auto"/>
            </w:tcBorders>
            <w:shd w:val="clear" w:color="000000" w:fill="FFFFFF"/>
            <w:vAlign w:val="center"/>
          </w:tcPr>
          <w:p w14:paraId="3AB1B29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Серенков Антон Александрович</w:t>
            </w:r>
          </w:p>
        </w:tc>
        <w:tc>
          <w:tcPr>
            <w:tcW w:w="912" w:type="pct"/>
            <w:tcBorders>
              <w:top w:val="nil"/>
              <w:left w:val="nil"/>
              <w:bottom w:val="single" w:sz="4" w:space="0" w:color="auto"/>
              <w:right w:val="single" w:sz="4" w:space="0" w:color="auto"/>
            </w:tcBorders>
            <w:shd w:val="clear" w:color="000000" w:fill="FFFFFF"/>
            <w:vAlign w:val="center"/>
          </w:tcPr>
          <w:p w14:paraId="4E1CFCD5" w14:textId="77777777" w:rsidR="00A530BD" w:rsidRPr="00A17A0D" w:rsidRDefault="00A530BD" w:rsidP="00B940A2">
            <w:pPr>
              <w:spacing w:after="0" w:line="240" w:lineRule="auto"/>
              <w:jc w:val="center"/>
              <w:rPr>
                <w:rFonts w:ascii="Times New Roman" w:eastAsia="Times New Roman" w:hAnsi="Times New Roman"/>
                <w:sz w:val="24"/>
                <w:szCs w:val="24"/>
                <w:u w:val="single"/>
                <w:lang w:eastAsia="ru-RU"/>
              </w:rPr>
            </w:pPr>
            <w:r w:rsidRPr="00A17A0D">
              <w:rPr>
                <w:rFonts w:ascii="Times New Roman" w:hAnsi="Times New Roman"/>
                <w:sz w:val="24"/>
                <w:szCs w:val="24"/>
                <w:shd w:val="clear" w:color="auto" w:fill="FFFFFF"/>
              </w:rPr>
              <w:t>549-54-58</w:t>
            </w:r>
          </w:p>
        </w:tc>
      </w:tr>
      <w:tr w:rsidR="00A530BD" w:rsidRPr="00994661" w14:paraId="1F1982A9"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5F47B8C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20</w:t>
            </w:r>
          </w:p>
        </w:tc>
        <w:tc>
          <w:tcPr>
            <w:tcW w:w="1246" w:type="pct"/>
            <w:tcBorders>
              <w:top w:val="nil"/>
              <w:left w:val="nil"/>
              <w:bottom w:val="single" w:sz="4" w:space="0" w:color="auto"/>
              <w:right w:val="single" w:sz="4" w:space="0" w:color="auto"/>
            </w:tcBorders>
            <w:shd w:val="clear" w:color="000000" w:fill="FFFFFF"/>
            <w:vAlign w:val="center"/>
          </w:tcPr>
          <w:p w14:paraId="5D89573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«Меркурий»</w:t>
            </w:r>
          </w:p>
        </w:tc>
        <w:tc>
          <w:tcPr>
            <w:tcW w:w="1430" w:type="pct"/>
            <w:tcBorders>
              <w:top w:val="nil"/>
              <w:left w:val="nil"/>
              <w:bottom w:val="single" w:sz="4" w:space="0" w:color="auto"/>
              <w:right w:val="single" w:sz="4" w:space="0" w:color="auto"/>
            </w:tcBorders>
            <w:shd w:val="clear" w:color="000000" w:fill="FFFFFF"/>
            <w:vAlign w:val="center"/>
          </w:tcPr>
          <w:p w14:paraId="78E351B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 Хотьково, ул. Горжовицкая, д. 3</w:t>
            </w:r>
          </w:p>
        </w:tc>
        <w:tc>
          <w:tcPr>
            <w:tcW w:w="1134" w:type="pct"/>
            <w:tcBorders>
              <w:top w:val="nil"/>
              <w:left w:val="nil"/>
              <w:bottom w:val="single" w:sz="4" w:space="0" w:color="auto"/>
              <w:right w:val="single" w:sz="4" w:space="0" w:color="auto"/>
            </w:tcBorders>
            <w:shd w:val="clear" w:color="000000" w:fill="FFFFFF"/>
            <w:vAlign w:val="center"/>
          </w:tcPr>
          <w:p w14:paraId="43C29B9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Буренкова Наталья Алексеевна</w:t>
            </w:r>
          </w:p>
        </w:tc>
        <w:tc>
          <w:tcPr>
            <w:tcW w:w="912" w:type="pct"/>
            <w:tcBorders>
              <w:top w:val="nil"/>
              <w:left w:val="nil"/>
              <w:bottom w:val="single" w:sz="4" w:space="0" w:color="auto"/>
              <w:right w:val="single" w:sz="4" w:space="0" w:color="auto"/>
            </w:tcBorders>
            <w:shd w:val="clear" w:color="000000" w:fill="FFFFFF"/>
            <w:vAlign w:val="center"/>
          </w:tcPr>
          <w:p w14:paraId="1BD6EB9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543-63-85</w:t>
            </w:r>
          </w:p>
        </w:tc>
      </w:tr>
      <w:tr w:rsidR="00A530BD" w:rsidRPr="00994661" w14:paraId="036386EF"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30B64FB5"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21</w:t>
            </w:r>
          </w:p>
        </w:tc>
        <w:tc>
          <w:tcPr>
            <w:tcW w:w="1246" w:type="pct"/>
            <w:tcBorders>
              <w:top w:val="nil"/>
              <w:left w:val="nil"/>
              <w:bottom w:val="single" w:sz="4" w:space="0" w:color="auto"/>
              <w:right w:val="single" w:sz="4" w:space="0" w:color="auto"/>
            </w:tcBorders>
            <w:shd w:val="clear" w:color="000000" w:fill="FFFFFF"/>
            <w:vAlign w:val="center"/>
            <w:hideMark/>
          </w:tcPr>
          <w:p w14:paraId="5D1CA313"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 xml:space="preserve">АО </w:t>
            </w:r>
            <w:r>
              <w:rPr>
                <w:rFonts w:ascii="Times New Roman" w:eastAsia="Times New Roman" w:hAnsi="Times New Roman"/>
                <w:sz w:val="24"/>
                <w:szCs w:val="24"/>
                <w:lang w:eastAsia="ru-RU"/>
              </w:rPr>
              <w:t>«</w:t>
            </w:r>
            <w:r w:rsidRPr="00A17A0D">
              <w:rPr>
                <w:rFonts w:ascii="Times New Roman" w:eastAsia="Times New Roman" w:hAnsi="Times New Roman"/>
                <w:sz w:val="24"/>
                <w:szCs w:val="24"/>
                <w:lang w:eastAsia="ru-RU"/>
              </w:rPr>
              <w:t>Стройгруппа СП</w:t>
            </w:r>
            <w:r>
              <w:rPr>
                <w:rFonts w:ascii="Times New Roman" w:eastAsia="Times New Roman" w:hAnsi="Times New Roman"/>
                <w:sz w:val="24"/>
                <w:szCs w:val="24"/>
                <w:lang w:eastAsia="ru-RU"/>
              </w:rPr>
              <w:t>»</w:t>
            </w:r>
          </w:p>
        </w:tc>
        <w:tc>
          <w:tcPr>
            <w:tcW w:w="1430" w:type="pct"/>
            <w:tcBorders>
              <w:top w:val="nil"/>
              <w:left w:val="nil"/>
              <w:bottom w:val="single" w:sz="4" w:space="0" w:color="auto"/>
              <w:right w:val="single" w:sz="4" w:space="0" w:color="auto"/>
            </w:tcBorders>
            <w:shd w:val="clear" w:color="000000" w:fill="FFFFFF"/>
            <w:vAlign w:val="center"/>
            <w:hideMark/>
          </w:tcPr>
          <w:p w14:paraId="2EA9055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Рп </w:t>
            </w:r>
            <w:r w:rsidRPr="00A17A0D">
              <w:rPr>
                <w:rFonts w:ascii="Times New Roman" w:eastAsia="Times New Roman" w:hAnsi="Times New Roman"/>
                <w:sz w:val="24"/>
                <w:szCs w:val="24"/>
                <w:lang w:eastAsia="ru-RU"/>
              </w:rPr>
              <w:t>Богородское, д. 79</w:t>
            </w:r>
          </w:p>
        </w:tc>
        <w:tc>
          <w:tcPr>
            <w:tcW w:w="1134" w:type="pct"/>
            <w:tcBorders>
              <w:top w:val="nil"/>
              <w:left w:val="nil"/>
              <w:bottom w:val="single" w:sz="4" w:space="0" w:color="auto"/>
              <w:right w:val="single" w:sz="4" w:space="0" w:color="auto"/>
            </w:tcBorders>
            <w:shd w:val="clear" w:color="000000" w:fill="FFFFFF"/>
            <w:vAlign w:val="center"/>
            <w:hideMark/>
          </w:tcPr>
          <w:p w14:paraId="253DC01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Романов Дмитрий Александрович</w:t>
            </w:r>
          </w:p>
        </w:tc>
        <w:tc>
          <w:tcPr>
            <w:tcW w:w="912" w:type="pct"/>
            <w:tcBorders>
              <w:top w:val="nil"/>
              <w:left w:val="nil"/>
              <w:bottom w:val="single" w:sz="4" w:space="0" w:color="auto"/>
              <w:right w:val="single" w:sz="4" w:space="0" w:color="auto"/>
            </w:tcBorders>
            <w:shd w:val="clear" w:color="000000" w:fill="FFFFFF"/>
            <w:vAlign w:val="center"/>
            <w:hideMark/>
          </w:tcPr>
          <w:p w14:paraId="4CFF90D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54-5-33-12</w:t>
            </w:r>
          </w:p>
        </w:tc>
      </w:tr>
      <w:tr w:rsidR="00A530BD" w:rsidRPr="00994661" w14:paraId="75013566"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1C3C2C9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22</w:t>
            </w:r>
          </w:p>
        </w:tc>
        <w:tc>
          <w:tcPr>
            <w:tcW w:w="1246" w:type="pct"/>
            <w:tcBorders>
              <w:top w:val="nil"/>
              <w:left w:val="nil"/>
              <w:bottom w:val="single" w:sz="4" w:space="0" w:color="auto"/>
              <w:right w:val="single" w:sz="4" w:space="0" w:color="auto"/>
            </w:tcBorders>
            <w:shd w:val="clear" w:color="000000" w:fill="FFFFFF"/>
            <w:vAlign w:val="center"/>
          </w:tcPr>
          <w:p w14:paraId="4B880F7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«Жилкомфорт»</w:t>
            </w:r>
          </w:p>
        </w:tc>
        <w:tc>
          <w:tcPr>
            <w:tcW w:w="1430" w:type="pct"/>
            <w:tcBorders>
              <w:top w:val="nil"/>
              <w:left w:val="nil"/>
              <w:bottom w:val="single" w:sz="4" w:space="0" w:color="auto"/>
              <w:right w:val="single" w:sz="4" w:space="0" w:color="auto"/>
            </w:tcBorders>
            <w:shd w:val="clear" w:color="000000" w:fill="FFFFFF"/>
            <w:vAlign w:val="center"/>
          </w:tcPr>
          <w:p w14:paraId="3DC674A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 Бужаниново, ул.Полевая, д.30</w:t>
            </w:r>
          </w:p>
        </w:tc>
        <w:tc>
          <w:tcPr>
            <w:tcW w:w="1134" w:type="pct"/>
            <w:tcBorders>
              <w:top w:val="nil"/>
              <w:left w:val="nil"/>
              <w:bottom w:val="single" w:sz="4" w:space="0" w:color="auto"/>
              <w:right w:val="single" w:sz="4" w:space="0" w:color="auto"/>
            </w:tcBorders>
            <w:shd w:val="clear" w:color="000000" w:fill="FFFFFF"/>
            <w:vAlign w:val="center"/>
          </w:tcPr>
          <w:p w14:paraId="01758FB3"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Фокин Владимир Вячеславович</w:t>
            </w:r>
          </w:p>
        </w:tc>
        <w:tc>
          <w:tcPr>
            <w:tcW w:w="912" w:type="pct"/>
            <w:tcBorders>
              <w:top w:val="nil"/>
              <w:left w:val="nil"/>
              <w:bottom w:val="single" w:sz="4" w:space="0" w:color="auto"/>
              <w:right w:val="single" w:sz="4" w:space="0" w:color="auto"/>
            </w:tcBorders>
            <w:shd w:val="clear" w:color="000000" w:fill="FFFFFF"/>
            <w:vAlign w:val="center"/>
          </w:tcPr>
          <w:p w14:paraId="16166A85"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548-13-88</w:t>
            </w:r>
            <w:r w:rsidRPr="00A17A0D">
              <w:rPr>
                <w:rFonts w:ascii="Times New Roman" w:eastAsia="Times New Roman" w:hAnsi="Times New Roman"/>
                <w:sz w:val="24"/>
                <w:szCs w:val="24"/>
                <w:lang w:eastAsia="ru-RU"/>
              </w:rPr>
              <w:br/>
              <w:t>546-63-30</w:t>
            </w:r>
          </w:p>
        </w:tc>
      </w:tr>
      <w:tr w:rsidR="00A530BD" w:rsidRPr="00994661" w14:paraId="51CA3CB5"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4A6A818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23</w:t>
            </w:r>
          </w:p>
        </w:tc>
        <w:tc>
          <w:tcPr>
            <w:tcW w:w="1246" w:type="pct"/>
            <w:tcBorders>
              <w:top w:val="nil"/>
              <w:left w:val="nil"/>
              <w:bottom w:val="single" w:sz="4" w:space="0" w:color="auto"/>
              <w:right w:val="single" w:sz="4" w:space="0" w:color="auto"/>
            </w:tcBorders>
            <w:shd w:val="clear" w:color="000000" w:fill="FFFFFF"/>
            <w:vAlign w:val="center"/>
          </w:tcPr>
          <w:p w14:paraId="72F7F6D3"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«ПСК ИНТЕХСИ»</w:t>
            </w:r>
          </w:p>
        </w:tc>
        <w:tc>
          <w:tcPr>
            <w:tcW w:w="1430" w:type="pct"/>
            <w:tcBorders>
              <w:top w:val="nil"/>
              <w:left w:val="nil"/>
              <w:bottom w:val="single" w:sz="4" w:space="0" w:color="auto"/>
              <w:right w:val="single" w:sz="4" w:space="0" w:color="auto"/>
            </w:tcBorders>
            <w:shd w:val="clear" w:color="000000" w:fill="FFFFFF"/>
            <w:vAlign w:val="center"/>
          </w:tcPr>
          <w:p w14:paraId="2DC4F43D"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A17A0D">
              <w:rPr>
                <w:rFonts w:ascii="Times New Roman" w:eastAsia="Times New Roman" w:hAnsi="Times New Roman"/>
                <w:sz w:val="24"/>
                <w:szCs w:val="24"/>
                <w:lang w:eastAsia="ru-RU"/>
              </w:rPr>
              <w:t>Краснозаводск, ул. Строителей, д. 20 пом. 1</w:t>
            </w:r>
          </w:p>
        </w:tc>
        <w:tc>
          <w:tcPr>
            <w:tcW w:w="1134" w:type="pct"/>
            <w:tcBorders>
              <w:top w:val="nil"/>
              <w:left w:val="nil"/>
              <w:bottom w:val="single" w:sz="4" w:space="0" w:color="auto"/>
              <w:right w:val="single" w:sz="4" w:space="0" w:color="auto"/>
            </w:tcBorders>
            <w:shd w:val="clear" w:color="000000" w:fill="FFFFFF"/>
            <w:vAlign w:val="center"/>
          </w:tcPr>
          <w:p w14:paraId="77DA9E1A"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Малахов Владимир Николаевич</w:t>
            </w:r>
          </w:p>
        </w:tc>
        <w:tc>
          <w:tcPr>
            <w:tcW w:w="912" w:type="pct"/>
            <w:tcBorders>
              <w:top w:val="nil"/>
              <w:left w:val="nil"/>
              <w:bottom w:val="single" w:sz="4" w:space="0" w:color="auto"/>
              <w:right w:val="single" w:sz="4" w:space="0" w:color="auto"/>
            </w:tcBorders>
            <w:shd w:val="clear" w:color="000000" w:fill="FFFFFF"/>
            <w:vAlign w:val="center"/>
          </w:tcPr>
          <w:p w14:paraId="18F0326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54-5-12-05</w:t>
            </w:r>
          </w:p>
        </w:tc>
      </w:tr>
      <w:tr w:rsidR="00A530BD" w:rsidRPr="00994661" w14:paraId="1C857940"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5687DACC"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24</w:t>
            </w:r>
          </w:p>
        </w:tc>
        <w:tc>
          <w:tcPr>
            <w:tcW w:w="1246" w:type="pct"/>
            <w:tcBorders>
              <w:top w:val="nil"/>
              <w:left w:val="nil"/>
              <w:bottom w:val="single" w:sz="4" w:space="0" w:color="auto"/>
              <w:right w:val="single" w:sz="4" w:space="0" w:color="auto"/>
            </w:tcBorders>
            <w:shd w:val="clear" w:color="000000" w:fill="FFFFFF"/>
            <w:vAlign w:val="center"/>
          </w:tcPr>
          <w:p w14:paraId="34E1A54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ООО «УК Аванжилград»</w:t>
            </w:r>
          </w:p>
        </w:tc>
        <w:tc>
          <w:tcPr>
            <w:tcW w:w="1430" w:type="pct"/>
            <w:tcBorders>
              <w:top w:val="nil"/>
              <w:left w:val="nil"/>
              <w:bottom w:val="single" w:sz="4" w:space="0" w:color="auto"/>
              <w:right w:val="single" w:sz="4" w:space="0" w:color="auto"/>
            </w:tcBorders>
            <w:shd w:val="clear" w:color="000000" w:fill="FFFFFF"/>
            <w:vAlign w:val="center"/>
          </w:tcPr>
          <w:p w14:paraId="4F8EF846"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п.Лоза, д.17а</w:t>
            </w:r>
          </w:p>
        </w:tc>
        <w:tc>
          <w:tcPr>
            <w:tcW w:w="1134" w:type="pct"/>
            <w:tcBorders>
              <w:top w:val="nil"/>
              <w:left w:val="nil"/>
              <w:bottom w:val="single" w:sz="4" w:space="0" w:color="auto"/>
              <w:right w:val="single" w:sz="4" w:space="0" w:color="auto"/>
            </w:tcBorders>
            <w:shd w:val="clear" w:color="000000" w:fill="FFFFFF"/>
            <w:vAlign w:val="center"/>
          </w:tcPr>
          <w:p w14:paraId="3AD780F4"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Громыко Игорь Олегович</w:t>
            </w:r>
          </w:p>
        </w:tc>
        <w:tc>
          <w:tcPr>
            <w:tcW w:w="912" w:type="pct"/>
            <w:tcBorders>
              <w:top w:val="nil"/>
              <w:left w:val="nil"/>
              <w:bottom w:val="single" w:sz="4" w:space="0" w:color="auto"/>
              <w:right w:val="single" w:sz="4" w:space="0" w:color="auto"/>
            </w:tcBorders>
            <w:shd w:val="clear" w:color="auto" w:fill="auto"/>
            <w:vAlign w:val="center"/>
          </w:tcPr>
          <w:p w14:paraId="787ADD3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551-06-31</w:t>
            </w:r>
          </w:p>
        </w:tc>
      </w:tr>
      <w:tr w:rsidR="00A530BD" w:rsidRPr="00994661" w14:paraId="6BB77BE7" w14:textId="77777777" w:rsidTr="00B159E9">
        <w:trPr>
          <w:trHeight w:val="20"/>
        </w:trPr>
        <w:tc>
          <w:tcPr>
            <w:tcW w:w="278" w:type="pct"/>
            <w:tcBorders>
              <w:top w:val="nil"/>
              <w:left w:val="single" w:sz="4" w:space="0" w:color="auto"/>
              <w:bottom w:val="single" w:sz="4" w:space="0" w:color="auto"/>
              <w:right w:val="single" w:sz="4" w:space="0" w:color="auto"/>
            </w:tcBorders>
            <w:shd w:val="clear" w:color="000000" w:fill="FFFFFF"/>
            <w:vAlign w:val="center"/>
            <w:hideMark/>
          </w:tcPr>
          <w:p w14:paraId="47893FE0"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25</w:t>
            </w:r>
          </w:p>
        </w:tc>
        <w:tc>
          <w:tcPr>
            <w:tcW w:w="1246" w:type="pct"/>
            <w:tcBorders>
              <w:top w:val="nil"/>
              <w:left w:val="nil"/>
              <w:bottom w:val="single" w:sz="4" w:space="0" w:color="auto"/>
              <w:right w:val="single" w:sz="4" w:space="0" w:color="auto"/>
            </w:tcBorders>
            <w:shd w:val="clear" w:color="000000" w:fill="FFFFFF"/>
            <w:vAlign w:val="center"/>
          </w:tcPr>
          <w:p w14:paraId="776453FB"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МБУ «Благоустройство-СП»</w:t>
            </w:r>
          </w:p>
        </w:tc>
        <w:tc>
          <w:tcPr>
            <w:tcW w:w="1430" w:type="pct"/>
            <w:tcBorders>
              <w:top w:val="nil"/>
              <w:left w:val="nil"/>
              <w:bottom w:val="single" w:sz="4" w:space="0" w:color="auto"/>
              <w:right w:val="single" w:sz="4" w:space="0" w:color="auto"/>
            </w:tcBorders>
            <w:shd w:val="clear" w:color="000000" w:fill="FFFFFF"/>
            <w:vAlign w:val="center"/>
          </w:tcPr>
          <w:p w14:paraId="5EF6BBB1"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Сергиев Посад, ул. Вознесенская, д.55, комн.33</w:t>
            </w:r>
          </w:p>
        </w:tc>
        <w:tc>
          <w:tcPr>
            <w:tcW w:w="1134" w:type="pct"/>
            <w:tcBorders>
              <w:top w:val="nil"/>
              <w:left w:val="nil"/>
              <w:bottom w:val="single" w:sz="4" w:space="0" w:color="auto"/>
              <w:right w:val="single" w:sz="4" w:space="0" w:color="auto"/>
            </w:tcBorders>
            <w:shd w:val="clear" w:color="000000" w:fill="FFFFFF"/>
            <w:vAlign w:val="center"/>
          </w:tcPr>
          <w:p w14:paraId="3A8B6AB7"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eastAsia="Times New Roman" w:hAnsi="Times New Roman"/>
                <w:sz w:val="24"/>
                <w:szCs w:val="24"/>
                <w:lang w:eastAsia="ru-RU"/>
              </w:rPr>
              <w:t>Замдиректора Боровик Вячеслав Николаевич</w:t>
            </w:r>
          </w:p>
        </w:tc>
        <w:tc>
          <w:tcPr>
            <w:tcW w:w="912" w:type="pct"/>
            <w:tcBorders>
              <w:top w:val="nil"/>
              <w:left w:val="nil"/>
              <w:bottom w:val="single" w:sz="4" w:space="0" w:color="auto"/>
              <w:right w:val="single" w:sz="4" w:space="0" w:color="auto"/>
            </w:tcBorders>
            <w:shd w:val="clear" w:color="000000" w:fill="FFFFFF"/>
            <w:vAlign w:val="center"/>
          </w:tcPr>
          <w:p w14:paraId="1189BA29" w14:textId="77777777" w:rsidR="00A530BD" w:rsidRPr="00A17A0D" w:rsidRDefault="00A530BD" w:rsidP="00B940A2">
            <w:pPr>
              <w:spacing w:after="0" w:line="240" w:lineRule="auto"/>
              <w:jc w:val="center"/>
              <w:rPr>
                <w:rFonts w:ascii="Times New Roman" w:eastAsia="Times New Roman" w:hAnsi="Times New Roman"/>
                <w:sz w:val="24"/>
                <w:szCs w:val="24"/>
                <w:lang w:eastAsia="ru-RU"/>
              </w:rPr>
            </w:pPr>
            <w:r w:rsidRPr="00A17A0D">
              <w:rPr>
                <w:rFonts w:ascii="Times New Roman" w:hAnsi="Times New Roman"/>
                <w:sz w:val="24"/>
                <w:szCs w:val="24"/>
                <w:shd w:val="clear" w:color="auto" w:fill="FFFFFF"/>
              </w:rPr>
              <w:t>551-05-68</w:t>
            </w:r>
          </w:p>
        </w:tc>
      </w:tr>
    </w:tbl>
    <w:p w14:paraId="791931EB" w14:textId="77777777" w:rsidR="00E333F7" w:rsidRPr="00994661" w:rsidRDefault="00E333F7" w:rsidP="00831F96">
      <w:pPr>
        <w:spacing w:after="0" w:line="276" w:lineRule="auto"/>
        <w:ind w:right="282" w:firstLine="567"/>
        <w:jc w:val="both"/>
        <w:rPr>
          <w:rFonts w:ascii="Times New Roman" w:hAnsi="Times New Roman"/>
          <w:sz w:val="24"/>
          <w:szCs w:val="24"/>
        </w:rPr>
      </w:pPr>
    </w:p>
    <w:sectPr w:rsidR="00E333F7" w:rsidRPr="00994661" w:rsidSect="009C39D2">
      <w:footerReference w:type="even" r:id="rId53"/>
      <w:footerReference w:type="first" r:id="rId54"/>
      <w:pgSz w:w="11906" w:h="16838"/>
      <w:pgMar w:top="1134" w:right="566" w:bottom="993" w:left="1985" w:header="708"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1" w:author="gis-teplo@yandex.ru" w:date="2025-07-11T16:19:00Z" w:initials="gis-teplo">
    <w:p w14:paraId="1503FBDD" w14:textId="77777777" w:rsidR="0063024B" w:rsidRDefault="0063024B">
      <w:pPr>
        <w:pStyle w:val="affa"/>
      </w:pPr>
      <w:r>
        <w:rPr>
          <w:rStyle w:val="affd"/>
        </w:rPr>
        <w:annotationRef/>
      </w:r>
      <w:r>
        <w:t>В пдф прописано согласовать с фин.управлением</w:t>
      </w:r>
    </w:p>
  </w:comment>
  <w:comment w:id="72" w:author="Office" w:date="2025-07-06T01:13:00Z" w:initials="O">
    <w:p w14:paraId="54E212AB" w14:textId="77777777" w:rsidR="0063024B" w:rsidRDefault="0063024B" w:rsidP="004B76F3">
      <w:pPr>
        <w:pStyle w:val="affa"/>
      </w:pPr>
      <w:r>
        <w:rPr>
          <w:rStyle w:val="affd"/>
        </w:rPr>
        <w:annotationRef/>
      </w:r>
      <w:r>
        <w:t>Согласно</w:t>
      </w:r>
    </w:p>
    <w:p w14:paraId="7FF30B99" w14:textId="77777777" w:rsidR="0063024B" w:rsidRDefault="0063024B" w:rsidP="004B76F3">
      <w:pPr>
        <w:pStyle w:val="affa"/>
      </w:pPr>
      <w:r>
        <w:t xml:space="preserve"> </w:t>
      </w:r>
      <w:r>
        <w:rPr>
          <w:b/>
          <w:bCs/>
          <w:color w:val="444444"/>
          <w:highlight w:val="white"/>
        </w:rPr>
        <w:t>СОВЕТ ДЕПУТАТОВ СЕРГИЕВО-ПОСАДСКОГО ГОРОДСКОГО ОКРУГА МОСКОВСКОЙ ОБЛАСТИ</w:t>
      </w:r>
      <w:r>
        <w:rPr>
          <w:b/>
          <w:bCs/>
          <w:color w:val="444444"/>
          <w:highlight w:val="white"/>
        </w:rPr>
        <w:br/>
      </w:r>
      <w:r>
        <w:rPr>
          <w:b/>
          <w:bCs/>
          <w:color w:val="444444"/>
          <w:highlight w:val="white"/>
        </w:rPr>
        <w:br/>
        <w:t>РЕШЕНИЕ</w:t>
      </w:r>
      <w:r>
        <w:rPr>
          <w:b/>
          <w:bCs/>
          <w:color w:val="444444"/>
          <w:highlight w:val="white"/>
        </w:rPr>
        <w:br/>
      </w:r>
      <w:r>
        <w:rPr>
          <w:b/>
          <w:bCs/>
          <w:color w:val="444444"/>
          <w:highlight w:val="white"/>
        </w:rPr>
        <w:br/>
      </w:r>
      <w:r>
        <w:rPr>
          <w:b/>
          <w:bCs/>
          <w:color w:val="444444"/>
          <w:highlight w:val="white"/>
          <w:lang w:val="en-US"/>
        </w:rPr>
        <w:t> </w:t>
      </w:r>
      <w:r>
        <w:rPr>
          <w:b/>
          <w:bCs/>
          <w:color w:val="444444"/>
          <w:highlight w:val="white"/>
        </w:rPr>
        <w:t>от 10 ноября 2020 года N 27/01-МЗ</w:t>
      </w:r>
      <w:r>
        <w:rPr>
          <w:b/>
          <w:bCs/>
          <w:color w:val="444444"/>
          <w:highlight w:val="white"/>
        </w:rPr>
        <w:br/>
      </w:r>
      <w:r>
        <w:rPr>
          <w:b/>
          <w:bCs/>
          <w:color w:val="444444"/>
          <w:highlight w:val="white"/>
        </w:rPr>
        <w:br/>
      </w:r>
      <w:r>
        <w:rPr>
          <w:b/>
          <w:bCs/>
          <w:color w:val="444444"/>
          <w:highlight w:val="white"/>
        </w:rPr>
        <w:br/>
        <w:t>Об утверждении Правил благоустройства территории Сергиево-Посадского городского округа Московской области</w:t>
      </w:r>
    </w:p>
    <w:p w14:paraId="2A10F8D9" w14:textId="77777777" w:rsidR="0063024B" w:rsidRDefault="0063024B" w:rsidP="004B76F3">
      <w:pPr>
        <w:pStyle w:val="affa"/>
      </w:pPr>
      <w:r>
        <w:rPr>
          <w:color w:val="444444"/>
          <w:highlight w:val="white"/>
        </w:rPr>
        <w:t>(сизменениямина 31 января 2025 года)</w:t>
      </w:r>
    </w:p>
  </w:comment>
  <w:comment w:id="193" w:author="Office" w:date="2025-07-06T02:30:00Z" w:initials="O">
    <w:p w14:paraId="682777DE" w14:textId="77777777" w:rsidR="0063024B" w:rsidRDefault="0063024B" w:rsidP="004B76F3">
      <w:pPr>
        <w:pStyle w:val="affa"/>
      </w:pPr>
      <w:r>
        <w:rPr>
          <w:rStyle w:val="affd"/>
        </w:rPr>
        <w:annotationRef/>
      </w:r>
      <w:r>
        <w:t>технический термин</w:t>
      </w:r>
    </w:p>
  </w:comment>
  <w:comment w:id="3231" w:author="Office" w:date="2025-07-06T05:07:00Z" w:initials="O">
    <w:p w14:paraId="4D2E7416" w14:textId="77777777" w:rsidR="0063024B" w:rsidRDefault="0063024B" w:rsidP="00B40043">
      <w:pPr>
        <w:pStyle w:val="affa"/>
      </w:pPr>
      <w:r>
        <w:rPr>
          <w:rStyle w:val="affd"/>
        </w:rPr>
        <w:annotationRef/>
      </w:r>
      <w:r>
        <w:rPr>
          <w:color w:val="404040"/>
          <w:highlight w:val="white"/>
        </w:rPr>
        <w:t>Прямого указания на</w:t>
      </w:r>
      <w:r>
        <w:rPr>
          <w:color w:val="404040"/>
          <w:highlight w:val="white"/>
          <w:lang w:val="en-US"/>
        </w:rPr>
        <w:t> </w:t>
      </w:r>
      <w:r>
        <w:rPr>
          <w:b/>
          <w:bCs/>
          <w:color w:val="404040"/>
          <w:highlight w:val="white"/>
        </w:rPr>
        <w:t>обязательное введение ЧС после 24 часов отсутствия отопления</w:t>
      </w:r>
      <w:r>
        <w:rPr>
          <w:color w:val="404040"/>
          <w:highlight w:val="white"/>
          <w:lang w:val="en-US"/>
        </w:rPr>
        <w:t> </w:t>
      </w:r>
      <w:r>
        <w:rPr>
          <w:color w:val="404040"/>
          <w:highlight w:val="white"/>
        </w:rPr>
        <w:t>в федеральных законах нет, но это предусмотрено региональными муниципальными нормативными актами. решение принимается комиссией по ЧС</w:t>
      </w:r>
      <w:r>
        <w:t xml:space="preserve"> </w:t>
      </w:r>
    </w:p>
  </w:comment>
  <w:comment w:id="3236" w:author="gis-teplo@yandex.ru" w:date="2025-07-11T17:11:00Z" w:initials="gis-teplo">
    <w:p w14:paraId="0A28542D" w14:textId="77777777" w:rsidR="0063024B" w:rsidRDefault="0063024B">
      <w:pPr>
        <w:pStyle w:val="affa"/>
      </w:pPr>
      <w:r>
        <w:rPr>
          <w:rStyle w:val="affd"/>
        </w:rPr>
        <w:annotationRef/>
      </w:r>
      <w:r>
        <w:t>Вопросы касаемые финансов просять согласовать с финансовым управлением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03FBDD" w15:done="0"/>
  <w15:commentEx w15:paraId="2A10F8D9" w15:done="0"/>
  <w15:commentEx w15:paraId="682777DE" w15:done="0"/>
  <w15:commentEx w15:paraId="4D2E7416" w15:done="0"/>
  <w15:commentEx w15:paraId="0A2854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03FBDD" w16cid:durableId="2C8A7D7E"/>
  <w16cid:commentId w16cid:paraId="2A10F8D9" w16cid:durableId="2C8A7D7F"/>
  <w16cid:commentId w16cid:paraId="682777DE" w16cid:durableId="2C8A7D80"/>
  <w16cid:commentId w16cid:paraId="4D2E7416" w16cid:durableId="2C8A7D81"/>
  <w16cid:commentId w16cid:paraId="0A28542D" w16cid:durableId="2C8A7D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102B" w14:textId="77777777" w:rsidR="000C012F" w:rsidRDefault="000C012F" w:rsidP="007F27F6">
      <w:pPr>
        <w:spacing w:after="0" w:line="240" w:lineRule="auto"/>
      </w:pPr>
      <w:r>
        <w:separator/>
      </w:r>
    </w:p>
  </w:endnote>
  <w:endnote w:type="continuationSeparator" w:id="0">
    <w:p w14:paraId="17E55E15" w14:textId="77777777" w:rsidR="000C012F" w:rsidRDefault="000C012F" w:rsidP="007F2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BD0D" w14:textId="77777777" w:rsidR="0063024B" w:rsidRPr="00192C91" w:rsidRDefault="0063024B">
    <w:pPr>
      <w:pStyle w:val="ac"/>
      <w:jc w:val="center"/>
      <w:rPr>
        <w:rFonts w:ascii="Times New Roman" w:hAnsi="Times New Roman"/>
        <w:sz w:val="20"/>
        <w:szCs w:val="20"/>
      </w:rPr>
    </w:pPr>
    <w:r w:rsidRPr="00192C91">
      <w:rPr>
        <w:rFonts w:ascii="Times New Roman" w:hAnsi="Times New Roman"/>
        <w:sz w:val="20"/>
        <w:szCs w:val="20"/>
      </w:rPr>
      <w:fldChar w:fldCharType="begin"/>
    </w:r>
    <w:r w:rsidRPr="00192C91">
      <w:rPr>
        <w:rFonts w:ascii="Times New Roman" w:hAnsi="Times New Roman"/>
        <w:sz w:val="20"/>
        <w:szCs w:val="20"/>
      </w:rPr>
      <w:instrText>PAGE   \* MERGEFORMAT</w:instrText>
    </w:r>
    <w:r w:rsidRPr="00192C91">
      <w:rPr>
        <w:rFonts w:ascii="Times New Roman" w:hAnsi="Times New Roman"/>
        <w:sz w:val="20"/>
        <w:szCs w:val="20"/>
      </w:rPr>
      <w:fldChar w:fldCharType="separate"/>
    </w:r>
    <w:r w:rsidR="0092675B">
      <w:rPr>
        <w:rFonts w:ascii="Times New Roman" w:hAnsi="Times New Roman"/>
        <w:noProof/>
        <w:sz w:val="20"/>
        <w:szCs w:val="20"/>
      </w:rPr>
      <w:t>126</w:t>
    </w:r>
    <w:r w:rsidRPr="00192C91">
      <w:rPr>
        <w:rFonts w:ascii="Times New Roman" w:hAnsi="Times New Roman"/>
        <w:sz w:val="20"/>
        <w:szCs w:val="20"/>
      </w:rPr>
      <w:fldChar w:fldCharType="end"/>
    </w:r>
  </w:p>
  <w:p w14:paraId="33B553EC" w14:textId="77777777" w:rsidR="0063024B" w:rsidRDefault="0063024B" w:rsidP="005310AE">
    <w:pPr>
      <w:pStyle w:val="ac"/>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806B" w14:textId="77777777" w:rsidR="0063024B" w:rsidRDefault="0063024B" w:rsidP="005310AE">
    <w:pPr>
      <w:pStyle w:val="ac"/>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E796" w14:textId="77777777" w:rsidR="0063024B" w:rsidRDefault="0063024B">
    <w:pPr>
      <w:tabs>
        <w:tab w:val="center" w:pos="5036"/>
      </w:tabs>
      <w:spacing w:after="0"/>
    </w:pPr>
    <w:r>
      <w:rPr>
        <w:sz w:val="20"/>
      </w:rPr>
      <w:tab/>
    </w:r>
    <w:r>
      <w:fldChar w:fldCharType="begin"/>
    </w:r>
    <w:r>
      <w:instrText xml:space="preserve"> PAGE   \* MERGEFORMAT </w:instrText>
    </w:r>
    <w:r>
      <w:fldChar w:fldCharType="separate"/>
    </w:r>
    <w:r>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C48C" w14:textId="77777777" w:rsidR="0063024B" w:rsidRDefault="0063024B">
    <w:pPr>
      <w:tabs>
        <w:tab w:val="center" w:pos="5036"/>
      </w:tabs>
      <w:spacing w:after="0"/>
    </w:pPr>
    <w:r>
      <w:rPr>
        <w:sz w:val="20"/>
      </w:rPr>
      <w:tab/>
    </w:r>
    <w:r>
      <w:fldChar w:fldCharType="begin"/>
    </w:r>
    <w:r>
      <w:instrText xml:space="preserve"> PAGE   \* MERGEFORMAT </w:instrText>
    </w:r>
    <w:r>
      <w:fldChar w:fldCharType="separate"/>
    </w:r>
    <w:r>
      <w:rPr>
        <w:noProof/>
      </w:rPr>
      <w:t>182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8796" w14:textId="77777777" w:rsidR="000C012F" w:rsidRDefault="000C012F" w:rsidP="007F27F6">
      <w:pPr>
        <w:spacing w:after="0" w:line="240" w:lineRule="auto"/>
      </w:pPr>
      <w:r>
        <w:separator/>
      </w:r>
    </w:p>
  </w:footnote>
  <w:footnote w:type="continuationSeparator" w:id="0">
    <w:p w14:paraId="49A07263" w14:textId="77777777" w:rsidR="000C012F" w:rsidRDefault="000C012F" w:rsidP="007F27F6">
      <w:pPr>
        <w:spacing w:after="0" w:line="240" w:lineRule="auto"/>
      </w:pPr>
      <w:r>
        <w:continuationSeparator/>
      </w:r>
    </w:p>
  </w:footnote>
  <w:footnote w:id="1">
    <w:p w14:paraId="45C4CE6F" w14:textId="77777777" w:rsidR="0063024B" w:rsidRPr="00872179" w:rsidDel="00DF7E69" w:rsidRDefault="0063024B" w:rsidP="007F27F6">
      <w:pPr>
        <w:pStyle w:val="af6"/>
        <w:rPr>
          <w:del w:id="348" w:author="Пользователь" w:date="2025-10-02T17:45:00Z"/>
          <w:rFonts w:ascii="Times New Roman" w:hAnsi="Times New Roman"/>
          <w:sz w:val="16"/>
          <w:szCs w:val="16"/>
        </w:rPr>
      </w:pPr>
      <w:del w:id="349" w:author="Пользователь" w:date="2025-10-02T17:45:00Z">
        <w:r w:rsidRPr="00872179" w:rsidDel="00DF7E69">
          <w:rPr>
            <w:rStyle w:val="af8"/>
            <w:rFonts w:ascii="Times New Roman" w:hAnsi="Times New Roman"/>
            <w:sz w:val="16"/>
            <w:szCs w:val="16"/>
          </w:rPr>
          <w:footnoteRef/>
        </w:r>
        <w:r w:rsidRPr="00872179" w:rsidDel="00DF7E69">
          <w:rPr>
            <w:rFonts w:ascii="Times New Roman" w:hAnsi="Times New Roman"/>
            <w:sz w:val="16"/>
            <w:szCs w:val="16"/>
          </w:rPr>
          <w:delText xml:space="preserve">  Местный уровень – при котором аварии, инциденты и ограничения поставки энергетического ресурса происходят на объектах </w:delText>
        </w:r>
        <w:r w:rsidDel="00DF7E69">
          <w:rPr>
            <w:rFonts w:ascii="Times New Roman" w:hAnsi="Times New Roman"/>
            <w:sz w:val="16"/>
            <w:szCs w:val="16"/>
          </w:rPr>
          <w:delText xml:space="preserve">(оборудовании) </w:delText>
        </w:r>
        <w:r w:rsidRPr="00872179" w:rsidDel="00DF7E69">
          <w:rPr>
            <w:rFonts w:ascii="Times New Roman" w:hAnsi="Times New Roman"/>
            <w:sz w:val="16"/>
            <w:szCs w:val="16"/>
          </w:rPr>
          <w:delText>не подконтрольных ресурсоснабжающей организации.</w:delText>
        </w:r>
      </w:del>
    </w:p>
  </w:footnote>
  <w:footnote w:id="2">
    <w:p w14:paraId="2A30565C" w14:textId="77777777" w:rsidR="0063024B" w:rsidDel="00DF7E69" w:rsidRDefault="0063024B" w:rsidP="007F27F6">
      <w:pPr>
        <w:pStyle w:val="af6"/>
        <w:rPr>
          <w:del w:id="350" w:author="Пользователь" w:date="2025-10-02T17:45:00Z"/>
        </w:rPr>
      </w:pPr>
      <w:del w:id="351" w:author="Пользователь" w:date="2025-10-02T17:45:00Z">
        <w:r w:rsidDel="00DF7E69">
          <w:rPr>
            <w:rStyle w:val="af8"/>
          </w:rPr>
          <w:footnoteRef/>
        </w:r>
        <w:r w:rsidDel="00DF7E69">
          <w:rPr>
            <w:rFonts w:ascii="Times New Roman" w:hAnsi="Times New Roman"/>
            <w:sz w:val="16"/>
            <w:szCs w:val="16"/>
          </w:rPr>
          <w:delText>Объектовый</w:delText>
        </w:r>
        <w:r w:rsidRPr="00872179" w:rsidDel="00DF7E69">
          <w:rPr>
            <w:rFonts w:ascii="Times New Roman" w:hAnsi="Times New Roman"/>
            <w:sz w:val="16"/>
            <w:szCs w:val="16"/>
          </w:rPr>
          <w:delText xml:space="preserve"> уровень – при котором аварии, инциденты и ограничения поставки энергетического ресурса происходят на объектах </w:delText>
        </w:r>
        <w:r w:rsidDel="00DF7E69">
          <w:rPr>
            <w:rFonts w:ascii="Times New Roman" w:hAnsi="Times New Roman"/>
            <w:sz w:val="16"/>
            <w:szCs w:val="16"/>
          </w:rPr>
          <w:delText xml:space="preserve">(оборудовании) </w:delText>
        </w:r>
        <w:r w:rsidRPr="00872179" w:rsidDel="00DF7E69">
          <w:rPr>
            <w:rFonts w:ascii="Times New Roman" w:hAnsi="Times New Roman"/>
            <w:sz w:val="16"/>
            <w:szCs w:val="16"/>
          </w:rPr>
          <w:delText>ресурсоснабжающей организации.</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33258E"/>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056B0676"/>
    <w:multiLevelType w:val="multilevel"/>
    <w:tmpl w:val="37F666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0A3308B6"/>
    <w:multiLevelType w:val="multilevel"/>
    <w:tmpl w:val="06EA87FC"/>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147070B"/>
    <w:multiLevelType w:val="hybridMultilevel"/>
    <w:tmpl w:val="BCC44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C02C84"/>
    <w:multiLevelType w:val="multilevel"/>
    <w:tmpl w:val="F026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2" w15:restartNumberingAfterBreak="0">
    <w:nsid w:val="186B6759"/>
    <w:multiLevelType w:val="hybridMultilevel"/>
    <w:tmpl w:val="39EC9916"/>
    <w:lvl w:ilvl="0" w:tplc="D958A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22A452D"/>
    <w:multiLevelType w:val="multilevel"/>
    <w:tmpl w:val="E6AC0F1C"/>
    <w:lvl w:ilvl="0">
      <w:start w:val="1"/>
      <w:numFmt w:val="decimal"/>
      <w:lvlText w:val="%1."/>
      <w:lvlJc w:val="left"/>
      <w:pPr>
        <w:ind w:left="720" w:hanging="360"/>
      </w:pPr>
      <w:rPr>
        <w:color w:val="FFFFF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B42EB9"/>
    <w:multiLevelType w:val="hybridMultilevel"/>
    <w:tmpl w:val="4C526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2B7350"/>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1" w15:restartNumberingAfterBreak="0">
    <w:nsid w:val="39E37FD7"/>
    <w:multiLevelType w:val="hybridMultilevel"/>
    <w:tmpl w:val="62526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4" w15:restartNumberingAfterBreak="0">
    <w:nsid w:val="456C0443"/>
    <w:multiLevelType w:val="hybridMultilevel"/>
    <w:tmpl w:val="40B28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A52234"/>
    <w:multiLevelType w:val="multilevel"/>
    <w:tmpl w:val="9AE269D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9F6DD0"/>
    <w:multiLevelType w:val="hybridMultilevel"/>
    <w:tmpl w:val="0BDA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599F72A2"/>
    <w:multiLevelType w:val="hybridMultilevel"/>
    <w:tmpl w:val="E7229D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E006CE9"/>
    <w:multiLevelType w:val="hybridMultilevel"/>
    <w:tmpl w:val="622005C0"/>
    <w:lvl w:ilvl="0" w:tplc="F18AC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16380E"/>
    <w:multiLevelType w:val="hybridMultilevel"/>
    <w:tmpl w:val="706A1ABE"/>
    <w:lvl w:ilvl="0" w:tplc="7F1CBC3E">
      <w:numFmt w:val="bullet"/>
      <w:lvlText w:val="-"/>
      <w:lvlJc w:val="left"/>
      <w:pPr>
        <w:ind w:left="72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1B6EA0"/>
    <w:multiLevelType w:val="hybridMultilevel"/>
    <w:tmpl w:val="87C4C95C"/>
    <w:lvl w:ilvl="0" w:tplc="4126B648">
      <w:start w:val="3"/>
      <w:numFmt w:val="decimal"/>
      <w:lvlText w:val="%1."/>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900F28">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F62D4A">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4143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2740A">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EC22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8A54">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4DD2E">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851C2">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2D67C7"/>
    <w:multiLevelType w:val="multilevel"/>
    <w:tmpl w:val="F40C2332"/>
    <w:lvl w:ilvl="0">
      <w:start w:val="1"/>
      <w:numFmt w:val="decimal"/>
      <w:lvlText w:val="%1."/>
      <w:lvlJc w:val="left"/>
      <w:pPr>
        <w:ind w:left="360" w:hanging="360"/>
      </w:pPr>
      <w:rPr>
        <w:rFonts w:hint="default"/>
      </w:rPr>
    </w:lvl>
    <w:lvl w:ilvl="1">
      <w:start w:val="5"/>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520D0E"/>
    <w:multiLevelType w:val="hybridMultilevel"/>
    <w:tmpl w:val="13340E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6"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7"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8"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lang w:val="ru-RU" w:eastAsia="en-US" w:bidi="ar-SA"/>
      </w:rPr>
    </w:lvl>
    <w:lvl w:ilvl="2" w:tplc="2A266C8A">
      <w:numFmt w:val="bullet"/>
      <w:lvlText w:val="•"/>
      <w:lvlJc w:val="left"/>
      <w:pPr>
        <w:ind w:left="2435" w:hanging="252"/>
      </w:pPr>
      <w:rPr>
        <w:lang w:val="ru-RU" w:eastAsia="en-US" w:bidi="ar-SA"/>
      </w:rPr>
    </w:lvl>
    <w:lvl w:ilvl="3" w:tplc="61E050F8">
      <w:numFmt w:val="bullet"/>
      <w:lvlText w:val="•"/>
      <w:lvlJc w:val="left"/>
      <w:pPr>
        <w:ind w:left="3413" w:hanging="252"/>
      </w:pPr>
      <w:rPr>
        <w:lang w:val="ru-RU" w:eastAsia="en-US" w:bidi="ar-SA"/>
      </w:rPr>
    </w:lvl>
    <w:lvl w:ilvl="4" w:tplc="C30065B4">
      <w:numFmt w:val="bullet"/>
      <w:lvlText w:val="•"/>
      <w:lvlJc w:val="left"/>
      <w:pPr>
        <w:ind w:left="4391" w:hanging="252"/>
      </w:pPr>
      <w:rPr>
        <w:lang w:val="ru-RU" w:eastAsia="en-US" w:bidi="ar-SA"/>
      </w:rPr>
    </w:lvl>
    <w:lvl w:ilvl="5" w:tplc="0A549790">
      <w:numFmt w:val="bullet"/>
      <w:lvlText w:val="•"/>
      <w:lvlJc w:val="left"/>
      <w:pPr>
        <w:ind w:left="5369" w:hanging="252"/>
      </w:pPr>
      <w:rPr>
        <w:lang w:val="ru-RU" w:eastAsia="en-US" w:bidi="ar-SA"/>
      </w:rPr>
    </w:lvl>
    <w:lvl w:ilvl="6" w:tplc="177AEB1A">
      <w:numFmt w:val="bullet"/>
      <w:lvlText w:val="•"/>
      <w:lvlJc w:val="left"/>
      <w:pPr>
        <w:ind w:left="6347" w:hanging="252"/>
      </w:pPr>
      <w:rPr>
        <w:lang w:val="ru-RU" w:eastAsia="en-US" w:bidi="ar-SA"/>
      </w:rPr>
    </w:lvl>
    <w:lvl w:ilvl="7" w:tplc="C228F778">
      <w:numFmt w:val="bullet"/>
      <w:lvlText w:val="•"/>
      <w:lvlJc w:val="left"/>
      <w:pPr>
        <w:ind w:left="7325" w:hanging="252"/>
      </w:pPr>
      <w:rPr>
        <w:lang w:val="ru-RU" w:eastAsia="en-US" w:bidi="ar-SA"/>
      </w:rPr>
    </w:lvl>
    <w:lvl w:ilvl="8" w:tplc="5FE2E912">
      <w:numFmt w:val="bullet"/>
      <w:lvlText w:val="•"/>
      <w:lvlJc w:val="left"/>
      <w:pPr>
        <w:ind w:left="8303" w:hanging="252"/>
      </w:pPr>
      <w:rPr>
        <w:lang w:val="ru-RU" w:eastAsia="en-US" w:bidi="ar-SA"/>
      </w:rPr>
    </w:lvl>
  </w:abstractNum>
  <w:abstractNum w:abstractNumId="39" w15:restartNumberingAfterBreak="0">
    <w:nsid w:val="7B4B2CE2"/>
    <w:multiLevelType w:val="hybridMultilevel"/>
    <w:tmpl w:val="194E2D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0"/>
  </w:num>
  <w:num w:numId="2">
    <w:abstractNumId w:val="33"/>
  </w:num>
  <w:num w:numId="3">
    <w:abstractNumId w:val="18"/>
  </w:num>
  <w:num w:numId="4">
    <w:abstractNumId w:val="13"/>
  </w:num>
  <w:num w:numId="5">
    <w:abstractNumId w:val="27"/>
  </w:num>
  <w:num w:numId="6">
    <w:abstractNumId w:val="23"/>
  </w:num>
  <w:num w:numId="7">
    <w:abstractNumId w:val="16"/>
  </w:num>
  <w:num w:numId="8">
    <w:abstractNumId w:val="6"/>
  </w:num>
  <w:num w:numId="9">
    <w:abstractNumId w:val="22"/>
  </w:num>
  <w:num w:numId="10">
    <w:abstractNumId w:val="7"/>
  </w:num>
  <w:num w:numId="11">
    <w:abstractNumId w:val="15"/>
  </w:num>
  <w:num w:numId="12">
    <w:abstractNumId w:val="9"/>
  </w:num>
  <w:num w:numId="13">
    <w:abstractNumId w:val="5"/>
  </w:num>
  <w:num w:numId="14">
    <w:abstractNumId w:val="17"/>
  </w:num>
  <w:num w:numId="15">
    <w:abstractNumId w:val="14"/>
  </w:num>
  <w:num w:numId="16">
    <w:abstractNumId w:val="37"/>
  </w:num>
  <w:num w:numId="17">
    <w:abstractNumId w:val="4"/>
  </w:num>
  <w:num w:numId="18">
    <w:abstractNumId w:val="11"/>
  </w:num>
  <w:num w:numId="19">
    <w:abstractNumId w:val="35"/>
  </w:num>
  <w:num w:numId="20">
    <w:abstractNumId w:val="3"/>
  </w:num>
  <w:num w:numId="21">
    <w:abstractNumId w:val="25"/>
  </w:num>
  <w:num w:numId="22">
    <w:abstractNumId w:val="36"/>
  </w:num>
  <w:num w:numId="23">
    <w:abstractNumId w:val="10"/>
  </w:num>
  <w:num w:numId="24">
    <w:abstractNumId w:val="28"/>
  </w:num>
  <w:num w:numId="25">
    <w:abstractNumId w:val="31"/>
  </w:num>
  <w:num w:numId="26">
    <w:abstractNumId w:val="40"/>
  </w:num>
  <w:num w:numId="27">
    <w:abstractNumId w:val="8"/>
  </w:num>
  <w:num w:numId="28">
    <w:abstractNumId w:val="34"/>
  </w:num>
  <w:num w:numId="29">
    <w:abstractNumId w:val="21"/>
  </w:num>
  <w:num w:numId="30">
    <w:abstractNumId w:val="39"/>
  </w:num>
  <w:num w:numId="31">
    <w:abstractNumId w:val="1"/>
  </w:num>
  <w:num w:numId="32">
    <w:abstractNumId w:val="20"/>
  </w:num>
  <w:num w:numId="33">
    <w:abstractNumId w:val="38"/>
  </w:num>
  <w:num w:numId="34">
    <w:abstractNumId w:val="32"/>
  </w:num>
  <w:num w:numId="35">
    <w:abstractNumId w:val="24"/>
  </w:num>
  <w:num w:numId="36">
    <w:abstractNumId w:val="2"/>
  </w:num>
  <w:num w:numId="37">
    <w:abstractNumId w:val="19"/>
  </w:num>
  <w:num w:numId="38">
    <w:abstractNumId w:val="30"/>
  </w:num>
  <w:num w:numId="39">
    <w:abstractNumId w:val="12"/>
  </w:num>
  <w:num w:numId="40">
    <w:abstractNumId w:val="29"/>
  </w:num>
  <w:num w:numId="4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F6"/>
    <w:rsid w:val="0000235D"/>
    <w:rsid w:val="00005AFE"/>
    <w:rsid w:val="000128D2"/>
    <w:rsid w:val="00031288"/>
    <w:rsid w:val="000365B2"/>
    <w:rsid w:val="00042335"/>
    <w:rsid w:val="00045D7F"/>
    <w:rsid w:val="00051659"/>
    <w:rsid w:val="000623CB"/>
    <w:rsid w:val="00064ADF"/>
    <w:rsid w:val="00081BFA"/>
    <w:rsid w:val="00084D6A"/>
    <w:rsid w:val="00090D1C"/>
    <w:rsid w:val="000A0216"/>
    <w:rsid w:val="000A0CED"/>
    <w:rsid w:val="000A1662"/>
    <w:rsid w:val="000A708C"/>
    <w:rsid w:val="000C012F"/>
    <w:rsid w:val="000E0A2D"/>
    <w:rsid w:val="000E2407"/>
    <w:rsid w:val="000E259F"/>
    <w:rsid w:val="000E3C80"/>
    <w:rsid w:val="000E401A"/>
    <w:rsid w:val="000E41D4"/>
    <w:rsid w:val="000E4342"/>
    <w:rsid w:val="000F6B64"/>
    <w:rsid w:val="00110BFB"/>
    <w:rsid w:val="00110E8D"/>
    <w:rsid w:val="00117A4D"/>
    <w:rsid w:val="00125C2D"/>
    <w:rsid w:val="001277B6"/>
    <w:rsid w:val="001478E0"/>
    <w:rsid w:val="00150FA2"/>
    <w:rsid w:val="001528E7"/>
    <w:rsid w:val="001549A3"/>
    <w:rsid w:val="001616DD"/>
    <w:rsid w:val="00164581"/>
    <w:rsid w:val="0016643F"/>
    <w:rsid w:val="001879AF"/>
    <w:rsid w:val="001904C6"/>
    <w:rsid w:val="00191C20"/>
    <w:rsid w:val="00192C91"/>
    <w:rsid w:val="001A4558"/>
    <w:rsid w:val="001A6085"/>
    <w:rsid w:val="001B0D13"/>
    <w:rsid w:val="001B6A24"/>
    <w:rsid w:val="001B6A2A"/>
    <w:rsid w:val="001D471C"/>
    <w:rsid w:val="001D5E97"/>
    <w:rsid w:val="001E495A"/>
    <w:rsid w:val="00205356"/>
    <w:rsid w:val="00210AF7"/>
    <w:rsid w:val="00210FAF"/>
    <w:rsid w:val="002263B3"/>
    <w:rsid w:val="002312B7"/>
    <w:rsid w:val="00240EC7"/>
    <w:rsid w:val="002454AA"/>
    <w:rsid w:val="00247FF5"/>
    <w:rsid w:val="0025439D"/>
    <w:rsid w:val="002632D5"/>
    <w:rsid w:val="002767A8"/>
    <w:rsid w:val="0028523B"/>
    <w:rsid w:val="002A0173"/>
    <w:rsid w:val="002A21DD"/>
    <w:rsid w:val="002A508E"/>
    <w:rsid w:val="002B1C4D"/>
    <w:rsid w:val="002C0194"/>
    <w:rsid w:val="002C1F43"/>
    <w:rsid w:val="002C26F2"/>
    <w:rsid w:val="002C65C7"/>
    <w:rsid w:val="002C7AFA"/>
    <w:rsid w:val="002D11D8"/>
    <w:rsid w:val="002D132F"/>
    <w:rsid w:val="002D561C"/>
    <w:rsid w:val="002D7E7E"/>
    <w:rsid w:val="002E1CB9"/>
    <w:rsid w:val="002E581B"/>
    <w:rsid w:val="002E7C97"/>
    <w:rsid w:val="002F2006"/>
    <w:rsid w:val="002F46AF"/>
    <w:rsid w:val="00307316"/>
    <w:rsid w:val="00327F72"/>
    <w:rsid w:val="00330973"/>
    <w:rsid w:val="00341C93"/>
    <w:rsid w:val="00357796"/>
    <w:rsid w:val="00372C07"/>
    <w:rsid w:val="003875DE"/>
    <w:rsid w:val="00390D9F"/>
    <w:rsid w:val="00397390"/>
    <w:rsid w:val="003A40D0"/>
    <w:rsid w:val="003A6603"/>
    <w:rsid w:val="003B03A3"/>
    <w:rsid w:val="003B1E05"/>
    <w:rsid w:val="003B4D98"/>
    <w:rsid w:val="003B5962"/>
    <w:rsid w:val="003C0CCD"/>
    <w:rsid w:val="003D0AAF"/>
    <w:rsid w:val="003D429B"/>
    <w:rsid w:val="003E33FB"/>
    <w:rsid w:val="003E522E"/>
    <w:rsid w:val="004022A4"/>
    <w:rsid w:val="00410C28"/>
    <w:rsid w:val="004144DB"/>
    <w:rsid w:val="00415064"/>
    <w:rsid w:val="00415517"/>
    <w:rsid w:val="00423067"/>
    <w:rsid w:val="00423938"/>
    <w:rsid w:val="00431560"/>
    <w:rsid w:val="00432285"/>
    <w:rsid w:val="004374E3"/>
    <w:rsid w:val="0044166F"/>
    <w:rsid w:val="004515A2"/>
    <w:rsid w:val="00456C1F"/>
    <w:rsid w:val="00460487"/>
    <w:rsid w:val="00472152"/>
    <w:rsid w:val="00474865"/>
    <w:rsid w:val="00493536"/>
    <w:rsid w:val="004A5F66"/>
    <w:rsid w:val="004B76F3"/>
    <w:rsid w:val="004B7B6B"/>
    <w:rsid w:val="004C51D8"/>
    <w:rsid w:val="004D0860"/>
    <w:rsid w:val="004E0AA1"/>
    <w:rsid w:val="004F0E96"/>
    <w:rsid w:val="004F2499"/>
    <w:rsid w:val="00504DEF"/>
    <w:rsid w:val="00517506"/>
    <w:rsid w:val="00523673"/>
    <w:rsid w:val="00524B30"/>
    <w:rsid w:val="00526801"/>
    <w:rsid w:val="005310AE"/>
    <w:rsid w:val="00532878"/>
    <w:rsid w:val="005341FD"/>
    <w:rsid w:val="005437DD"/>
    <w:rsid w:val="00563111"/>
    <w:rsid w:val="00564BEC"/>
    <w:rsid w:val="005674FD"/>
    <w:rsid w:val="005700B2"/>
    <w:rsid w:val="005818B7"/>
    <w:rsid w:val="00591203"/>
    <w:rsid w:val="00595779"/>
    <w:rsid w:val="00596819"/>
    <w:rsid w:val="005972EB"/>
    <w:rsid w:val="005B3DE4"/>
    <w:rsid w:val="005B545C"/>
    <w:rsid w:val="005B5516"/>
    <w:rsid w:val="005D51B9"/>
    <w:rsid w:val="005E691E"/>
    <w:rsid w:val="005F239A"/>
    <w:rsid w:val="00605CAC"/>
    <w:rsid w:val="00606676"/>
    <w:rsid w:val="00622009"/>
    <w:rsid w:val="00625A86"/>
    <w:rsid w:val="00625B16"/>
    <w:rsid w:val="006273EA"/>
    <w:rsid w:val="0063024B"/>
    <w:rsid w:val="006427C8"/>
    <w:rsid w:val="00643DCC"/>
    <w:rsid w:val="0064523C"/>
    <w:rsid w:val="006572F6"/>
    <w:rsid w:val="00666B27"/>
    <w:rsid w:val="00666D5B"/>
    <w:rsid w:val="00670B17"/>
    <w:rsid w:val="006748AC"/>
    <w:rsid w:val="00677320"/>
    <w:rsid w:val="00677FEA"/>
    <w:rsid w:val="00684842"/>
    <w:rsid w:val="006852D2"/>
    <w:rsid w:val="006946E2"/>
    <w:rsid w:val="006A018A"/>
    <w:rsid w:val="006A7A2D"/>
    <w:rsid w:val="006B0922"/>
    <w:rsid w:val="006B623F"/>
    <w:rsid w:val="006C547B"/>
    <w:rsid w:val="006D4A3A"/>
    <w:rsid w:val="006D60B1"/>
    <w:rsid w:val="006E27CF"/>
    <w:rsid w:val="006F0942"/>
    <w:rsid w:val="006F31F9"/>
    <w:rsid w:val="006F6A57"/>
    <w:rsid w:val="006F7DD0"/>
    <w:rsid w:val="00702D05"/>
    <w:rsid w:val="007042CC"/>
    <w:rsid w:val="00724396"/>
    <w:rsid w:val="00736137"/>
    <w:rsid w:val="00750CC2"/>
    <w:rsid w:val="00753552"/>
    <w:rsid w:val="00762096"/>
    <w:rsid w:val="00764DCC"/>
    <w:rsid w:val="007677E9"/>
    <w:rsid w:val="00774E9D"/>
    <w:rsid w:val="007A741E"/>
    <w:rsid w:val="007B3B37"/>
    <w:rsid w:val="007C1FB3"/>
    <w:rsid w:val="007C2B20"/>
    <w:rsid w:val="007C72CA"/>
    <w:rsid w:val="007E2FA1"/>
    <w:rsid w:val="007E3219"/>
    <w:rsid w:val="007F1F31"/>
    <w:rsid w:val="007F27F6"/>
    <w:rsid w:val="007F683C"/>
    <w:rsid w:val="00806632"/>
    <w:rsid w:val="0081392E"/>
    <w:rsid w:val="008233A3"/>
    <w:rsid w:val="0083123A"/>
    <w:rsid w:val="00831F96"/>
    <w:rsid w:val="00837077"/>
    <w:rsid w:val="00844129"/>
    <w:rsid w:val="00844F3D"/>
    <w:rsid w:val="00863DC2"/>
    <w:rsid w:val="008848D2"/>
    <w:rsid w:val="008915A6"/>
    <w:rsid w:val="00891A22"/>
    <w:rsid w:val="008A5839"/>
    <w:rsid w:val="008B08FC"/>
    <w:rsid w:val="008C3346"/>
    <w:rsid w:val="008C3C57"/>
    <w:rsid w:val="008E1E95"/>
    <w:rsid w:val="008E2D0C"/>
    <w:rsid w:val="008E581B"/>
    <w:rsid w:val="0092675B"/>
    <w:rsid w:val="00927A0D"/>
    <w:rsid w:val="009371BF"/>
    <w:rsid w:val="00945FDC"/>
    <w:rsid w:val="009464EB"/>
    <w:rsid w:val="00965E9D"/>
    <w:rsid w:val="009661A2"/>
    <w:rsid w:val="00987565"/>
    <w:rsid w:val="009930BE"/>
    <w:rsid w:val="00994661"/>
    <w:rsid w:val="00996B0F"/>
    <w:rsid w:val="009A1D59"/>
    <w:rsid w:val="009A56D3"/>
    <w:rsid w:val="009A5E04"/>
    <w:rsid w:val="009B2FBA"/>
    <w:rsid w:val="009B37F3"/>
    <w:rsid w:val="009C39D2"/>
    <w:rsid w:val="009C618F"/>
    <w:rsid w:val="009F5D56"/>
    <w:rsid w:val="00A12517"/>
    <w:rsid w:val="00A151C4"/>
    <w:rsid w:val="00A15D56"/>
    <w:rsid w:val="00A22D3C"/>
    <w:rsid w:val="00A528F0"/>
    <w:rsid w:val="00A530BD"/>
    <w:rsid w:val="00A61B7D"/>
    <w:rsid w:val="00A6484F"/>
    <w:rsid w:val="00A67655"/>
    <w:rsid w:val="00A724D1"/>
    <w:rsid w:val="00A87AC8"/>
    <w:rsid w:val="00A951F0"/>
    <w:rsid w:val="00AA41E2"/>
    <w:rsid w:val="00AB097D"/>
    <w:rsid w:val="00AB1F7C"/>
    <w:rsid w:val="00AB3977"/>
    <w:rsid w:val="00AB3C1F"/>
    <w:rsid w:val="00AB6345"/>
    <w:rsid w:val="00AD25A1"/>
    <w:rsid w:val="00AD531B"/>
    <w:rsid w:val="00AD5861"/>
    <w:rsid w:val="00B05D7D"/>
    <w:rsid w:val="00B1379D"/>
    <w:rsid w:val="00B159E9"/>
    <w:rsid w:val="00B20E97"/>
    <w:rsid w:val="00B368BF"/>
    <w:rsid w:val="00B40043"/>
    <w:rsid w:val="00B456C9"/>
    <w:rsid w:val="00B55860"/>
    <w:rsid w:val="00B61581"/>
    <w:rsid w:val="00B810A6"/>
    <w:rsid w:val="00B826C1"/>
    <w:rsid w:val="00B86680"/>
    <w:rsid w:val="00B940A2"/>
    <w:rsid w:val="00B961FB"/>
    <w:rsid w:val="00BC1C6C"/>
    <w:rsid w:val="00BC727D"/>
    <w:rsid w:val="00BD4870"/>
    <w:rsid w:val="00BD7EDB"/>
    <w:rsid w:val="00BE1C1C"/>
    <w:rsid w:val="00BE36C8"/>
    <w:rsid w:val="00BE6DB4"/>
    <w:rsid w:val="00C03E07"/>
    <w:rsid w:val="00C31A34"/>
    <w:rsid w:val="00C32EF9"/>
    <w:rsid w:val="00C412D7"/>
    <w:rsid w:val="00C47236"/>
    <w:rsid w:val="00C53907"/>
    <w:rsid w:val="00C651CF"/>
    <w:rsid w:val="00C6714A"/>
    <w:rsid w:val="00C717CE"/>
    <w:rsid w:val="00C71BE7"/>
    <w:rsid w:val="00C75322"/>
    <w:rsid w:val="00C77952"/>
    <w:rsid w:val="00C858D2"/>
    <w:rsid w:val="00CB3534"/>
    <w:rsid w:val="00CB5D3E"/>
    <w:rsid w:val="00CC1095"/>
    <w:rsid w:val="00CC1813"/>
    <w:rsid w:val="00CC51D7"/>
    <w:rsid w:val="00CD06BC"/>
    <w:rsid w:val="00CD743B"/>
    <w:rsid w:val="00CE6DFD"/>
    <w:rsid w:val="00CF381A"/>
    <w:rsid w:val="00D002F8"/>
    <w:rsid w:val="00D00C24"/>
    <w:rsid w:val="00D026EE"/>
    <w:rsid w:val="00D05F0A"/>
    <w:rsid w:val="00D07745"/>
    <w:rsid w:val="00D16559"/>
    <w:rsid w:val="00D27BD8"/>
    <w:rsid w:val="00D34968"/>
    <w:rsid w:val="00D409F4"/>
    <w:rsid w:val="00D42FCC"/>
    <w:rsid w:val="00D53082"/>
    <w:rsid w:val="00D6124D"/>
    <w:rsid w:val="00D64BBB"/>
    <w:rsid w:val="00D67E4A"/>
    <w:rsid w:val="00D869BE"/>
    <w:rsid w:val="00D90E19"/>
    <w:rsid w:val="00D91B82"/>
    <w:rsid w:val="00DA472C"/>
    <w:rsid w:val="00DB38AA"/>
    <w:rsid w:val="00DB79BF"/>
    <w:rsid w:val="00DC0620"/>
    <w:rsid w:val="00DC2E18"/>
    <w:rsid w:val="00DC4647"/>
    <w:rsid w:val="00DD65B8"/>
    <w:rsid w:val="00DE0398"/>
    <w:rsid w:val="00DE18D9"/>
    <w:rsid w:val="00DE3D18"/>
    <w:rsid w:val="00DF0D9F"/>
    <w:rsid w:val="00DF7E69"/>
    <w:rsid w:val="00E0277D"/>
    <w:rsid w:val="00E06F65"/>
    <w:rsid w:val="00E076B3"/>
    <w:rsid w:val="00E1397C"/>
    <w:rsid w:val="00E22703"/>
    <w:rsid w:val="00E23992"/>
    <w:rsid w:val="00E253A5"/>
    <w:rsid w:val="00E32797"/>
    <w:rsid w:val="00E333F7"/>
    <w:rsid w:val="00E37A8D"/>
    <w:rsid w:val="00E4367E"/>
    <w:rsid w:val="00E460D4"/>
    <w:rsid w:val="00E53945"/>
    <w:rsid w:val="00E62D0E"/>
    <w:rsid w:val="00E64C5C"/>
    <w:rsid w:val="00E82001"/>
    <w:rsid w:val="00E826B2"/>
    <w:rsid w:val="00E82F02"/>
    <w:rsid w:val="00E856CB"/>
    <w:rsid w:val="00E90020"/>
    <w:rsid w:val="00E973E5"/>
    <w:rsid w:val="00EA6431"/>
    <w:rsid w:val="00EA68F3"/>
    <w:rsid w:val="00EB1671"/>
    <w:rsid w:val="00EB7ACD"/>
    <w:rsid w:val="00EC1112"/>
    <w:rsid w:val="00EC6449"/>
    <w:rsid w:val="00EC70CC"/>
    <w:rsid w:val="00EE5486"/>
    <w:rsid w:val="00EE675B"/>
    <w:rsid w:val="00EE6A4F"/>
    <w:rsid w:val="00EE6B7A"/>
    <w:rsid w:val="00EF1858"/>
    <w:rsid w:val="00EF1F08"/>
    <w:rsid w:val="00EF38B5"/>
    <w:rsid w:val="00EF5EC4"/>
    <w:rsid w:val="00EF72B2"/>
    <w:rsid w:val="00F040AE"/>
    <w:rsid w:val="00F07B46"/>
    <w:rsid w:val="00F12816"/>
    <w:rsid w:val="00F165ED"/>
    <w:rsid w:val="00F16FA4"/>
    <w:rsid w:val="00F21414"/>
    <w:rsid w:val="00F21671"/>
    <w:rsid w:val="00F2299C"/>
    <w:rsid w:val="00F23BD9"/>
    <w:rsid w:val="00F250A2"/>
    <w:rsid w:val="00F25F0E"/>
    <w:rsid w:val="00F26499"/>
    <w:rsid w:val="00F4192D"/>
    <w:rsid w:val="00F54566"/>
    <w:rsid w:val="00F549F3"/>
    <w:rsid w:val="00F6271D"/>
    <w:rsid w:val="00F9344E"/>
    <w:rsid w:val="00F947A1"/>
    <w:rsid w:val="00F9639D"/>
    <w:rsid w:val="00FA1B26"/>
    <w:rsid w:val="00FA47D5"/>
    <w:rsid w:val="00FA4FD3"/>
    <w:rsid w:val="00FA59BF"/>
    <w:rsid w:val="00FA7A04"/>
    <w:rsid w:val="00FB3284"/>
    <w:rsid w:val="00FC152A"/>
    <w:rsid w:val="00FC5C28"/>
    <w:rsid w:val="00FD3E0C"/>
    <w:rsid w:val="00FD53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4F660"/>
  <w15:docId w15:val="{D3BA61BE-205E-49CA-B2AF-2E5B0B79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7F6"/>
    <w:pPr>
      <w:spacing w:after="160" w:line="259" w:lineRule="auto"/>
    </w:pPr>
    <w:rPr>
      <w:sz w:val="22"/>
      <w:szCs w:val="22"/>
      <w:lang w:eastAsia="en-US"/>
    </w:rPr>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7F27F6"/>
    <w:pPr>
      <w:widowControl w:val="0"/>
      <w:autoSpaceDE w:val="0"/>
      <w:autoSpaceDN w:val="0"/>
      <w:spacing w:after="0" w:line="240" w:lineRule="auto"/>
      <w:outlineLvl w:val="0"/>
    </w:pPr>
    <w:rPr>
      <w:rFonts w:ascii="Times New Roman" w:eastAsia="Times New Roman" w:hAnsi="Times New Roman"/>
      <w:b/>
      <w:bCs/>
      <w:sz w:val="26"/>
      <w:szCs w:val="26"/>
    </w:rPr>
  </w:style>
  <w:style w:type="paragraph" w:styleId="2">
    <w:name w:val="heading 2"/>
    <w:aliases w:val="Заг 2,Знак2,Знак2 Знак, Знак2, Знак2 Знак"/>
    <w:basedOn w:val="a"/>
    <w:next w:val="a"/>
    <w:link w:val="20"/>
    <w:unhideWhenUsed/>
    <w:qFormat/>
    <w:rsid w:val="007F27F6"/>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7F27F6"/>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qFormat/>
    <w:rsid w:val="007F27F6"/>
    <w:pPr>
      <w:keepNext/>
      <w:spacing w:before="240" w:after="60" w:line="360" w:lineRule="auto"/>
      <w:ind w:firstLine="851"/>
      <w:jc w:val="both"/>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link w:val="1"/>
    <w:uiPriority w:val="1"/>
    <w:rsid w:val="007F27F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link w:val="2"/>
    <w:rsid w:val="007F27F6"/>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sid w:val="007F27F6"/>
    <w:rPr>
      <w:rFonts w:ascii="Calibri Light" w:eastAsia="Times New Roman" w:hAnsi="Calibri Light" w:cs="Times New Roman"/>
      <w:color w:val="1F4D78"/>
      <w:sz w:val="24"/>
      <w:szCs w:val="24"/>
    </w:rPr>
  </w:style>
  <w:style w:type="character" w:customStyle="1" w:styleId="40">
    <w:name w:val="Заголовок 4 Знак"/>
    <w:link w:val="4"/>
    <w:rsid w:val="007F27F6"/>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7F27F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F27F6"/>
    <w:pPr>
      <w:widowControl w:val="0"/>
      <w:autoSpaceDE w:val="0"/>
      <w:autoSpaceDN w:val="0"/>
      <w:spacing w:after="0" w:line="240" w:lineRule="auto"/>
    </w:pPr>
    <w:rPr>
      <w:rFonts w:ascii="Times New Roman" w:eastAsia="Times New Roman" w:hAnsi="Times New Roman"/>
      <w:sz w:val="26"/>
      <w:szCs w:val="26"/>
    </w:rPr>
  </w:style>
  <w:style w:type="character" w:customStyle="1" w:styleId="a4">
    <w:name w:val="Основной текст Знак"/>
    <w:link w:val="a3"/>
    <w:uiPriority w:val="1"/>
    <w:rsid w:val="007F27F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ТАБЛИЦА,it_List1,Тал.слева-12,Ненумерованный список,основной диплом,Paragraphe de liste1,lp1,UL"/>
    <w:basedOn w:val="a"/>
    <w:link w:val="a6"/>
    <w:uiPriority w:val="1"/>
    <w:qFormat/>
    <w:rsid w:val="007F27F6"/>
    <w:pPr>
      <w:widowControl w:val="0"/>
      <w:autoSpaceDE w:val="0"/>
      <w:autoSpaceDN w:val="0"/>
      <w:spacing w:after="0" w:line="240" w:lineRule="auto"/>
      <w:ind w:left="480" w:firstLine="141"/>
    </w:pPr>
    <w:rPr>
      <w:rFonts w:ascii="Times New Roman" w:eastAsia="Times New Roman" w:hAnsi="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ТАБЛИЦА Знак,it_List1 Знак"/>
    <w:link w:val="a5"/>
    <w:uiPriority w:val="1"/>
    <w:qFormat/>
    <w:locked/>
    <w:rsid w:val="007F27F6"/>
    <w:rPr>
      <w:rFonts w:ascii="Times New Roman" w:eastAsia="Times New Roman" w:hAnsi="Times New Roman" w:cs="Times New Roman"/>
    </w:rPr>
  </w:style>
  <w:style w:type="paragraph" w:customStyle="1" w:styleId="TableParagraph">
    <w:name w:val="Table Paragraph"/>
    <w:basedOn w:val="a"/>
    <w:uiPriority w:val="1"/>
    <w:qFormat/>
    <w:rsid w:val="007F27F6"/>
    <w:pPr>
      <w:widowControl w:val="0"/>
      <w:autoSpaceDE w:val="0"/>
      <w:autoSpaceDN w:val="0"/>
      <w:spacing w:after="0" w:line="240" w:lineRule="auto"/>
      <w:ind w:left="107"/>
    </w:pPr>
    <w:rPr>
      <w:rFonts w:ascii="Times New Roman" w:eastAsia="Times New Roman" w:hAnsi="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7F27F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F27F6"/>
    <w:rPr>
      <w:rFonts w:ascii="Times New Roman" w:eastAsia="Times New Roman" w:hAnsi="Times New Roman" w:cs="Arial"/>
      <w:color w:val="000000"/>
      <w:spacing w:val="8"/>
      <w:sz w:val="32"/>
      <w:szCs w:val="34"/>
      <w:shd w:val="clear" w:color="auto" w:fill="FFFFFF"/>
      <w:lang w:eastAsia="ru-RU"/>
    </w:rPr>
  </w:style>
  <w:style w:type="paragraph" w:styleId="a8">
    <w:name w:val="No Spacing"/>
    <w:link w:val="a9"/>
    <w:uiPriority w:val="1"/>
    <w:qFormat/>
    <w:rsid w:val="007F27F6"/>
    <w:rPr>
      <w:rFonts w:ascii="Times New Roman" w:eastAsia="Times New Roman" w:hAnsi="Times New Roman"/>
      <w:sz w:val="24"/>
      <w:szCs w:val="24"/>
    </w:rPr>
  </w:style>
  <w:style w:type="character" w:customStyle="1" w:styleId="a9">
    <w:name w:val="Без интервала Знак"/>
    <w:link w:val="a8"/>
    <w:uiPriority w:val="1"/>
    <w:qFormat/>
    <w:rsid w:val="007F27F6"/>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7F27F6"/>
    <w:pPr>
      <w:tabs>
        <w:tab w:val="center" w:pos="4677"/>
        <w:tab w:val="right" w:pos="9355"/>
      </w:tabs>
      <w:spacing w:after="0" w:line="240" w:lineRule="auto"/>
    </w:pPr>
  </w:style>
  <w:style w:type="character" w:customStyle="1" w:styleId="ab">
    <w:name w:val="Верхний колонтитул Знак"/>
    <w:link w:val="aa"/>
    <w:uiPriority w:val="99"/>
    <w:rsid w:val="007F27F6"/>
    <w:rPr>
      <w:rFonts w:ascii="Calibri" w:eastAsia="Calibri" w:hAnsi="Calibri" w:cs="Times New Roman"/>
    </w:rPr>
  </w:style>
  <w:style w:type="paragraph" w:styleId="ac">
    <w:name w:val="footer"/>
    <w:basedOn w:val="a"/>
    <w:link w:val="ad"/>
    <w:uiPriority w:val="99"/>
    <w:unhideWhenUsed/>
    <w:rsid w:val="007F27F6"/>
    <w:pPr>
      <w:tabs>
        <w:tab w:val="center" w:pos="4677"/>
        <w:tab w:val="right" w:pos="9355"/>
      </w:tabs>
      <w:spacing w:after="0" w:line="240" w:lineRule="auto"/>
    </w:pPr>
  </w:style>
  <w:style w:type="character" w:customStyle="1" w:styleId="ad">
    <w:name w:val="Нижний колонтитул Знак"/>
    <w:link w:val="ac"/>
    <w:uiPriority w:val="99"/>
    <w:rsid w:val="007F27F6"/>
    <w:rPr>
      <w:rFonts w:ascii="Calibri" w:eastAsia="Calibri" w:hAnsi="Calibri" w:cs="Times New Roman"/>
    </w:rPr>
  </w:style>
  <w:style w:type="table" w:customStyle="1" w:styleId="TableNormal1">
    <w:name w:val="Table Normal1"/>
    <w:uiPriority w:val="2"/>
    <w:semiHidden/>
    <w:unhideWhenUsed/>
    <w:qFormat/>
    <w:rsid w:val="007F27F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e">
    <w:name w:val="Balloon Text"/>
    <w:basedOn w:val="a"/>
    <w:link w:val="af"/>
    <w:semiHidden/>
    <w:unhideWhenUsed/>
    <w:rsid w:val="007F27F6"/>
    <w:pPr>
      <w:spacing w:after="0" w:line="240" w:lineRule="auto"/>
    </w:pPr>
    <w:rPr>
      <w:rFonts w:ascii="Tahoma" w:hAnsi="Tahoma" w:cs="Tahoma"/>
      <w:sz w:val="16"/>
      <w:szCs w:val="16"/>
    </w:rPr>
  </w:style>
  <w:style w:type="character" w:customStyle="1" w:styleId="af">
    <w:name w:val="Текст выноски Знак"/>
    <w:link w:val="ae"/>
    <w:semiHidden/>
    <w:rsid w:val="007F27F6"/>
    <w:rPr>
      <w:rFonts w:ascii="Tahoma" w:eastAsia="Calibri" w:hAnsi="Tahoma" w:cs="Tahoma"/>
      <w:sz w:val="16"/>
      <w:szCs w:val="16"/>
    </w:rPr>
  </w:style>
  <w:style w:type="paragraph" w:customStyle="1" w:styleId="22">
    <w:name w:val="2"/>
    <w:basedOn w:val="a"/>
    <w:next w:val="af0"/>
    <w:uiPriority w:val="99"/>
    <w:qFormat/>
    <w:rsid w:val="007F27F6"/>
    <w:pPr>
      <w:widowControl w:val="0"/>
      <w:suppressAutoHyphens/>
      <w:spacing w:beforeAutospacing="1" w:afterAutospacing="1"/>
      <w:jc w:val="both"/>
    </w:pPr>
    <w:rPr>
      <w:rFonts w:ascii="Times New Roman" w:eastAsia="Times New Roman" w:hAnsi="Times New Roman"/>
      <w:sz w:val="24"/>
      <w:szCs w:val="24"/>
      <w:lang w:eastAsia="ru-RU"/>
    </w:rPr>
  </w:style>
  <w:style w:type="paragraph" w:styleId="af1">
    <w:name w:val="Title"/>
    <w:basedOn w:val="a"/>
    <w:next w:val="a3"/>
    <w:link w:val="af2"/>
    <w:uiPriority w:val="10"/>
    <w:qFormat/>
    <w:rsid w:val="007F27F6"/>
    <w:pPr>
      <w:suppressAutoHyphens/>
      <w:spacing w:before="300" w:after="200"/>
      <w:contextualSpacing/>
    </w:pPr>
    <w:rPr>
      <w:sz w:val="48"/>
      <w:szCs w:val="48"/>
    </w:rPr>
  </w:style>
  <w:style w:type="character" w:customStyle="1" w:styleId="af2">
    <w:name w:val="Заголовок Знак"/>
    <w:link w:val="af1"/>
    <w:uiPriority w:val="10"/>
    <w:rsid w:val="007F27F6"/>
    <w:rPr>
      <w:rFonts w:ascii="Calibri" w:eastAsia="Calibri" w:hAnsi="Calibri" w:cs="Times New Roman"/>
      <w:sz w:val="48"/>
      <w:szCs w:val="48"/>
    </w:rPr>
  </w:style>
  <w:style w:type="paragraph" w:customStyle="1" w:styleId="futurismarkdown-paragraph">
    <w:name w:val="futurismarkdown-paragraph"/>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Strong"/>
    <w:uiPriority w:val="22"/>
    <w:qFormat/>
    <w:rsid w:val="007F27F6"/>
    <w:rPr>
      <w:b/>
      <w:bCs/>
    </w:rPr>
  </w:style>
  <w:style w:type="paragraph" w:customStyle="1" w:styleId="futurismarkdown-listitem">
    <w:name w:val="futurismarkdown-listitem"/>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unhideWhenUsed/>
    <w:rsid w:val="007F27F6"/>
    <w:rPr>
      <w:color w:val="0000FF"/>
      <w:u w:val="single"/>
    </w:rPr>
  </w:style>
  <w:style w:type="paragraph" w:styleId="af5">
    <w:name w:val="TOC Heading"/>
    <w:basedOn w:val="1"/>
    <w:next w:val="a"/>
    <w:uiPriority w:val="39"/>
    <w:unhideWhenUsed/>
    <w:qFormat/>
    <w:rsid w:val="007F27F6"/>
    <w:pPr>
      <w:keepNext/>
      <w:keepLines/>
      <w:widowControl/>
      <w:autoSpaceDE/>
      <w:autoSpaceDN/>
      <w:spacing w:before="240" w:line="259" w:lineRule="auto"/>
      <w:outlineLvl w:val="9"/>
    </w:pPr>
    <w:rPr>
      <w:rFonts w:ascii="Calibri Light" w:hAnsi="Calibri Light"/>
      <w:b w:val="0"/>
      <w:bCs w:val="0"/>
      <w:color w:val="2E74B5"/>
      <w:sz w:val="32"/>
      <w:szCs w:val="32"/>
      <w:lang w:eastAsia="ru-RU"/>
    </w:rPr>
  </w:style>
  <w:style w:type="paragraph" w:styleId="11">
    <w:name w:val="toc 1"/>
    <w:basedOn w:val="a"/>
    <w:next w:val="a"/>
    <w:autoRedefine/>
    <w:uiPriority w:val="39"/>
    <w:unhideWhenUsed/>
    <w:rsid w:val="00192C91"/>
    <w:pPr>
      <w:tabs>
        <w:tab w:val="left" w:pos="426"/>
        <w:tab w:val="left" w:pos="709"/>
        <w:tab w:val="left" w:pos="851"/>
        <w:tab w:val="right" w:leader="dot" w:pos="9356"/>
      </w:tabs>
      <w:spacing w:after="0" w:line="240" w:lineRule="auto"/>
      <w:jc w:val="both"/>
    </w:pPr>
    <w:rPr>
      <w:rFonts w:ascii="Times New Roman" w:eastAsia="Times New Roman" w:hAnsi="Times New Roman"/>
      <w:noProof/>
      <w:sz w:val="24"/>
      <w:szCs w:val="24"/>
    </w:rPr>
  </w:style>
  <w:style w:type="paragraph" w:styleId="23">
    <w:name w:val="toc 2"/>
    <w:basedOn w:val="a"/>
    <w:next w:val="a"/>
    <w:autoRedefine/>
    <w:uiPriority w:val="39"/>
    <w:unhideWhenUsed/>
    <w:rsid w:val="007F27F6"/>
    <w:pPr>
      <w:spacing w:after="100"/>
      <w:ind w:left="220"/>
    </w:pPr>
    <w:rPr>
      <w:rFonts w:eastAsia="Times New Roman"/>
      <w:lang w:eastAsia="ru-RU"/>
    </w:rPr>
  </w:style>
  <w:style w:type="paragraph" w:styleId="31">
    <w:name w:val="toc 3"/>
    <w:basedOn w:val="a"/>
    <w:next w:val="a"/>
    <w:autoRedefine/>
    <w:uiPriority w:val="39"/>
    <w:unhideWhenUsed/>
    <w:rsid w:val="007F27F6"/>
    <w:pPr>
      <w:spacing w:after="100"/>
      <w:ind w:left="440"/>
    </w:pPr>
    <w:rPr>
      <w:rFonts w:eastAsia="Times New Roman"/>
      <w:lang w:eastAsia="ru-RU"/>
    </w:rPr>
  </w:style>
  <w:style w:type="paragraph" w:styleId="af6">
    <w:name w:val="footnote text"/>
    <w:basedOn w:val="a"/>
    <w:link w:val="af7"/>
    <w:unhideWhenUsed/>
    <w:rsid w:val="007F27F6"/>
    <w:pPr>
      <w:spacing w:after="0" w:line="240" w:lineRule="auto"/>
    </w:pPr>
    <w:rPr>
      <w:sz w:val="20"/>
      <w:szCs w:val="20"/>
    </w:rPr>
  </w:style>
  <w:style w:type="character" w:customStyle="1" w:styleId="af7">
    <w:name w:val="Текст сноски Знак"/>
    <w:link w:val="af6"/>
    <w:rsid w:val="007F27F6"/>
    <w:rPr>
      <w:rFonts w:ascii="Calibri" w:eastAsia="Calibri" w:hAnsi="Calibri" w:cs="Times New Roman"/>
      <w:sz w:val="20"/>
      <w:szCs w:val="20"/>
    </w:rPr>
  </w:style>
  <w:style w:type="character" w:styleId="af8">
    <w:name w:val="footnote reference"/>
    <w:unhideWhenUsed/>
    <w:rsid w:val="007F27F6"/>
    <w:rPr>
      <w:vertAlign w:val="superscript"/>
    </w:rPr>
  </w:style>
  <w:style w:type="paragraph" w:customStyle="1" w:styleId="af9">
    <w:name w:val="_Перечень"/>
    <w:basedOn w:val="a"/>
    <w:rsid w:val="007F27F6"/>
    <w:pPr>
      <w:tabs>
        <w:tab w:val="left" w:pos="1418"/>
      </w:tabs>
      <w:spacing w:after="0" w:line="240" w:lineRule="auto"/>
      <w:ind w:left="1418" w:hanging="709"/>
      <w:jc w:val="both"/>
    </w:pPr>
    <w:rPr>
      <w:rFonts w:ascii="Times New Roman" w:eastAsia="Times New Roman" w:hAnsi="Times New Roman"/>
      <w:sz w:val="24"/>
      <w:szCs w:val="24"/>
      <w:lang w:eastAsia="ru-RU"/>
    </w:rPr>
  </w:style>
  <w:style w:type="paragraph" w:customStyle="1" w:styleId="formattext">
    <w:name w:val="formattext"/>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КАТ_обычный"/>
    <w:basedOn w:val="a"/>
    <w:qFormat/>
    <w:rsid w:val="007F27F6"/>
    <w:pPr>
      <w:widowControl w:val="0"/>
      <w:spacing w:after="0" w:line="276" w:lineRule="auto"/>
      <w:ind w:firstLine="709"/>
      <w:jc w:val="both"/>
    </w:pPr>
    <w:rPr>
      <w:rFonts w:ascii="Times New Roman" w:eastAsia="Times New Roman" w:hAnsi="Times New Roman"/>
      <w:sz w:val="24"/>
      <w:lang w:eastAsia="ru-RU"/>
    </w:rPr>
  </w:style>
  <w:style w:type="table" w:styleId="afb">
    <w:name w:val="Table Grid"/>
    <w:basedOn w:val="a1"/>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бычный (веб) Знак"/>
    <w:uiPriority w:val="99"/>
    <w:qFormat/>
    <w:rsid w:val="007F27F6"/>
    <w:rPr>
      <w:rFonts w:ascii="Times New Roman" w:eastAsia="Times New Roman" w:hAnsi="Times New Roman" w:cs="Times New Roman"/>
      <w:sz w:val="24"/>
      <w:szCs w:val="24"/>
      <w:lang w:eastAsia="ru-RU"/>
    </w:rPr>
  </w:style>
  <w:style w:type="character" w:customStyle="1" w:styleId="afd">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rsid w:val="007F27F6"/>
    <w:rPr>
      <w:rFonts w:ascii="Times New Roman" w:eastAsia="Times New Roman" w:hAnsi="Times New Roman" w:cs="Times New Roman"/>
      <w:b/>
      <w:bCs/>
      <w:sz w:val="24"/>
      <w:szCs w:val="24"/>
      <w:lang w:eastAsia="ru-RU"/>
    </w:rPr>
  </w:style>
  <w:style w:type="paragraph" w:customStyle="1" w:styleId="s1">
    <w:name w:val="s_1"/>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e">
    <w:name w:val="ДЛЯ ТАБЛ"/>
    <w:basedOn w:val="a"/>
    <w:qFormat/>
    <w:rsid w:val="007F27F6"/>
    <w:pPr>
      <w:spacing w:after="0" w:line="240" w:lineRule="auto"/>
      <w:jc w:val="center"/>
    </w:pPr>
    <w:rPr>
      <w:rFonts w:ascii="Times New Roman" w:eastAsia="Times New Roman" w:hAnsi="Times New Roman"/>
      <w:sz w:val="20"/>
      <w:szCs w:val="20"/>
      <w:lang w:eastAsia="ru-RU"/>
    </w:rPr>
  </w:style>
  <w:style w:type="paragraph" w:styleId="24">
    <w:name w:val="Body Text Indent 2"/>
    <w:basedOn w:val="a"/>
    <w:link w:val="25"/>
    <w:uiPriority w:val="99"/>
    <w:unhideWhenUsed/>
    <w:rsid w:val="007F27F6"/>
    <w:pPr>
      <w:spacing w:after="120" w:line="480" w:lineRule="auto"/>
      <w:ind w:left="283"/>
    </w:pPr>
  </w:style>
  <w:style w:type="character" w:customStyle="1" w:styleId="25">
    <w:name w:val="Основной текст с отступом 2 Знак"/>
    <w:link w:val="24"/>
    <w:uiPriority w:val="99"/>
    <w:rsid w:val="007F27F6"/>
    <w:rPr>
      <w:rFonts w:ascii="Calibri" w:eastAsia="Calibri" w:hAnsi="Calibri" w:cs="Times New Roman"/>
    </w:rPr>
  </w:style>
  <w:style w:type="paragraph" w:customStyle="1" w:styleId="pboth">
    <w:name w:val="pboth"/>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qFormat/>
    <w:rsid w:val="007F27F6"/>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7F27F6"/>
    <w:pPr>
      <w:widowControl w:val="0"/>
      <w:autoSpaceDE w:val="0"/>
      <w:autoSpaceDN w:val="0"/>
      <w:adjustRightInd w:val="0"/>
    </w:pPr>
    <w:rPr>
      <w:rFonts w:ascii="Arial" w:eastAsia="Times New Roman" w:hAnsi="Arial" w:cs="Arial"/>
      <w:b/>
      <w:bCs/>
      <w:sz w:val="24"/>
      <w:szCs w:val="24"/>
    </w:rPr>
  </w:style>
  <w:style w:type="paragraph" w:styleId="aff">
    <w:name w:val="table of figures"/>
    <w:basedOn w:val="a"/>
    <w:next w:val="a"/>
    <w:uiPriority w:val="99"/>
    <w:unhideWhenUsed/>
    <w:rsid w:val="007F27F6"/>
    <w:pPr>
      <w:spacing w:after="0"/>
    </w:pPr>
  </w:style>
  <w:style w:type="paragraph" w:customStyle="1" w:styleId="ConsPlusCell">
    <w:name w:val="ConsPlusCell"/>
    <w:rsid w:val="007F27F6"/>
    <w:pPr>
      <w:widowControl w:val="0"/>
      <w:autoSpaceDE w:val="0"/>
      <w:autoSpaceDN w:val="0"/>
      <w:adjustRightInd w:val="0"/>
    </w:pPr>
    <w:rPr>
      <w:rFonts w:ascii="Times New Roman" w:eastAsia="Times New Roman" w:hAnsi="Times New Roman"/>
      <w:sz w:val="28"/>
      <w:szCs w:val="28"/>
    </w:rPr>
  </w:style>
  <w:style w:type="paragraph" w:customStyle="1" w:styleId="ConsPlusNonformat">
    <w:name w:val="ConsPlusNonformat"/>
    <w:rsid w:val="007F27F6"/>
    <w:pPr>
      <w:widowControl w:val="0"/>
      <w:autoSpaceDE w:val="0"/>
      <w:autoSpaceDN w:val="0"/>
      <w:adjustRightInd w:val="0"/>
    </w:pPr>
    <w:rPr>
      <w:rFonts w:ascii="Courier New" w:eastAsia="Times New Roman" w:hAnsi="Courier New" w:cs="Courier New"/>
    </w:rPr>
  </w:style>
  <w:style w:type="paragraph" w:customStyle="1" w:styleId="230">
    <w:name w:val="23"/>
    <w:basedOn w:val="a"/>
    <w:autoRedefine/>
    <w:rsid w:val="007F27F6"/>
    <w:pPr>
      <w:tabs>
        <w:tab w:val="left" w:pos="540"/>
      </w:tabs>
      <w:suppressAutoHyphens/>
      <w:autoSpaceDE w:val="0"/>
      <w:autoSpaceDN w:val="0"/>
      <w:adjustRightInd w:val="0"/>
      <w:spacing w:after="0" w:line="360" w:lineRule="auto"/>
      <w:jc w:val="center"/>
    </w:pPr>
    <w:rPr>
      <w:rFonts w:ascii="Arial" w:eastAsia="Times New Roman" w:hAnsi="Arial"/>
      <w:sz w:val="28"/>
      <w:szCs w:val="28"/>
      <w:lang w:eastAsia="ru-RU"/>
    </w:rPr>
  </w:style>
  <w:style w:type="character" w:styleId="aff0">
    <w:name w:val="page number"/>
    <w:basedOn w:val="a0"/>
    <w:rsid w:val="007F27F6"/>
  </w:style>
  <w:style w:type="character" w:customStyle="1" w:styleId="aff1">
    <w:name w:val="Основной текст_"/>
    <w:link w:val="12"/>
    <w:rsid w:val="007F27F6"/>
    <w:rPr>
      <w:b/>
      <w:bCs/>
      <w:sz w:val="23"/>
      <w:szCs w:val="23"/>
      <w:shd w:val="clear" w:color="auto" w:fill="FFFFFF"/>
    </w:rPr>
  </w:style>
  <w:style w:type="paragraph" w:customStyle="1" w:styleId="12">
    <w:name w:val="Основной текст1"/>
    <w:basedOn w:val="a"/>
    <w:link w:val="aff1"/>
    <w:rsid w:val="007F27F6"/>
    <w:pPr>
      <w:widowControl w:val="0"/>
      <w:shd w:val="clear" w:color="auto" w:fill="FFFFFF"/>
      <w:spacing w:after="0" w:line="240" w:lineRule="exact"/>
      <w:jc w:val="center"/>
    </w:pPr>
    <w:rPr>
      <w:b/>
      <w:bCs/>
      <w:sz w:val="23"/>
      <w:szCs w:val="23"/>
    </w:rPr>
  </w:style>
  <w:style w:type="paragraph" w:customStyle="1" w:styleId="aff2">
    <w:name w:val="Таблицы (моноширинный)"/>
    <w:basedOn w:val="a"/>
    <w:next w:val="a"/>
    <w:rsid w:val="007F27F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3">
    <w:name w:val="Нормальный (таблица)"/>
    <w:basedOn w:val="a"/>
    <w:next w:val="a"/>
    <w:uiPriority w:val="99"/>
    <w:rsid w:val="007F27F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5Exact">
    <w:name w:val="Основной текст (5) Exact"/>
    <w:link w:val="5"/>
    <w:rsid w:val="007F27F6"/>
    <w:rPr>
      <w:b/>
      <w:bCs/>
      <w:spacing w:val="-2"/>
      <w:shd w:val="clear" w:color="auto" w:fill="FFFFFF"/>
    </w:rPr>
  </w:style>
  <w:style w:type="paragraph" w:customStyle="1" w:styleId="5">
    <w:name w:val="Основной текст (5)"/>
    <w:basedOn w:val="a"/>
    <w:link w:val="5Exact"/>
    <w:rsid w:val="007F27F6"/>
    <w:pPr>
      <w:widowControl w:val="0"/>
      <w:shd w:val="clear" w:color="auto" w:fill="FFFFFF"/>
      <w:spacing w:before="240" w:after="0" w:line="259" w:lineRule="exact"/>
    </w:pPr>
    <w:rPr>
      <w:b/>
      <w:bCs/>
      <w:spacing w:val="-2"/>
    </w:rPr>
  </w:style>
  <w:style w:type="paragraph" w:customStyle="1" w:styleId="ConsNormal">
    <w:name w:val="ConsNormal"/>
    <w:rsid w:val="007F27F6"/>
    <w:pPr>
      <w:widowControl w:val="0"/>
      <w:autoSpaceDE w:val="0"/>
      <w:autoSpaceDN w:val="0"/>
      <w:adjustRightInd w:val="0"/>
      <w:ind w:firstLine="720"/>
    </w:pPr>
    <w:rPr>
      <w:rFonts w:ascii="Arial" w:eastAsia="Times New Roman" w:hAnsi="Arial"/>
    </w:rPr>
  </w:style>
  <w:style w:type="paragraph" w:customStyle="1" w:styleId="13">
    <w:name w:val="Абзац списка1"/>
    <w:basedOn w:val="a"/>
    <w:rsid w:val="007F27F6"/>
    <w:pPr>
      <w:spacing w:after="0" w:line="360" w:lineRule="auto"/>
      <w:ind w:left="720" w:firstLine="851"/>
      <w:contextualSpacing/>
      <w:jc w:val="both"/>
    </w:pPr>
    <w:rPr>
      <w:rFonts w:ascii="Times New Roman" w:eastAsia="Times New Roman" w:hAnsi="Times New Roman"/>
      <w:sz w:val="28"/>
      <w:szCs w:val="28"/>
      <w:lang w:eastAsia="ru-RU"/>
    </w:rPr>
  </w:style>
  <w:style w:type="paragraph" w:customStyle="1" w:styleId="aff4">
    <w:name w:val="Прижатый влево"/>
    <w:basedOn w:val="a"/>
    <w:next w:val="a"/>
    <w:uiPriority w:val="99"/>
    <w:rsid w:val="007F27F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5">
    <w:name w:val="Гипертекстовая ссылка"/>
    <w:uiPriority w:val="99"/>
    <w:rsid w:val="007F27F6"/>
    <w:rPr>
      <w:b w:val="0"/>
      <w:bCs w:val="0"/>
      <w:color w:val="106BBE"/>
    </w:rPr>
  </w:style>
  <w:style w:type="paragraph" w:customStyle="1" w:styleId="c7">
    <w:name w:val="c7"/>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1"/>
    <w:basedOn w:val="a"/>
    <w:next w:val="af1"/>
    <w:uiPriority w:val="10"/>
    <w:qFormat/>
    <w:rsid w:val="007F27F6"/>
    <w:pPr>
      <w:spacing w:after="0" w:line="240" w:lineRule="auto"/>
      <w:jc w:val="center"/>
    </w:pPr>
    <w:rPr>
      <w:b/>
      <w:bCs/>
      <w:sz w:val="24"/>
      <w:szCs w:val="24"/>
    </w:rPr>
  </w:style>
  <w:style w:type="paragraph" w:customStyle="1" w:styleId="fn2r">
    <w:name w:val="fn2r"/>
    <w:basedOn w:val="a"/>
    <w:rsid w:val="007F27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F27F6"/>
    <w:pPr>
      <w:autoSpaceDE w:val="0"/>
      <w:autoSpaceDN w:val="0"/>
      <w:adjustRightInd w:val="0"/>
    </w:pPr>
    <w:rPr>
      <w:rFonts w:ascii="Times New Roman" w:hAnsi="Times New Roman"/>
      <w:color w:val="000000"/>
      <w:sz w:val="24"/>
      <w:szCs w:val="24"/>
      <w:lang w:eastAsia="en-US"/>
    </w:rPr>
  </w:style>
  <w:style w:type="paragraph" w:customStyle="1" w:styleId="aff6">
    <w:name w:val="Знак Знак Знак Знак"/>
    <w:basedOn w:val="a"/>
    <w:rsid w:val="007F27F6"/>
    <w:pPr>
      <w:widowControl w:val="0"/>
      <w:adjustRightInd w:val="0"/>
      <w:spacing w:line="240" w:lineRule="exact"/>
      <w:jc w:val="right"/>
    </w:pPr>
    <w:rPr>
      <w:rFonts w:ascii="Times New Roman" w:eastAsia="Times New Roman" w:hAnsi="Times New Roman"/>
      <w:sz w:val="20"/>
      <w:szCs w:val="20"/>
      <w:lang w:val="en-GB"/>
    </w:rPr>
  </w:style>
  <w:style w:type="paragraph" w:customStyle="1" w:styleId="menulinks2">
    <w:name w:val="menulinks2"/>
    <w:basedOn w:val="a"/>
    <w:uiPriority w:val="99"/>
    <w:rsid w:val="007F27F6"/>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uiPriority w:val="99"/>
    <w:rsid w:val="007F27F6"/>
  </w:style>
  <w:style w:type="paragraph" w:customStyle="1" w:styleId="im">
    <w:name w:val="im"/>
    <w:basedOn w:val="a"/>
    <w:uiPriority w:val="99"/>
    <w:rsid w:val="007F27F6"/>
    <w:pPr>
      <w:spacing w:before="100" w:beforeAutospacing="1" w:after="100" w:afterAutospacing="1" w:line="240" w:lineRule="auto"/>
    </w:pPr>
    <w:rPr>
      <w:rFonts w:eastAsia="Times New Roman"/>
      <w:sz w:val="24"/>
      <w:szCs w:val="24"/>
      <w:lang w:eastAsia="ru-RU"/>
    </w:rPr>
  </w:style>
  <w:style w:type="paragraph" w:styleId="aff7">
    <w:name w:val="Body Text Indent"/>
    <w:basedOn w:val="a"/>
    <w:link w:val="aff8"/>
    <w:uiPriority w:val="99"/>
    <w:unhideWhenUsed/>
    <w:rsid w:val="007F27F6"/>
    <w:pPr>
      <w:spacing w:after="120" w:line="276" w:lineRule="auto"/>
      <w:ind w:left="283"/>
    </w:pPr>
    <w:rPr>
      <w:rFonts w:eastAsia="Times New Roman"/>
    </w:rPr>
  </w:style>
  <w:style w:type="character" w:customStyle="1" w:styleId="aff8">
    <w:name w:val="Основной текст с отступом Знак"/>
    <w:link w:val="aff7"/>
    <w:uiPriority w:val="99"/>
    <w:rsid w:val="007F27F6"/>
    <w:rPr>
      <w:rFonts w:ascii="Calibri" w:eastAsia="Times New Roman" w:hAnsi="Calibri" w:cs="Times New Roman"/>
    </w:rPr>
  </w:style>
  <w:style w:type="character" w:customStyle="1" w:styleId="15">
    <w:name w:val="Заголовок №1_"/>
    <w:link w:val="16"/>
    <w:uiPriority w:val="99"/>
    <w:locked/>
    <w:rsid w:val="007F27F6"/>
    <w:rPr>
      <w:b/>
      <w:sz w:val="27"/>
      <w:shd w:val="clear" w:color="auto" w:fill="FFFFFF"/>
    </w:rPr>
  </w:style>
  <w:style w:type="paragraph" w:customStyle="1" w:styleId="16">
    <w:name w:val="Заголовок №1"/>
    <w:basedOn w:val="a"/>
    <w:link w:val="15"/>
    <w:uiPriority w:val="99"/>
    <w:rsid w:val="007F27F6"/>
    <w:pPr>
      <w:widowControl w:val="0"/>
      <w:shd w:val="clear" w:color="auto" w:fill="FFFFFF"/>
      <w:spacing w:after="60" w:line="240" w:lineRule="atLeast"/>
      <w:outlineLvl w:val="0"/>
    </w:pPr>
    <w:rPr>
      <w:b/>
      <w:sz w:val="27"/>
    </w:rPr>
  </w:style>
  <w:style w:type="character" w:customStyle="1" w:styleId="17">
    <w:name w:val="Основной текст Знак1"/>
    <w:uiPriority w:val="99"/>
    <w:rsid w:val="007F27F6"/>
    <w:rPr>
      <w:rFonts w:cs="Times New Roman"/>
      <w:shd w:val="clear" w:color="auto" w:fill="FFFFFF"/>
      <w:lang w:eastAsia="en-US"/>
    </w:rPr>
  </w:style>
  <w:style w:type="character" w:customStyle="1" w:styleId="12pt">
    <w:name w:val="Основной текст + 12 pt"/>
    <w:aliases w:val="Не полужирный"/>
    <w:uiPriority w:val="99"/>
    <w:rsid w:val="007F27F6"/>
    <w:rPr>
      <w:b/>
      <w:sz w:val="24"/>
    </w:rPr>
  </w:style>
  <w:style w:type="character" w:customStyle="1" w:styleId="12pt1">
    <w:name w:val="Основной текст + 12 pt1"/>
    <w:uiPriority w:val="99"/>
    <w:rsid w:val="007F27F6"/>
    <w:rPr>
      <w:b/>
      <w:noProof/>
      <w:sz w:val="24"/>
    </w:rPr>
  </w:style>
  <w:style w:type="character" w:customStyle="1" w:styleId="Tahoma">
    <w:name w:val="Основной текст + Tahoma"/>
    <w:aliases w:val="11,5 pt,Не полужирный1"/>
    <w:uiPriority w:val="99"/>
    <w:rsid w:val="007F27F6"/>
    <w:rPr>
      <w:rFonts w:ascii="Tahoma" w:hAnsi="Tahoma"/>
      <w:b/>
      <w:noProof/>
      <w:sz w:val="23"/>
    </w:rPr>
  </w:style>
  <w:style w:type="character" w:customStyle="1" w:styleId="18">
    <w:name w:val="Заголовок Знак1"/>
    <w:uiPriority w:val="10"/>
    <w:rsid w:val="007F27F6"/>
    <w:rPr>
      <w:rFonts w:ascii="Calibri Light" w:eastAsia="Times New Roman" w:hAnsi="Calibri Light" w:cs="Times New Roman"/>
      <w:spacing w:val="-10"/>
      <w:kern w:val="28"/>
      <w:sz w:val="56"/>
      <w:szCs w:val="56"/>
      <w:lang w:eastAsia="ru-RU"/>
    </w:rPr>
  </w:style>
  <w:style w:type="character" w:customStyle="1" w:styleId="aff9">
    <w:name w:val="Текст примечания Знак"/>
    <w:link w:val="affa"/>
    <w:uiPriority w:val="99"/>
    <w:rsid w:val="007F27F6"/>
    <w:rPr>
      <w:rFonts w:ascii="Times New Roman" w:eastAsia="Times New Roman" w:hAnsi="Times New Roman"/>
    </w:rPr>
  </w:style>
  <w:style w:type="paragraph" w:styleId="affa">
    <w:name w:val="annotation text"/>
    <w:basedOn w:val="a"/>
    <w:link w:val="aff9"/>
    <w:uiPriority w:val="99"/>
    <w:unhideWhenUsed/>
    <w:rsid w:val="007F27F6"/>
    <w:pPr>
      <w:spacing w:after="0" w:line="240" w:lineRule="auto"/>
    </w:pPr>
    <w:rPr>
      <w:rFonts w:ascii="Times New Roman" w:eastAsia="Times New Roman" w:hAnsi="Times New Roman"/>
    </w:rPr>
  </w:style>
  <w:style w:type="character" w:customStyle="1" w:styleId="19">
    <w:name w:val="Текст примечания Знак1"/>
    <w:uiPriority w:val="99"/>
    <w:semiHidden/>
    <w:rsid w:val="007F27F6"/>
    <w:rPr>
      <w:rFonts w:ascii="Calibri" w:eastAsia="Calibri" w:hAnsi="Calibri" w:cs="Times New Roman"/>
      <w:sz w:val="20"/>
      <w:szCs w:val="20"/>
    </w:rPr>
  </w:style>
  <w:style w:type="character" w:customStyle="1" w:styleId="affb">
    <w:name w:val="Тема примечания Знак"/>
    <w:link w:val="affc"/>
    <w:uiPriority w:val="99"/>
    <w:semiHidden/>
    <w:rsid w:val="007F27F6"/>
    <w:rPr>
      <w:rFonts w:ascii="Times New Roman" w:eastAsia="Times New Roman" w:hAnsi="Times New Roman"/>
      <w:b/>
      <w:bCs/>
    </w:rPr>
  </w:style>
  <w:style w:type="paragraph" w:styleId="affc">
    <w:name w:val="annotation subject"/>
    <w:basedOn w:val="affa"/>
    <w:next w:val="affa"/>
    <w:link w:val="affb"/>
    <w:uiPriority w:val="99"/>
    <w:semiHidden/>
    <w:unhideWhenUsed/>
    <w:rsid w:val="007F27F6"/>
    <w:rPr>
      <w:b/>
      <w:bCs/>
    </w:rPr>
  </w:style>
  <w:style w:type="character" w:customStyle="1" w:styleId="1a">
    <w:name w:val="Тема примечания Знак1"/>
    <w:uiPriority w:val="99"/>
    <w:semiHidden/>
    <w:rsid w:val="007F27F6"/>
    <w:rPr>
      <w:rFonts w:ascii="Calibri" w:eastAsia="Calibri" w:hAnsi="Calibri" w:cs="Times New Roman"/>
      <w:b/>
      <w:bCs/>
      <w:sz w:val="20"/>
      <w:szCs w:val="20"/>
    </w:rPr>
  </w:style>
  <w:style w:type="table" w:customStyle="1" w:styleId="1b">
    <w:name w:val="Сетка таблицы1"/>
    <w:basedOn w:val="a1"/>
    <w:next w:val="afb"/>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F27F6"/>
    <w:rPr>
      <w:rFonts w:eastAsia="Times New Roman"/>
      <w:sz w:val="22"/>
      <w:szCs w:val="22"/>
    </w:rPr>
    <w:tblPr>
      <w:tblCellMar>
        <w:top w:w="0" w:type="dxa"/>
        <w:left w:w="0" w:type="dxa"/>
        <w:bottom w:w="0" w:type="dxa"/>
        <w:right w:w="0" w:type="dxa"/>
      </w:tblCellMar>
    </w:tblPr>
  </w:style>
  <w:style w:type="table" w:customStyle="1" w:styleId="26">
    <w:name w:val="Сетка таблицы2"/>
    <w:basedOn w:val="a1"/>
    <w:next w:val="afb"/>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b"/>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b"/>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b"/>
    <w:uiPriority w:val="59"/>
    <w:rsid w:val="007F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label">
    <w:name w:val="guilabel"/>
    <w:basedOn w:val="a0"/>
    <w:rsid w:val="007F27F6"/>
  </w:style>
  <w:style w:type="character" w:customStyle="1" w:styleId="27">
    <w:name w:val="Основной текст (2)_"/>
    <w:link w:val="28"/>
    <w:rsid w:val="007F27F6"/>
    <w:rPr>
      <w:rFonts w:ascii="Times New Roman" w:eastAsia="Times New Roman" w:hAnsi="Times New Roman"/>
      <w:shd w:val="clear" w:color="auto" w:fill="FFFFFF"/>
    </w:rPr>
  </w:style>
  <w:style w:type="paragraph" w:customStyle="1" w:styleId="28">
    <w:name w:val="Основной текст (2)"/>
    <w:basedOn w:val="a"/>
    <w:link w:val="27"/>
    <w:rsid w:val="007F27F6"/>
    <w:pPr>
      <w:widowControl w:val="0"/>
      <w:shd w:val="clear" w:color="auto" w:fill="FFFFFF"/>
      <w:spacing w:after="0" w:line="240" w:lineRule="auto"/>
    </w:pPr>
    <w:rPr>
      <w:rFonts w:ascii="Times New Roman" w:eastAsia="Times New Roman" w:hAnsi="Times New Roman"/>
    </w:rPr>
  </w:style>
  <w:style w:type="character" w:customStyle="1" w:styleId="2105pt">
    <w:name w:val="Основной текст (2) + 10;5 pt"/>
    <w:rsid w:val="007F27F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styleId="af0">
    <w:name w:val="Normal (Web)"/>
    <w:basedOn w:val="a"/>
    <w:uiPriority w:val="99"/>
    <w:unhideWhenUsed/>
    <w:qFormat/>
    <w:rsid w:val="007F27F6"/>
    <w:rPr>
      <w:rFonts w:ascii="Times New Roman" w:hAnsi="Times New Roman"/>
      <w:sz w:val="24"/>
      <w:szCs w:val="24"/>
    </w:rPr>
  </w:style>
  <w:style w:type="character" w:styleId="affd">
    <w:name w:val="annotation reference"/>
    <w:uiPriority w:val="99"/>
    <w:semiHidden/>
    <w:unhideWhenUsed/>
    <w:rsid w:val="00517506"/>
    <w:rPr>
      <w:sz w:val="16"/>
      <w:szCs w:val="16"/>
    </w:rPr>
  </w:style>
  <w:style w:type="character" w:styleId="affe">
    <w:name w:val="FollowedHyperlink"/>
    <w:uiPriority w:val="99"/>
    <w:semiHidden/>
    <w:unhideWhenUsed/>
    <w:rsid w:val="00FC152A"/>
    <w:rPr>
      <w:color w:val="954F72"/>
      <w:u w:val="single"/>
    </w:rPr>
  </w:style>
  <w:style w:type="paragraph" w:customStyle="1" w:styleId="msonormal0">
    <w:name w:val="msonormal"/>
    <w:basedOn w:val="a"/>
    <w:rsid w:val="00FC15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FC1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5">
    <w:name w:val="xl65"/>
    <w:basedOn w:val="a"/>
    <w:rsid w:val="00FC1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6">
    <w:name w:val="xl66"/>
    <w:basedOn w:val="a"/>
    <w:rsid w:val="00FC1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FC15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FC1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69">
    <w:name w:val="xl69"/>
    <w:basedOn w:val="a"/>
    <w:rsid w:val="00F21671"/>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font5">
    <w:name w:val="font5"/>
    <w:basedOn w:val="a"/>
    <w:rsid w:val="000A708C"/>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
    <w:rsid w:val="000A708C"/>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0">
    <w:name w:val="xl70"/>
    <w:basedOn w:val="a"/>
    <w:rsid w:val="000A7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1">
    <w:name w:val="xl71"/>
    <w:basedOn w:val="a"/>
    <w:rsid w:val="000A7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2">
    <w:name w:val="xl72"/>
    <w:basedOn w:val="a"/>
    <w:rsid w:val="000A7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3">
    <w:name w:val="xl73"/>
    <w:basedOn w:val="a"/>
    <w:rsid w:val="000A7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1c">
    <w:name w:val="Неразрешенное упоминание1"/>
    <w:uiPriority w:val="99"/>
    <w:semiHidden/>
    <w:unhideWhenUsed/>
    <w:rsid w:val="00E333F7"/>
    <w:rPr>
      <w:color w:val="605E5C"/>
      <w:shd w:val="clear" w:color="auto" w:fill="E1DFDD"/>
    </w:rPr>
  </w:style>
  <w:style w:type="paragraph" w:styleId="afff">
    <w:name w:val="Revision"/>
    <w:hidden/>
    <w:uiPriority w:val="99"/>
    <w:semiHidden/>
    <w:rsid w:val="00724396"/>
    <w:rPr>
      <w:sz w:val="22"/>
      <w:szCs w:val="22"/>
      <w:lang w:eastAsia="en-US"/>
    </w:rPr>
  </w:style>
  <w:style w:type="paragraph" w:customStyle="1" w:styleId="dt-p">
    <w:name w:val="dt-p"/>
    <w:basedOn w:val="a"/>
    <w:rsid w:val="00C31A3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3226">
      <w:bodyDiv w:val="1"/>
      <w:marLeft w:val="0"/>
      <w:marRight w:val="0"/>
      <w:marTop w:val="0"/>
      <w:marBottom w:val="0"/>
      <w:divBdr>
        <w:top w:val="none" w:sz="0" w:space="0" w:color="auto"/>
        <w:left w:val="none" w:sz="0" w:space="0" w:color="auto"/>
        <w:bottom w:val="none" w:sz="0" w:space="0" w:color="auto"/>
        <w:right w:val="none" w:sz="0" w:space="0" w:color="auto"/>
      </w:divBdr>
      <w:divsChild>
        <w:div w:id="190537297">
          <w:marLeft w:val="0"/>
          <w:marRight w:val="0"/>
          <w:marTop w:val="0"/>
          <w:marBottom w:val="60"/>
          <w:divBdr>
            <w:top w:val="none" w:sz="0" w:space="0" w:color="auto"/>
            <w:left w:val="none" w:sz="0" w:space="0" w:color="auto"/>
            <w:bottom w:val="none" w:sz="0" w:space="0" w:color="auto"/>
            <w:right w:val="none" w:sz="0" w:space="0" w:color="auto"/>
          </w:divBdr>
        </w:div>
        <w:div w:id="1930191862">
          <w:marLeft w:val="0"/>
          <w:marRight w:val="0"/>
          <w:marTop w:val="0"/>
          <w:marBottom w:val="60"/>
          <w:divBdr>
            <w:top w:val="none" w:sz="0" w:space="0" w:color="auto"/>
            <w:left w:val="none" w:sz="0" w:space="0" w:color="auto"/>
            <w:bottom w:val="none" w:sz="0" w:space="0" w:color="auto"/>
            <w:right w:val="none" w:sz="0" w:space="0" w:color="auto"/>
          </w:divBdr>
        </w:div>
      </w:divsChild>
    </w:div>
    <w:div w:id="106432178">
      <w:bodyDiv w:val="1"/>
      <w:marLeft w:val="0"/>
      <w:marRight w:val="0"/>
      <w:marTop w:val="0"/>
      <w:marBottom w:val="0"/>
      <w:divBdr>
        <w:top w:val="none" w:sz="0" w:space="0" w:color="auto"/>
        <w:left w:val="none" w:sz="0" w:space="0" w:color="auto"/>
        <w:bottom w:val="none" w:sz="0" w:space="0" w:color="auto"/>
        <w:right w:val="none" w:sz="0" w:space="0" w:color="auto"/>
      </w:divBdr>
    </w:div>
    <w:div w:id="140655885">
      <w:bodyDiv w:val="1"/>
      <w:marLeft w:val="0"/>
      <w:marRight w:val="0"/>
      <w:marTop w:val="0"/>
      <w:marBottom w:val="0"/>
      <w:divBdr>
        <w:top w:val="none" w:sz="0" w:space="0" w:color="auto"/>
        <w:left w:val="none" w:sz="0" w:space="0" w:color="auto"/>
        <w:bottom w:val="none" w:sz="0" w:space="0" w:color="auto"/>
        <w:right w:val="none" w:sz="0" w:space="0" w:color="auto"/>
      </w:divBdr>
    </w:div>
    <w:div w:id="184487275">
      <w:bodyDiv w:val="1"/>
      <w:marLeft w:val="0"/>
      <w:marRight w:val="0"/>
      <w:marTop w:val="0"/>
      <w:marBottom w:val="0"/>
      <w:divBdr>
        <w:top w:val="none" w:sz="0" w:space="0" w:color="auto"/>
        <w:left w:val="none" w:sz="0" w:space="0" w:color="auto"/>
        <w:bottom w:val="none" w:sz="0" w:space="0" w:color="auto"/>
        <w:right w:val="none" w:sz="0" w:space="0" w:color="auto"/>
      </w:divBdr>
    </w:div>
    <w:div w:id="326177183">
      <w:bodyDiv w:val="1"/>
      <w:marLeft w:val="0"/>
      <w:marRight w:val="0"/>
      <w:marTop w:val="0"/>
      <w:marBottom w:val="0"/>
      <w:divBdr>
        <w:top w:val="none" w:sz="0" w:space="0" w:color="auto"/>
        <w:left w:val="none" w:sz="0" w:space="0" w:color="auto"/>
        <w:bottom w:val="none" w:sz="0" w:space="0" w:color="auto"/>
        <w:right w:val="none" w:sz="0" w:space="0" w:color="auto"/>
      </w:divBdr>
    </w:div>
    <w:div w:id="581838967">
      <w:bodyDiv w:val="1"/>
      <w:marLeft w:val="0"/>
      <w:marRight w:val="0"/>
      <w:marTop w:val="0"/>
      <w:marBottom w:val="0"/>
      <w:divBdr>
        <w:top w:val="none" w:sz="0" w:space="0" w:color="auto"/>
        <w:left w:val="none" w:sz="0" w:space="0" w:color="auto"/>
        <w:bottom w:val="none" w:sz="0" w:space="0" w:color="auto"/>
        <w:right w:val="none" w:sz="0" w:space="0" w:color="auto"/>
      </w:divBdr>
    </w:div>
    <w:div w:id="735788253">
      <w:bodyDiv w:val="1"/>
      <w:marLeft w:val="0"/>
      <w:marRight w:val="0"/>
      <w:marTop w:val="0"/>
      <w:marBottom w:val="0"/>
      <w:divBdr>
        <w:top w:val="none" w:sz="0" w:space="0" w:color="auto"/>
        <w:left w:val="none" w:sz="0" w:space="0" w:color="auto"/>
        <w:bottom w:val="none" w:sz="0" w:space="0" w:color="auto"/>
        <w:right w:val="none" w:sz="0" w:space="0" w:color="auto"/>
      </w:divBdr>
    </w:div>
    <w:div w:id="765030971">
      <w:bodyDiv w:val="1"/>
      <w:marLeft w:val="0"/>
      <w:marRight w:val="0"/>
      <w:marTop w:val="0"/>
      <w:marBottom w:val="0"/>
      <w:divBdr>
        <w:top w:val="none" w:sz="0" w:space="0" w:color="auto"/>
        <w:left w:val="none" w:sz="0" w:space="0" w:color="auto"/>
        <w:bottom w:val="none" w:sz="0" w:space="0" w:color="auto"/>
        <w:right w:val="none" w:sz="0" w:space="0" w:color="auto"/>
      </w:divBdr>
    </w:div>
    <w:div w:id="778451467">
      <w:bodyDiv w:val="1"/>
      <w:marLeft w:val="0"/>
      <w:marRight w:val="0"/>
      <w:marTop w:val="0"/>
      <w:marBottom w:val="0"/>
      <w:divBdr>
        <w:top w:val="none" w:sz="0" w:space="0" w:color="auto"/>
        <w:left w:val="none" w:sz="0" w:space="0" w:color="auto"/>
        <w:bottom w:val="none" w:sz="0" w:space="0" w:color="auto"/>
        <w:right w:val="none" w:sz="0" w:space="0" w:color="auto"/>
      </w:divBdr>
    </w:div>
    <w:div w:id="795636405">
      <w:bodyDiv w:val="1"/>
      <w:marLeft w:val="0"/>
      <w:marRight w:val="0"/>
      <w:marTop w:val="0"/>
      <w:marBottom w:val="0"/>
      <w:divBdr>
        <w:top w:val="none" w:sz="0" w:space="0" w:color="auto"/>
        <w:left w:val="none" w:sz="0" w:space="0" w:color="auto"/>
        <w:bottom w:val="none" w:sz="0" w:space="0" w:color="auto"/>
        <w:right w:val="none" w:sz="0" w:space="0" w:color="auto"/>
      </w:divBdr>
    </w:div>
    <w:div w:id="821657020">
      <w:bodyDiv w:val="1"/>
      <w:marLeft w:val="0"/>
      <w:marRight w:val="0"/>
      <w:marTop w:val="0"/>
      <w:marBottom w:val="0"/>
      <w:divBdr>
        <w:top w:val="none" w:sz="0" w:space="0" w:color="auto"/>
        <w:left w:val="none" w:sz="0" w:space="0" w:color="auto"/>
        <w:bottom w:val="none" w:sz="0" w:space="0" w:color="auto"/>
        <w:right w:val="none" w:sz="0" w:space="0" w:color="auto"/>
      </w:divBdr>
    </w:div>
    <w:div w:id="839126646">
      <w:bodyDiv w:val="1"/>
      <w:marLeft w:val="0"/>
      <w:marRight w:val="0"/>
      <w:marTop w:val="0"/>
      <w:marBottom w:val="0"/>
      <w:divBdr>
        <w:top w:val="none" w:sz="0" w:space="0" w:color="auto"/>
        <w:left w:val="none" w:sz="0" w:space="0" w:color="auto"/>
        <w:bottom w:val="none" w:sz="0" w:space="0" w:color="auto"/>
        <w:right w:val="none" w:sz="0" w:space="0" w:color="auto"/>
      </w:divBdr>
    </w:div>
    <w:div w:id="938565275">
      <w:bodyDiv w:val="1"/>
      <w:marLeft w:val="0"/>
      <w:marRight w:val="0"/>
      <w:marTop w:val="0"/>
      <w:marBottom w:val="0"/>
      <w:divBdr>
        <w:top w:val="none" w:sz="0" w:space="0" w:color="auto"/>
        <w:left w:val="none" w:sz="0" w:space="0" w:color="auto"/>
        <w:bottom w:val="none" w:sz="0" w:space="0" w:color="auto"/>
        <w:right w:val="none" w:sz="0" w:space="0" w:color="auto"/>
      </w:divBdr>
    </w:div>
    <w:div w:id="1000691860">
      <w:bodyDiv w:val="1"/>
      <w:marLeft w:val="0"/>
      <w:marRight w:val="0"/>
      <w:marTop w:val="0"/>
      <w:marBottom w:val="0"/>
      <w:divBdr>
        <w:top w:val="none" w:sz="0" w:space="0" w:color="auto"/>
        <w:left w:val="none" w:sz="0" w:space="0" w:color="auto"/>
        <w:bottom w:val="none" w:sz="0" w:space="0" w:color="auto"/>
        <w:right w:val="none" w:sz="0" w:space="0" w:color="auto"/>
      </w:divBdr>
    </w:div>
    <w:div w:id="1007249947">
      <w:bodyDiv w:val="1"/>
      <w:marLeft w:val="0"/>
      <w:marRight w:val="0"/>
      <w:marTop w:val="0"/>
      <w:marBottom w:val="0"/>
      <w:divBdr>
        <w:top w:val="none" w:sz="0" w:space="0" w:color="auto"/>
        <w:left w:val="none" w:sz="0" w:space="0" w:color="auto"/>
        <w:bottom w:val="none" w:sz="0" w:space="0" w:color="auto"/>
        <w:right w:val="none" w:sz="0" w:space="0" w:color="auto"/>
      </w:divBdr>
    </w:div>
    <w:div w:id="1031228785">
      <w:bodyDiv w:val="1"/>
      <w:marLeft w:val="0"/>
      <w:marRight w:val="0"/>
      <w:marTop w:val="0"/>
      <w:marBottom w:val="0"/>
      <w:divBdr>
        <w:top w:val="none" w:sz="0" w:space="0" w:color="auto"/>
        <w:left w:val="none" w:sz="0" w:space="0" w:color="auto"/>
        <w:bottom w:val="none" w:sz="0" w:space="0" w:color="auto"/>
        <w:right w:val="none" w:sz="0" w:space="0" w:color="auto"/>
      </w:divBdr>
    </w:div>
    <w:div w:id="1143547800">
      <w:bodyDiv w:val="1"/>
      <w:marLeft w:val="0"/>
      <w:marRight w:val="0"/>
      <w:marTop w:val="0"/>
      <w:marBottom w:val="0"/>
      <w:divBdr>
        <w:top w:val="none" w:sz="0" w:space="0" w:color="auto"/>
        <w:left w:val="none" w:sz="0" w:space="0" w:color="auto"/>
        <w:bottom w:val="none" w:sz="0" w:space="0" w:color="auto"/>
        <w:right w:val="none" w:sz="0" w:space="0" w:color="auto"/>
      </w:divBdr>
    </w:div>
    <w:div w:id="1153568617">
      <w:bodyDiv w:val="1"/>
      <w:marLeft w:val="0"/>
      <w:marRight w:val="0"/>
      <w:marTop w:val="0"/>
      <w:marBottom w:val="0"/>
      <w:divBdr>
        <w:top w:val="none" w:sz="0" w:space="0" w:color="auto"/>
        <w:left w:val="none" w:sz="0" w:space="0" w:color="auto"/>
        <w:bottom w:val="none" w:sz="0" w:space="0" w:color="auto"/>
        <w:right w:val="none" w:sz="0" w:space="0" w:color="auto"/>
      </w:divBdr>
    </w:div>
    <w:div w:id="1182354150">
      <w:bodyDiv w:val="1"/>
      <w:marLeft w:val="0"/>
      <w:marRight w:val="0"/>
      <w:marTop w:val="0"/>
      <w:marBottom w:val="0"/>
      <w:divBdr>
        <w:top w:val="none" w:sz="0" w:space="0" w:color="auto"/>
        <w:left w:val="none" w:sz="0" w:space="0" w:color="auto"/>
        <w:bottom w:val="none" w:sz="0" w:space="0" w:color="auto"/>
        <w:right w:val="none" w:sz="0" w:space="0" w:color="auto"/>
      </w:divBdr>
    </w:div>
    <w:div w:id="1201893873">
      <w:bodyDiv w:val="1"/>
      <w:marLeft w:val="0"/>
      <w:marRight w:val="0"/>
      <w:marTop w:val="0"/>
      <w:marBottom w:val="0"/>
      <w:divBdr>
        <w:top w:val="none" w:sz="0" w:space="0" w:color="auto"/>
        <w:left w:val="none" w:sz="0" w:space="0" w:color="auto"/>
        <w:bottom w:val="none" w:sz="0" w:space="0" w:color="auto"/>
        <w:right w:val="none" w:sz="0" w:space="0" w:color="auto"/>
      </w:divBdr>
    </w:div>
    <w:div w:id="1202595350">
      <w:bodyDiv w:val="1"/>
      <w:marLeft w:val="0"/>
      <w:marRight w:val="0"/>
      <w:marTop w:val="0"/>
      <w:marBottom w:val="0"/>
      <w:divBdr>
        <w:top w:val="none" w:sz="0" w:space="0" w:color="auto"/>
        <w:left w:val="none" w:sz="0" w:space="0" w:color="auto"/>
        <w:bottom w:val="none" w:sz="0" w:space="0" w:color="auto"/>
        <w:right w:val="none" w:sz="0" w:space="0" w:color="auto"/>
      </w:divBdr>
    </w:div>
    <w:div w:id="1336112919">
      <w:bodyDiv w:val="1"/>
      <w:marLeft w:val="0"/>
      <w:marRight w:val="0"/>
      <w:marTop w:val="0"/>
      <w:marBottom w:val="0"/>
      <w:divBdr>
        <w:top w:val="none" w:sz="0" w:space="0" w:color="auto"/>
        <w:left w:val="none" w:sz="0" w:space="0" w:color="auto"/>
        <w:bottom w:val="none" w:sz="0" w:space="0" w:color="auto"/>
        <w:right w:val="none" w:sz="0" w:space="0" w:color="auto"/>
      </w:divBdr>
    </w:div>
    <w:div w:id="1364940026">
      <w:bodyDiv w:val="1"/>
      <w:marLeft w:val="0"/>
      <w:marRight w:val="0"/>
      <w:marTop w:val="0"/>
      <w:marBottom w:val="0"/>
      <w:divBdr>
        <w:top w:val="none" w:sz="0" w:space="0" w:color="auto"/>
        <w:left w:val="none" w:sz="0" w:space="0" w:color="auto"/>
        <w:bottom w:val="none" w:sz="0" w:space="0" w:color="auto"/>
        <w:right w:val="none" w:sz="0" w:space="0" w:color="auto"/>
      </w:divBdr>
    </w:div>
    <w:div w:id="1546940150">
      <w:bodyDiv w:val="1"/>
      <w:marLeft w:val="0"/>
      <w:marRight w:val="0"/>
      <w:marTop w:val="0"/>
      <w:marBottom w:val="0"/>
      <w:divBdr>
        <w:top w:val="none" w:sz="0" w:space="0" w:color="auto"/>
        <w:left w:val="none" w:sz="0" w:space="0" w:color="auto"/>
        <w:bottom w:val="none" w:sz="0" w:space="0" w:color="auto"/>
        <w:right w:val="none" w:sz="0" w:space="0" w:color="auto"/>
      </w:divBdr>
    </w:div>
    <w:div w:id="1649895980">
      <w:bodyDiv w:val="1"/>
      <w:marLeft w:val="0"/>
      <w:marRight w:val="0"/>
      <w:marTop w:val="0"/>
      <w:marBottom w:val="0"/>
      <w:divBdr>
        <w:top w:val="none" w:sz="0" w:space="0" w:color="auto"/>
        <w:left w:val="none" w:sz="0" w:space="0" w:color="auto"/>
        <w:bottom w:val="none" w:sz="0" w:space="0" w:color="auto"/>
        <w:right w:val="none" w:sz="0" w:space="0" w:color="auto"/>
      </w:divBdr>
    </w:div>
    <w:div w:id="1744253647">
      <w:bodyDiv w:val="1"/>
      <w:marLeft w:val="0"/>
      <w:marRight w:val="0"/>
      <w:marTop w:val="0"/>
      <w:marBottom w:val="0"/>
      <w:divBdr>
        <w:top w:val="none" w:sz="0" w:space="0" w:color="auto"/>
        <w:left w:val="none" w:sz="0" w:space="0" w:color="auto"/>
        <w:bottom w:val="none" w:sz="0" w:space="0" w:color="auto"/>
        <w:right w:val="none" w:sz="0" w:space="0" w:color="auto"/>
      </w:divBdr>
    </w:div>
    <w:div w:id="1814717467">
      <w:bodyDiv w:val="1"/>
      <w:marLeft w:val="0"/>
      <w:marRight w:val="0"/>
      <w:marTop w:val="0"/>
      <w:marBottom w:val="0"/>
      <w:divBdr>
        <w:top w:val="none" w:sz="0" w:space="0" w:color="auto"/>
        <w:left w:val="none" w:sz="0" w:space="0" w:color="auto"/>
        <w:bottom w:val="none" w:sz="0" w:space="0" w:color="auto"/>
        <w:right w:val="none" w:sz="0" w:space="0" w:color="auto"/>
      </w:divBdr>
    </w:div>
    <w:div w:id="1854609242">
      <w:bodyDiv w:val="1"/>
      <w:marLeft w:val="0"/>
      <w:marRight w:val="0"/>
      <w:marTop w:val="0"/>
      <w:marBottom w:val="0"/>
      <w:divBdr>
        <w:top w:val="none" w:sz="0" w:space="0" w:color="auto"/>
        <w:left w:val="none" w:sz="0" w:space="0" w:color="auto"/>
        <w:bottom w:val="none" w:sz="0" w:space="0" w:color="auto"/>
        <w:right w:val="none" w:sz="0" w:space="0" w:color="auto"/>
      </w:divBdr>
    </w:div>
    <w:div w:id="1854609805">
      <w:bodyDiv w:val="1"/>
      <w:marLeft w:val="0"/>
      <w:marRight w:val="0"/>
      <w:marTop w:val="0"/>
      <w:marBottom w:val="0"/>
      <w:divBdr>
        <w:top w:val="none" w:sz="0" w:space="0" w:color="auto"/>
        <w:left w:val="none" w:sz="0" w:space="0" w:color="auto"/>
        <w:bottom w:val="none" w:sz="0" w:space="0" w:color="auto"/>
        <w:right w:val="none" w:sz="0" w:space="0" w:color="auto"/>
      </w:divBdr>
    </w:div>
    <w:div w:id="2012441125">
      <w:bodyDiv w:val="1"/>
      <w:marLeft w:val="0"/>
      <w:marRight w:val="0"/>
      <w:marTop w:val="0"/>
      <w:marBottom w:val="0"/>
      <w:divBdr>
        <w:top w:val="none" w:sz="0" w:space="0" w:color="auto"/>
        <w:left w:val="none" w:sz="0" w:space="0" w:color="auto"/>
        <w:bottom w:val="none" w:sz="0" w:space="0" w:color="auto"/>
        <w:right w:val="none" w:sz="0" w:space="0" w:color="auto"/>
      </w:divBdr>
    </w:div>
    <w:div w:id="2086954996">
      <w:bodyDiv w:val="1"/>
      <w:marLeft w:val="0"/>
      <w:marRight w:val="0"/>
      <w:marTop w:val="0"/>
      <w:marBottom w:val="0"/>
      <w:divBdr>
        <w:top w:val="none" w:sz="0" w:space="0" w:color="auto"/>
        <w:left w:val="none" w:sz="0" w:space="0" w:color="auto"/>
        <w:bottom w:val="none" w:sz="0" w:space="0" w:color="auto"/>
        <w:right w:val="none" w:sz="0" w:space="0" w:color="auto"/>
      </w:divBdr>
    </w:div>
    <w:div w:id="2112041716">
      <w:bodyDiv w:val="1"/>
      <w:marLeft w:val="0"/>
      <w:marRight w:val="0"/>
      <w:marTop w:val="0"/>
      <w:marBottom w:val="0"/>
      <w:divBdr>
        <w:top w:val="none" w:sz="0" w:space="0" w:color="auto"/>
        <w:left w:val="none" w:sz="0" w:space="0" w:color="auto"/>
        <w:bottom w:val="none" w:sz="0" w:space="0" w:color="auto"/>
        <w:right w:val="none" w:sz="0" w:space="0" w:color="auto"/>
      </w:divBdr>
    </w:div>
    <w:div w:id="2136749051">
      <w:bodyDiv w:val="1"/>
      <w:marLeft w:val="0"/>
      <w:marRight w:val="0"/>
      <w:marTop w:val="0"/>
      <w:marBottom w:val="0"/>
      <w:divBdr>
        <w:top w:val="none" w:sz="0" w:space="0" w:color="auto"/>
        <w:left w:val="none" w:sz="0" w:space="0" w:color="auto"/>
        <w:bottom w:val="none" w:sz="0" w:space="0" w:color="auto"/>
        <w:right w:val="none" w:sz="0" w:space="0" w:color="auto"/>
      </w:divBdr>
    </w:div>
    <w:div w:id="214723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384352" TargetMode="External"/><Relationship Id="rId18" Type="http://schemas.openxmlformats.org/officeDocument/2006/relationships/hyperlink" Target="https://normativ.kontur.ru/document?moduleId=1&amp;documentId=384352" TargetMode="External"/><Relationship Id="rId26" Type="http://schemas.openxmlformats.org/officeDocument/2006/relationships/image" Target="media/image1.png"/><Relationship Id="rId39" Type="http://schemas.openxmlformats.org/officeDocument/2006/relationships/image" Target="media/image8.png"/><Relationship Id="rId21" Type="http://schemas.openxmlformats.org/officeDocument/2006/relationships/hyperlink" Target="https://normativ.kontur.ru/document?moduleId=1&amp;documentId=384352"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hyperlink" Target="tel:8(496)%20541-91-0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mativ.kontur.ru/document?moduleId=1&amp;documentId=384352" TargetMode="External"/><Relationship Id="rId29" Type="http://schemas.openxmlformats.org/officeDocument/2006/relationships/footer" Target="footer2.xml"/><Relationship Id="rId11" Type="http://schemas.openxmlformats.org/officeDocument/2006/relationships/hyperlink" Target="https://normativ.kontur.ru/document?moduleId=1&amp;documentId=384352" TargetMode="External"/><Relationship Id="rId24" Type="http://schemas.microsoft.com/office/2011/relationships/commentsExtended" Target="commentsExtended.xml"/><Relationship Id="rId32" Type="http://schemas.openxmlformats.org/officeDocument/2006/relationships/hyperlink" Target="https://xn--b1ae4ad.xn--p1ai/enc/avariyno-spasatelnye-raboty" TargetMode="Externa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normativ.kontur.ru/document?moduleId=1&amp;documentId=312138" TargetMode="External"/><Relationship Id="rId4" Type="http://schemas.openxmlformats.org/officeDocument/2006/relationships/settings" Target="settings.xml"/><Relationship Id="rId9" Type="http://schemas.openxmlformats.org/officeDocument/2006/relationships/hyperlink" Target="https://normativ.kontur.ru/document?moduleId=1&amp;documentId=49886" TargetMode="External"/><Relationship Id="rId14" Type="http://schemas.openxmlformats.org/officeDocument/2006/relationships/hyperlink" Target="https://normativ.kontur.ru/document?moduleId=1&amp;documentId=433499" TargetMode="External"/><Relationship Id="rId22" Type="http://schemas.openxmlformats.org/officeDocument/2006/relationships/hyperlink" Target="https://normativ.kontur.ru/document?moduleId=1&amp;documentId=476930" TargetMode="External"/><Relationship Id="rId27" Type="http://schemas.openxmlformats.org/officeDocument/2006/relationships/hyperlink" Target="https://docs.cntd.ru/document/1200095053" TargetMode="External"/><Relationship Id="rId30" Type="http://schemas.openxmlformats.org/officeDocument/2006/relationships/hyperlink" Target="https://www.consultant.ru/document/cons_doc_LAW_488463/77b0c2d75274f47a7396678ca3ddf4d8d45b03dc/"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jpeg"/><Relationship Id="rId56" Type="http://schemas.microsoft.com/office/2011/relationships/people" Target="people.xml"/><Relationship Id="rId8" Type="http://schemas.openxmlformats.org/officeDocument/2006/relationships/hyperlink" Target="https://normativ.kontur.ru/document?moduleId=1&amp;documentId=481064" TargetMode="External"/><Relationship Id="rId51" Type="http://schemas.openxmlformats.org/officeDocument/2006/relationships/hyperlink" Target="tel:8%20(903)%20162-30-31" TargetMode="External"/><Relationship Id="rId3" Type="http://schemas.openxmlformats.org/officeDocument/2006/relationships/styles" Target="styles.xml"/><Relationship Id="rId12" Type="http://schemas.openxmlformats.org/officeDocument/2006/relationships/hyperlink" Target="https://normativ.kontur.ru/document?moduleId=1&amp;documentId=384352" TargetMode="External"/><Relationship Id="rId17" Type="http://schemas.openxmlformats.org/officeDocument/2006/relationships/hyperlink" Target="https://normativ.kontur.ru/document?moduleId=1&amp;documentId=476251" TargetMode="External"/><Relationship Id="rId25" Type="http://schemas.microsoft.com/office/2016/09/relationships/commentsIds" Target="commentsIds.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normativ.kontur.ru/document?moduleId=1&amp;documentId=476251" TargetMode="External"/><Relationship Id="rId41" Type="http://schemas.openxmlformats.org/officeDocument/2006/relationships/image" Target="media/image10.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mativ.kontur.ru/document?moduleId=1&amp;documentId=433499" TargetMode="External"/><Relationship Id="rId23" Type="http://schemas.openxmlformats.org/officeDocument/2006/relationships/comments" Target="comments.xml"/><Relationship Id="rId28" Type="http://schemas.openxmlformats.org/officeDocument/2006/relationships/footer" Target="footer1.xml"/><Relationship Id="rId36" Type="http://schemas.openxmlformats.org/officeDocument/2006/relationships/image" Target="media/image5.png"/><Relationship Id="rId49" Type="http://schemas.openxmlformats.org/officeDocument/2006/relationships/hyperlink" Target="tel:+74957377740" TargetMode="External"/><Relationship Id="rId57" Type="http://schemas.openxmlformats.org/officeDocument/2006/relationships/theme" Target="theme/theme1.xml"/><Relationship Id="rId10" Type="http://schemas.openxmlformats.org/officeDocument/2006/relationships/hyperlink" Target="https://normativ.kontur.ru/document?moduleId=1&amp;documentId=384352" TargetMode="External"/><Relationship Id="rId31" Type="http://schemas.openxmlformats.org/officeDocument/2006/relationships/hyperlink" Target="https://xn--b1ae4ad.xn--p1ai/enc/avariya" TargetMode="External"/><Relationship Id="rId44" Type="http://schemas.openxmlformats.org/officeDocument/2006/relationships/image" Target="media/image13.png"/><Relationship Id="rId52" Type="http://schemas.openxmlformats.org/officeDocument/2006/relationships/hyperlink" Target="tel:8%20(909)%20994-13-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B5DCB-CB8D-4E8E-BC33-8FF7342F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174</Pages>
  <Words>59643</Words>
  <Characters>339967</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adm.ozmo</Company>
  <LinksUpToDate>false</LinksUpToDate>
  <CharactersWithSpaces>398813</CharactersWithSpaces>
  <SharedDoc>false</SharedDoc>
  <HLinks>
    <vt:vector size="414" baseType="variant">
      <vt:variant>
        <vt:i4>5046272</vt:i4>
      </vt:variant>
      <vt:variant>
        <vt:i4>402</vt:i4>
      </vt:variant>
      <vt:variant>
        <vt:i4>0</vt:i4>
      </vt:variant>
      <vt:variant>
        <vt:i4>5</vt:i4>
      </vt:variant>
      <vt:variant>
        <vt:lpwstr>tel:8 (909) 994-13-51</vt:lpwstr>
      </vt:variant>
      <vt:variant>
        <vt:lpwstr/>
      </vt:variant>
      <vt:variant>
        <vt:i4>5046284</vt:i4>
      </vt:variant>
      <vt:variant>
        <vt:i4>399</vt:i4>
      </vt:variant>
      <vt:variant>
        <vt:i4>0</vt:i4>
      </vt:variant>
      <vt:variant>
        <vt:i4>5</vt:i4>
      </vt:variant>
      <vt:variant>
        <vt:lpwstr>tel:8 (903) 162-30-31</vt:lpwstr>
      </vt:variant>
      <vt:variant>
        <vt:lpwstr/>
      </vt:variant>
      <vt:variant>
        <vt:i4>4653082</vt:i4>
      </vt:variant>
      <vt:variant>
        <vt:i4>396</vt:i4>
      </vt:variant>
      <vt:variant>
        <vt:i4>0</vt:i4>
      </vt:variant>
      <vt:variant>
        <vt:i4>5</vt:i4>
      </vt:variant>
      <vt:variant>
        <vt:lpwstr>tel:8(496) 541-91-00</vt:lpwstr>
      </vt:variant>
      <vt:variant>
        <vt:lpwstr/>
      </vt:variant>
      <vt:variant>
        <vt:i4>5636098</vt:i4>
      </vt:variant>
      <vt:variant>
        <vt:i4>393</vt:i4>
      </vt:variant>
      <vt:variant>
        <vt:i4>0</vt:i4>
      </vt:variant>
      <vt:variant>
        <vt:i4>5</vt:i4>
      </vt:variant>
      <vt:variant>
        <vt:lpwstr>tel:+74957377740</vt:lpwstr>
      </vt:variant>
      <vt:variant>
        <vt:lpwstr/>
      </vt:variant>
      <vt:variant>
        <vt:i4>73270346</vt:i4>
      </vt:variant>
      <vt:variant>
        <vt:i4>369</vt:i4>
      </vt:variant>
      <vt:variant>
        <vt:i4>0</vt:i4>
      </vt:variant>
      <vt:variant>
        <vt:i4>5</vt:i4>
      </vt:variant>
      <vt:variant>
        <vt:lpwstr>https://вдпо.рф/enc/avariyno-spasatelnye-raboty</vt:lpwstr>
      </vt:variant>
      <vt:variant>
        <vt:lpwstr/>
      </vt:variant>
      <vt:variant>
        <vt:i4>71828552</vt:i4>
      </vt:variant>
      <vt:variant>
        <vt:i4>366</vt:i4>
      </vt:variant>
      <vt:variant>
        <vt:i4>0</vt:i4>
      </vt:variant>
      <vt:variant>
        <vt:i4>5</vt:i4>
      </vt:variant>
      <vt:variant>
        <vt:lpwstr>https://вдпо.рф/enc/avariya</vt:lpwstr>
      </vt:variant>
      <vt:variant>
        <vt:lpwstr/>
      </vt:variant>
      <vt:variant>
        <vt:i4>7536715</vt:i4>
      </vt:variant>
      <vt:variant>
        <vt:i4>357</vt:i4>
      </vt:variant>
      <vt:variant>
        <vt:i4>0</vt:i4>
      </vt:variant>
      <vt:variant>
        <vt:i4>5</vt:i4>
      </vt:variant>
      <vt:variant>
        <vt:lpwstr>https://base.garant.ru/400445855/b3aac62f2d47563a5e6efb50a09a95aa/</vt:lpwstr>
      </vt:variant>
      <vt:variant>
        <vt:lpwstr>block_16000</vt:lpwstr>
      </vt:variant>
      <vt:variant>
        <vt:i4>7536715</vt:i4>
      </vt:variant>
      <vt:variant>
        <vt:i4>354</vt:i4>
      </vt:variant>
      <vt:variant>
        <vt:i4>0</vt:i4>
      </vt:variant>
      <vt:variant>
        <vt:i4>5</vt:i4>
      </vt:variant>
      <vt:variant>
        <vt:lpwstr>https://base.garant.ru/400445855/b3aac62f2d47563a5e6efb50a09a95aa/</vt:lpwstr>
      </vt:variant>
      <vt:variant>
        <vt:lpwstr>block_16000</vt:lpwstr>
      </vt:variant>
      <vt:variant>
        <vt:i4>7340107</vt:i4>
      </vt:variant>
      <vt:variant>
        <vt:i4>351</vt:i4>
      </vt:variant>
      <vt:variant>
        <vt:i4>0</vt:i4>
      </vt:variant>
      <vt:variant>
        <vt:i4>5</vt:i4>
      </vt:variant>
      <vt:variant>
        <vt:lpwstr>https://base.garant.ru/400445855/b3aac62f2d47563a5e6efb50a09a95aa/</vt:lpwstr>
      </vt:variant>
      <vt:variant>
        <vt:lpwstr>block_15000</vt:lpwstr>
      </vt:variant>
      <vt:variant>
        <vt:i4>7340107</vt:i4>
      </vt:variant>
      <vt:variant>
        <vt:i4>348</vt:i4>
      </vt:variant>
      <vt:variant>
        <vt:i4>0</vt:i4>
      </vt:variant>
      <vt:variant>
        <vt:i4>5</vt:i4>
      </vt:variant>
      <vt:variant>
        <vt:lpwstr>https://base.garant.ru/400445855/b3aac62f2d47563a5e6efb50a09a95aa/</vt:lpwstr>
      </vt:variant>
      <vt:variant>
        <vt:lpwstr>block_15000</vt:lpwstr>
      </vt:variant>
      <vt:variant>
        <vt:i4>7405643</vt:i4>
      </vt:variant>
      <vt:variant>
        <vt:i4>345</vt:i4>
      </vt:variant>
      <vt:variant>
        <vt:i4>0</vt:i4>
      </vt:variant>
      <vt:variant>
        <vt:i4>5</vt:i4>
      </vt:variant>
      <vt:variant>
        <vt:lpwstr>https://base.garant.ru/400445855/b3aac62f2d47563a5e6efb50a09a95aa/</vt:lpwstr>
      </vt:variant>
      <vt:variant>
        <vt:lpwstr>block_14000</vt:lpwstr>
      </vt:variant>
      <vt:variant>
        <vt:i4>7405643</vt:i4>
      </vt:variant>
      <vt:variant>
        <vt:i4>342</vt:i4>
      </vt:variant>
      <vt:variant>
        <vt:i4>0</vt:i4>
      </vt:variant>
      <vt:variant>
        <vt:i4>5</vt:i4>
      </vt:variant>
      <vt:variant>
        <vt:lpwstr>https://base.garant.ru/400445855/b3aac62f2d47563a5e6efb50a09a95aa/</vt:lpwstr>
      </vt:variant>
      <vt:variant>
        <vt:lpwstr>block_14000</vt:lpwstr>
      </vt:variant>
      <vt:variant>
        <vt:i4>7733323</vt:i4>
      </vt:variant>
      <vt:variant>
        <vt:i4>339</vt:i4>
      </vt:variant>
      <vt:variant>
        <vt:i4>0</vt:i4>
      </vt:variant>
      <vt:variant>
        <vt:i4>5</vt:i4>
      </vt:variant>
      <vt:variant>
        <vt:lpwstr>https://base.garant.ru/400445855/b3aac62f2d47563a5e6efb50a09a95aa/</vt:lpwstr>
      </vt:variant>
      <vt:variant>
        <vt:lpwstr>block_13000</vt:lpwstr>
      </vt:variant>
      <vt:variant>
        <vt:i4>7733323</vt:i4>
      </vt:variant>
      <vt:variant>
        <vt:i4>336</vt:i4>
      </vt:variant>
      <vt:variant>
        <vt:i4>0</vt:i4>
      </vt:variant>
      <vt:variant>
        <vt:i4>5</vt:i4>
      </vt:variant>
      <vt:variant>
        <vt:lpwstr>https://base.garant.ru/400445855/b3aac62f2d47563a5e6efb50a09a95aa/</vt:lpwstr>
      </vt:variant>
      <vt:variant>
        <vt:lpwstr>block_13000</vt:lpwstr>
      </vt:variant>
      <vt:variant>
        <vt:i4>7798859</vt:i4>
      </vt:variant>
      <vt:variant>
        <vt:i4>333</vt:i4>
      </vt:variant>
      <vt:variant>
        <vt:i4>0</vt:i4>
      </vt:variant>
      <vt:variant>
        <vt:i4>5</vt:i4>
      </vt:variant>
      <vt:variant>
        <vt:lpwstr>https://base.garant.ru/400445855/b3aac62f2d47563a5e6efb50a09a95aa/</vt:lpwstr>
      </vt:variant>
      <vt:variant>
        <vt:lpwstr>block_12000</vt:lpwstr>
      </vt:variant>
      <vt:variant>
        <vt:i4>7798859</vt:i4>
      </vt:variant>
      <vt:variant>
        <vt:i4>330</vt:i4>
      </vt:variant>
      <vt:variant>
        <vt:i4>0</vt:i4>
      </vt:variant>
      <vt:variant>
        <vt:i4>5</vt:i4>
      </vt:variant>
      <vt:variant>
        <vt:lpwstr>https://base.garant.ru/400445855/b3aac62f2d47563a5e6efb50a09a95aa/</vt:lpwstr>
      </vt:variant>
      <vt:variant>
        <vt:lpwstr>block_12000</vt:lpwstr>
      </vt:variant>
      <vt:variant>
        <vt:i4>7536649</vt:i4>
      </vt:variant>
      <vt:variant>
        <vt:i4>309</vt:i4>
      </vt:variant>
      <vt:variant>
        <vt:i4>0</vt:i4>
      </vt:variant>
      <vt:variant>
        <vt:i4>5</vt:i4>
      </vt:variant>
      <vt:variant>
        <vt:lpwstr>https://www.consultant.ru/document/cons_doc_LAW_488463/77b0c2d75274f47a7396678ca3ddf4d8d45b03dc/</vt:lpwstr>
      </vt:variant>
      <vt:variant>
        <vt:lpwstr>dst100357</vt:lpwstr>
      </vt:variant>
      <vt:variant>
        <vt:i4>1572912</vt:i4>
      </vt:variant>
      <vt:variant>
        <vt:i4>267</vt:i4>
      </vt:variant>
      <vt:variant>
        <vt:i4>0</vt:i4>
      </vt:variant>
      <vt:variant>
        <vt:i4>5</vt:i4>
      </vt:variant>
      <vt:variant>
        <vt:lpwstr>https://base.garant.ru/12186043/b9d52d72c6678bfbda4081949f4687d8/</vt:lpwstr>
      </vt:variant>
      <vt:variant>
        <vt:lpwstr>block_1000</vt:lpwstr>
      </vt:variant>
      <vt:variant>
        <vt:i4>1441847</vt:i4>
      </vt:variant>
      <vt:variant>
        <vt:i4>246</vt:i4>
      </vt:variant>
      <vt:variant>
        <vt:i4>0</vt:i4>
      </vt:variant>
      <vt:variant>
        <vt:i4>5</vt:i4>
      </vt:variant>
      <vt:variant>
        <vt:lpwstr/>
      </vt:variant>
      <vt:variant>
        <vt:lpwstr>_Toc119080708</vt:lpwstr>
      </vt:variant>
      <vt:variant>
        <vt:i4>3473514</vt:i4>
      </vt:variant>
      <vt:variant>
        <vt:i4>234</vt:i4>
      </vt:variant>
      <vt:variant>
        <vt:i4>0</vt:i4>
      </vt:variant>
      <vt:variant>
        <vt:i4>5</vt:i4>
      </vt:variant>
      <vt:variant>
        <vt:lpwstr>https://docs.cntd.ru/document/1200095053</vt:lpwstr>
      </vt:variant>
      <vt:variant>
        <vt:lpwstr>7D20K3</vt:lpwstr>
      </vt:variant>
      <vt:variant>
        <vt:i4>4980819</vt:i4>
      </vt:variant>
      <vt:variant>
        <vt:i4>159</vt:i4>
      </vt:variant>
      <vt:variant>
        <vt:i4>0</vt:i4>
      </vt:variant>
      <vt:variant>
        <vt:i4>5</vt:i4>
      </vt:variant>
      <vt:variant>
        <vt:lpwstr>https://normativ.kontur.ru/document?moduleId=1&amp;documentId=476930</vt:lpwstr>
      </vt:variant>
      <vt:variant>
        <vt:lpwstr>l1385</vt:lpwstr>
      </vt:variant>
      <vt:variant>
        <vt:i4>4325458</vt:i4>
      </vt:variant>
      <vt:variant>
        <vt:i4>156</vt:i4>
      </vt:variant>
      <vt:variant>
        <vt:i4>0</vt:i4>
      </vt:variant>
      <vt:variant>
        <vt:i4>5</vt:i4>
      </vt:variant>
      <vt:variant>
        <vt:lpwstr>https://normativ.kontur.ru/document?moduleId=1&amp;documentId=384352</vt:lpwstr>
      </vt:variant>
      <vt:variant>
        <vt:lpwstr>l515</vt:lpwstr>
      </vt:variant>
      <vt:variant>
        <vt:i4>8061030</vt:i4>
      </vt:variant>
      <vt:variant>
        <vt:i4>153</vt:i4>
      </vt:variant>
      <vt:variant>
        <vt:i4>0</vt:i4>
      </vt:variant>
      <vt:variant>
        <vt:i4>5</vt:i4>
      </vt:variant>
      <vt:variant>
        <vt:lpwstr>https://normativ.kontur.ru/document?moduleId=1&amp;documentId=476251</vt:lpwstr>
      </vt:variant>
      <vt:variant>
        <vt:lpwstr>l47</vt:lpwstr>
      </vt:variant>
      <vt:variant>
        <vt:i4>7602275</vt:i4>
      </vt:variant>
      <vt:variant>
        <vt:i4>150</vt:i4>
      </vt:variant>
      <vt:variant>
        <vt:i4>0</vt:i4>
      </vt:variant>
      <vt:variant>
        <vt:i4>5</vt:i4>
      </vt:variant>
      <vt:variant>
        <vt:lpwstr>https://normativ.kontur.ru/document?moduleId=1&amp;documentId=312138</vt:lpwstr>
      </vt:variant>
      <vt:variant>
        <vt:lpwstr>l7</vt:lpwstr>
      </vt:variant>
      <vt:variant>
        <vt:i4>4259921</vt:i4>
      </vt:variant>
      <vt:variant>
        <vt:i4>147</vt:i4>
      </vt:variant>
      <vt:variant>
        <vt:i4>0</vt:i4>
      </vt:variant>
      <vt:variant>
        <vt:i4>5</vt:i4>
      </vt:variant>
      <vt:variant>
        <vt:lpwstr>https://normativ.kontur.ru/document?moduleId=1&amp;documentId=384352</vt:lpwstr>
      </vt:variant>
      <vt:variant>
        <vt:lpwstr>l320</vt:lpwstr>
      </vt:variant>
      <vt:variant>
        <vt:i4>4194399</vt:i4>
      </vt:variant>
      <vt:variant>
        <vt:i4>144</vt:i4>
      </vt:variant>
      <vt:variant>
        <vt:i4>0</vt:i4>
      </vt:variant>
      <vt:variant>
        <vt:i4>5</vt:i4>
      </vt:variant>
      <vt:variant>
        <vt:lpwstr>https://normativ.kontur.ru/document?moduleId=1&amp;documentId=476251</vt:lpwstr>
      </vt:variant>
      <vt:variant>
        <vt:lpwstr>l996</vt:lpwstr>
      </vt:variant>
      <vt:variant>
        <vt:i4>4522071</vt:i4>
      </vt:variant>
      <vt:variant>
        <vt:i4>141</vt:i4>
      </vt:variant>
      <vt:variant>
        <vt:i4>0</vt:i4>
      </vt:variant>
      <vt:variant>
        <vt:i4>5</vt:i4>
      </vt:variant>
      <vt:variant>
        <vt:lpwstr>https://normativ.kontur.ru/document?moduleId=1&amp;documentId=384352</vt:lpwstr>
      </vt:variant>
      <vt:variant>
        <vt:lpwstr>l1461</vt:lpwstr>
      </vt:variant>
      <vt:variant>
        <vt:i4>8192111</vt:i4>
      </vt:variant>
      <vt:variant>
        <vt:i4>138</vt:i4>
      </vt:variant>
      <vt:variant>
        <vt:i4>0</vt:i4>
      </vt:variant>
      <vt:variant>
        <vt:i4>5</vt:i4>
      </vt:variant>
      <vt:variant>
        <vt:lpwstr>https://normativ.kontur.ru/document?moduleId=1&amp;documentId=433499</vt:lpwstr>
      </vt:variant>
      <vt:variant>
        <vt:lpwstr>l89</vt:lpwstr>
      </vt:variant>
      <vt:variant>
        <vt:i4>8192111</vt:i4>
      </vt:variant>
      <vt:variant>
        <vt:i4>135</vt:i4>
      </vt:variant>
      <vt:variant>
        <vt:i4>0</vt:i4>
      </vt:variant>
      <vt:variant>
        <vt:i4>5</vt:i4>
      </vt:variant>
      <vt:variant>
        <vt:lpwstr>https://normativ.kontur.ru/document?moduleId=1&amp;documentId=433499</vt:lpwstr>
      </vt:variant>
      <vt:variant>
        <vt:lpwstr>l86</vt:lpwstr>
      </vt:variant>
      <vt:variant>
        <vt:i4>4259931</vt:i4>
      </vt:variant>
      <vt:variant>
        <vt:i4>132</vt:i4>
      </vt:variant>
      <vt:variant>
        <vt:i4>0</vt:i4>
      </vt:variant>
      <vt:variant>
        <vt:i4>5</vt:i4>
      </vt:variant>
      <vt:variant>
        <vt:lpwstr>https://normativ.kontur.ru/document?moduleId=1&amp;documentId=384352</vt:lpwstr>
      </vt:variant>
      <vt:variant>
        <vt:lpwstr>l487</vt:lpwstr>
      </vt:variant>
      <vt:variant>
        <vt:i4>4325467</vt:i4>
      </vt:variant>
      <vt:variant>
        <vt:i4>129</vt:i4>
      </vt:variant>
      <vt:variant>
        <vt:i4>0</vt:i4>
      </vt:variant>
      <vt:variant>
        <vt:i4>5</vt:i4>
      </vt:variant>
      <vt:variant>
        <vt:lpwstr>https://normativ.kontur.ru/document?moduleId=1&amp;documentId=384352</vt:lpwstr>
      </vt:variant>
      <vt:variant>
        <vt:lpwstr>l484</vt:lpwstr>
      </vt:variant>
      <vt:variant>
        <vt:i4>4653146</vt:i4>
      </vt:variant>
      <vt:variant>
        <vt:i4>126</vt:i4>
      </vt:variant>
      <vt:variant>
        <vt:i4>0</vt:i4>
      </vt:variant>
      <vt:variant>
        <vt:i4>5</vt:i4>
      </vt:variant>
      <vt:variant>
        <vt:lpwstr>https://normativ.kontur.ru/document?moduleId=1&amp;documentId=384352</vt:lpwstr>
      </vt:variant>
      <vt:variant>
        <vt:lpwstr>l396</vt:lpwstr>
      </vt:variant>
      <vt:variant>
        <vt:i4>4653146</vt:i4>
      </vt:variant>
      <vt:variant>
        <vt:i4>123</vt:i4>
      </vt:variant>
      <vt:variant>
        <vt:i4>0</vt:i4>
      </vt:variant>
      <vt:variant>
        <vt:i4>5</vt:i4>
      </vt:variant>
      <vt:variant>
        <vt:lpwstr>https://normativ.kontur.ru/document?moduleId=1&amp;documentId=384352</vt:lpwstr>
      </vt:variant>
      <vt:variant>
        <vt:lpwstr>l396</vt:lpwstr>
      </vt:variant>
      <vt:variant>
        <vt:i4>7536745</vt:i4>
      </vt:variant>
      <vt:variant>
        <vt:i4>120</vt:i4>
      </vt:variant>
      <vt:variant>
        <vt:i4>0</vt:i4>
      </vt:variant>
      <vt:variant>
        <vt:i4>5</vt:i4>
      </vt:variant>
      <vt:variant>
        <vt:lpwstr>https://normativ.kontur.ru/document?moduleId=1&amp;documentId=49886</vt:lpwstr>
      </vt:variant>
      <vt:variant>
        <vt:lpwstr>l1489</vt:lpwstr>
      </vt:variant>
      <vt:variant>
        <vt:i4>7798882</vt:i4>
      </vt:variant>
      <vt:variant>
        <vt:i4>117</vt:i4>
      </vt:variant>
      <vt:variant>
        <vt:i4>0</vt:i4>
      </vt:variant>
      <vt:variant>
        <vt:i4>5</vt:i4>
      </vt:variant>
      <vt:variant>
        <vt:lpwstr>https://normativ.kontur.ru/document?moduleId=1&amp;documentId=481064</vt:lpwstr>
      </vt:variant>
      <vt:variant>
        <vt:lpwstr>l0</vt:lpwstr>
      </vt:variant>
      <vt:variant>
        <vt:i4>1310774</vt:i4>
      </vt:variant>
      <vt:variant>
        <vt:i4>113</vt:i4>
      </vt:variant>
      <vt:variant>
        <vt:i4>0</vt:i4>
      </vt:variant>
      <vt:variant>
        <vt:i4>5</vt:i4>
      </vt:variant>
      <vt:variant>
        <vt:lpwstr/>
      </vt:variant>
      <vt:variant>
        <vt:lpwstr>_Toc202674117</vt:lpwstr>
      </vt:variant>
      <vt:variant>
        <vt:i4>1310774</vt:i4>
      </vt:variant>
      <vt:variant>
        <vt:i4>110</vt:i4>
      </vt:variant>
      <vt:variant>
        <vt:i4>0</vt:i4>
      </vt:variant>
      <vt:variant>
        <vt:i4>5</vt:i4>
      </vt:variant>
      <vt:variant>
        <vt:lpwstr/>
      </vt:variant>
      <vt:variant>
        <vt:lpwstr>_Toc202674116</vt:lpwstr>
      </vt:variant>
      <vt:variant>
        <vt:i4>1310774</vt:i4>
      </vt:variant>
      <vt:variant>
        <vt:i4>107</vt:i4>
      </vt:variant>
      <vt:variant>
        <vt:i4>0</vt:i4>
      </vt:variant>
      <vt:variant>
        <vt:i4>5</vt:i4>
      </vt:variant>
      <vt:variant>
        <vt:lpwstr/>
      </vt:variant>
      <vt:variant>
        <vt:lpwstr>_Toc202674115</vt:lpwstr>
      </vt:variant>
      <vt:variant>
        <vt:i4>1310774</vt:i4>
      </vt:variant>
      <vt:variant>
        <vt:i4>101</vt:i4>
      </vt:variant>
      <vt:variant>
        <vt:i4>0</vt:i4>
      </vt:variant>
      <vt:variant>
        <vt:i4>5</vt:i4>
      </vt:variant>
      <vt:variant>
        <vt:lpwstr/>
      </vt:variant>
      <vt:variant>
        <vt:lpwstr>_Toc202674114</vt:lpwstr>
      </vt:variant>
      <vt:variant>
        <vt:i4>1310774</vt:i4>
      </vt:variant>
      <vt:variant>
        <vt:i4>98</vt:i4>
      </vt:variant>
      <vt:variant>
        <vt:i4>0</vt:i4>
      </vt:variant>
      <vt:variant>
        <vt:i4>5</vt:i4>
      </vt:variant>
      <vt:variant>
        <vt:lpwstr/>
      </vt:variant>
      <vt:variant>
        <vt:lpwstr>_Toc202674113</vt:lpwstr>
      </vt:variant>
      <vt:variant>
        <vt:i4>1310774</vt:i4>
      </vt:variant>
      <vt:variant>
        <vt:i4>95</vt:i4>
      </vt:variant>
      <vt:variant>
        <vt:i4>0</vt:i4>
      </vt:variant>
      <vt:variant>
        <vt:i4>5</vt:i4>
      </vt:variant>
      <vt:variant>
        <vt:lpwstr/>
      </vt:variant>
      <vt:variant>
        <vt:lpwstr>_Toc202674112</vt:lpwstr>
      </vt:variant>
      <vt:variant>
        <vt:i4>1310774</vt:i4>
      </vt:variant>
      <vt:variant>
        <vt:i4>92</vt:i4>
      </vt:variant>
      <vt:variant>
        <vt:i4>0</vt:i4>
      </vt:variant>
      <vt:variant>
        <vt:i4>5</vt:i4>
      </vt:variant>
      <vt:variant>
        <vt:lpwstr/>
      </vt:variant>
      <vt:variant>
        <vt:lpwstr>_Toc202674111</vt:lpwstr>
      </vt:variant>
      <vt:variant>
        <vt:i4>1310774</vt:i4>
      </vt:variant>
      <vt:variant>
        <vt:i4>89</vt:i4>
      </vt:variant>
      <vt:variant>
        <vt:i4>0</vt:i4>
      </vt:variant>
      <vt:variant>
        <vt:i4>5</vt:i4>
      </vt:variant>
      <vt:variant>
        <vt:lpwstr/>
      </vt:variant>
      <vt:variant>
        <vt:lpwstr>_Toc202674110</vt:lpwstr>
      </vt:variant>
      <vt:variant>
        <vt:i4>1376310</vt:i4>
      </vt:variant>
      <vt:variant>
        <vt:i4>86</vt:i4>
      </vt:variant>
      <vt:variant>
        <vt:i4>0</vt:i4>
      </vt:variant>
      <vt:variant>
        <vt:i4>5</vt:i4>
      </vt:variant>
      <vt:variant>
        <vt:lpwstr/>
      </vt:variant>
      <vt:variant>
        <vt:lpwstr>_Toc202674109</vt:lpwstr>
      </vt:variant>
      <vt:variant>
        <vt:i4>1376310</vt:i4>
      </vt:variant>
      <vt:variant>
        <vt:i4>83</vt:i4>
      </vt:variant>
      <vt:variant>
        <vt:i4>0</vt:i4>
      </vt:variant>
      <vt:variant>
        <vt:i4>5</vt:i4>
      </vt:variant>
      <vt:variant>
        <vt:lpwstr/>
      </vt:variant>
      <vt:variant>
        <vt:lpwstr>_Toc202674108</vt:lpwstr>
      </vt:variant>
      <vt:variant>
        <vt:i4>1376310</vt:i4>
      </vt:variant>
      <vt:variant>
        <vt:i4>80</vt:i4>
      </vt:variant>
      <vt:variant>
        <vt:i4>0</vt:i4>
      </vt:variant>
      <vt:variant>
        <vt:i4>5</vt:i4>
      </vt:variant>
      <vt:variant>
        <vt:lpwstr/>
      </vt:variant>
      <vt:variant>
        <vt:lpwstr>_Toc202674107</vt:lpwstr>
      </vt:variant>
      <vt:variant>
        <vt:i4>1376310</vt:i4>
      </vt:variant>
      <vt:variant>
        <vt:i4>77</vt:i4>
      </vt:variant>
      <vt:variant>
        <vt:i4>0</vt:i4>
      </vt:variant>
      <vt:variant>
        <vt:i4>5</vt:i4>
      </vt:variant>
      <vt:variant>
        <vt:lpwstr/>
      </vt:variant>
      <vt:variant>
        <vt:lpwstr>_Toc202674106</vt:lpwstr>
      </vt:variant>
      <vt:variant>
        <vt:i4>1376310</vt:i4>
      </vt:variant>
      <vt:variant>
        <vt:i4>74</vt:i4>
      </vt:variant>
      <vt:variant>
        <vt:i4>0</vt:i4>
      </vt:variant>
      <vt:variant>
        <vt:i4>5</vt:i4>
      </vt:variant>
      <vt:variant>
        <vt:lpwstr/>
      </vt:variant>
      <vt:variant>
        <vt:lpwstr>_Toc202674105</vt:lpwstr>
      </vt:variant>
      <vt:variant>
        <vt:i4>1376310</vt:i4>
      </vt:variant>
      <vt:variant>
        <vt:i4>71</vt:i4>
      </vt:variant>
      <vt:variant>
        <vt:i4>0</vt:i4>
      </vt:variant>
      <vt:variant>
        <vt:i4>5</vt:i4>
      </vt:variant>
      <vt:variant>
        <vt:lpwstr/>
      </vt:variant>
      <vt:variant>
        <vt:lpwstr>_Toc202674104</vt:lpwstr>
      </vt:variant>
      <vt:variant>
        <vt:i4>1376310</vt:i4>
      </vt:variant>
      <vt:variant>
        <vt:i4>68</vt:i4>
      </vt:variant>
      <vt:variant>
        <vt:i4>0</vt:i4>
      </vt:variant>
      <vt:variant>
        <vt:i4>5</vt:i4>
      </vt:variant>
      <vt:variant>
        <vt:lpwstr/>
      </vt:variant>
      <vt:variant>
        <vt:lpwstr>_Toc202674103</vt:lpwstr>
      </vt:variant>
      <vt:variant>
        <vt:i4>1376310</vt:i4>
      </vt:variant>
      <vt:variant>
        <vt:i4>65</vt:i4>
      </vt:variant>
      <vt:variant>
        <vt:i4>0</vt:i4>
      </vt:variant>
      <vt:variant>
        <vt:i4>5</vt:i4>
      </vt:variant>
      <vt:variant>
        <vt:lpwstr/>
      </vt:variant>
      <vt:variant>
        <vt:lpwstr>_Toc202674102</vt:lpwstr>
      </vt:variant>
      <vt:variant>
        <vt:i4>1376310</vt:i4>
      </vt:variant>
      <vt:variant>
        <vt:i4>62</vt:i4>
      </vt:variant>
      <vt:variant>
        <vt:i4>0</vt:i4>
      </vt:variant>
      <vt:variant>
        <vt:i4>5</vt:i4>
      </vt:variant>
      <vt:variant>
        <vt:lpwstr/>
      </vt:variant>
      <vt:variant>
        <vt:lpwstr>_Toc202674101</vt:lpwstr>
      </vt:variant>
      <vt:variant>
        <vt:i4>1376310</vt:i4>
      </vt:variant>
      <vt:variant>
        <vt:i4>59</vt:i4>
      </vt:variant>
      <vt:variant>
        <vt:i4>0</vt:i4>
      </vt:variant>
      <vt:variant>
        <vt:i4>5</vt:i4>
      </vt:variant>
      <vt:variant>
        <vt:lpwstr/>
      </vt:variant>
      <vt:variant>
        <vt:lpwstr>_Toc202674100</vt:lpwstr>
      </vt:variant>
      <vt:variant>
        <vt:i4>1835063</vt:i4>
      </vt:variant>
      <vt:variant>
        <vt:i4>56</vt:i4>
      </vt:variant>
      <vt:variant>
        <vt:i4>0</vt:i4>
      </vt:variant>
      <vt:variant>
        <vt:i4>5</vt:i4>
      </vt:variant>
      <vt:variant>
        <vt:lpwstr/>
      </vt:variant>
      <vt:variant>
        <vt:lpwstr>_Toc202674099</vt:lpwstr>
      </vt:variant>
      <vt:variant>
        <vt:i4>1835063</vt:i4>
      </vt:variant>
      <vt:variant>
        <vt:i4>53</vt:i4>
      </vt:variant>
      <vt:variant>
        <vt:i4>0</vt:i4>
      </vt:variant>
      <vt:variant>
        <vt:i4>5</vt:i4>
      </vt:variant>
      <vt:variant>
        <vt:lpwstr/>
      </vt:variant>
      <vt:variant>
        <vt:lpwstr>_Toc202674098</vt:lpwstr>
      </vt:variant>
      <vt:variant>
        <vt:i4>1835063</vt:i4>
      </vt:variant>
      <vt:variant>
        <vt:i4>50</vt:i4>
      </vt:variant>
      <vt:variant>
        <vt:i4>0</vt:i4>
      </vt:variant>
      <vt:variant>
        <vt:i4>5</vt:i4>
      </vt:variant>
      <vt:variant>
        <vt:lpwstr/>
      </vt:variant>
      <vt:variant>
        <vt:lpwstr>_Toc202674097</vt:lpwstr>
      </vt:variant>
      <vt:variant>
        <vt:i4>1835063</vt:i4>
      </vt:variant>
      <vt:variant>
        <vt:i4>47</vt:i4>
      </vt:variant>
      <vt:variant>
        <vt:i4>0</vt:i4>
      </vt:variant>
      <vt:variant>
        <vt:i4>5</vt:i4>
      </vt:variant>
      <vt:variant>
        <vt:lpwstr/>
      </vt:variant>
      <vt:variant>
        <vt:lpwstr>_Toc202674096</vt:lpwstr>
      </vt:variant>
      <vt:variant>
        <vt:i4>1835063</vt:i4>
      </vt:variant>
      <vt:variant>
        <vt:i4>44</vt:i4>
      </vt:variant>
      <vt:variant>
        <vt:i4>0</vt:i4>
      </vt:variant>
      <vt:variant>
        <vt:i4>5</vt:i4>
      </vt:variant>
      <vt:variant>
        <vt:lpwstr/>
      </vt:variant>
      <vt:variant>
        <vt:lpwstr>_Toc202674095</vt:lpwstr>
      </vt:variant>
      <vt:variant>
        <vt:i4>1835063</vt:i4>
      </vt:variant>
      <vt:variant>
        <vt:i4>41</vt:i4>
      </vt:variant>
      <vt:variant>
        <vt:i4>0</vt:i4>
      </vt:variant>
      <vt:variant>
        <vt:i4>5</vt:i4>
      </vt:variant>
      <vt:variant>
        <vt:lpwstr/>
      </vt:variant>
      <vt:variant>
        <vt:lpwstr>_Toc202674094</vt:lpwstr>
      </vt:variant>
      <vt:variant>
        <vt:i4>1835063</vt:i4>
      </vt:variant>
      <vt:variant>
        <vt:i4>38</vt:i4>
      </vt:variant>
      <vt:variant>
        <vt:i4>0</vt:i4>
      </vt:variant>
      <vt:variant>
        <vt:i4>5</vt:i4>
      </vt:variant>
      <vt:variant>
        <vt:lpwstr/>
      </vt:variant>
      <vt:variant>
        <vt:lpwstr>_Toc202674093</vt:lpwstr>
      </vt:variant>
      <vt:variant>
        <vt:i4>1835063</vt:i4>
      </vt:variant>
      <vt:variant>
        <vt:i4>35</vt:i4>
      </vt:variant>
      <vt:variant>
        <vt:i4>0</vt:i4>
      </vt:variant>
      <vt:variant>
        <vt:i4>5</vt:i4>
      </vt:variant>
      <vt:variant>
        <vt:lpwstr/>
      </vt:variant>
      <vt:variant>
        <vt:lpwstr>_Toc202674092</vt:lpwstr>
      </vt:variant>
      <vt:variant>
        <vt:i4>1835063</vt:i4>
      </vt:variant>
      <vt:variant>
        <vt:i4>32</vt:i4>
      </vt:variant>
      <vt:variant>
        <vt:i4>0</vt:i4>
      </vt:variant>
      <vt:variant>
        <vt:i4>5</vt:i4>
      </vt:variant>
      <vt:variant>
        <vt:lpwstr/>
      </vt:variant>
      <vt:variant>
        <vt:lpwstr>_Toc202674091</vt:lpwstr>
      </vt:variant>
      <vt:variant>
        <vt:i4>1835063</vt:i4>
      </vt:variant>
      <vt:variant>
        <vt:i4>29</vt:i4>
      </vt:variant>
      <vt:variant>
        <vt:i4>0</vt:i4>
      </vt:variant>
      <vt:variant>
        <vt:i4>5</vt:i4>
      </vt:variant>
      <vt:variant>
        <vt:lpwstr/>
      </vt:variant>
      <vt:variant>
        <vt:lpwstr>_Toc202674090</vt:lpwstr>
      </vt:variant>
      <vt:variant>
        <vt:i4>1900599</vt:i4>
      </vt:variant>
      <vt:variant>
        <vt:i4>26</vt:i4>
      </vt:variant>
      <vt:variant>
        <vt:i4>0</vt:i4>
      </vt:variant>
      <vt:variant>
        <vt:i4>5</vt:i4>
      </vt:variant>
      <vt:variant>
        <vt:lpwstr/>
      </vt:variant>
      <vt:variant>
        <vt:lpwstr>_Toc202674089</vt:lpwstr>
      </vt:variant>
      <vt:variant>
        <vt:i4>1900599</vt:i4>
      </vt:variant>
      <vt:variant>
        <vt:i4>23</vt:i4>
      </vt:variant>
      <vt:variant>
        <vt:i4>0</vt:i4>
      </vt:variant>
      <vt:variant>
        <vt:i4>5</vt:i4>
      </vt:variant>
      <vt:variant>
        <vt:lpwstr/>
      </vt:variant>
      <vt:variant>
        <vt:lpwstr>_Toc202674088</vt:lpwstr>
      </vt:variant>
      <vt:variant>
        <vt:i4>1900599</vt:i4>
      </vt:variant>
      <vt:variant>
        <vt:i4>17</vt:i4>
      </vt:variant>
      <vt:variant>
        <vt:i4>0</vt:i4>
      </vt:variant>
      <vt:variant>
        <vt:i4>5</vt:i4>
      </vt:variant>
      <vt:variant>
        <vt:lpwstr/>
      </vt:variant>
      <vt:variant>
        <vt:lpwstr>_Toc202674087</vt:lpwstr>
      </vt:variant>
      <vt:variant>
        <vt:i4>1900599</vt:i4>
      </vt:variant>
      <vt:variant>
        <vt:i4>14</vt:i4>
      </vt:variant>
      <vt:variant>
        <vt:i4>0</vt:i4>
      </vt:variant>
      <vt:variant>
        <vt:i4>5</vt:i4>
      </vt:variant>
      <vt:variant>
        <vt:lpwstr/>
      </vt:variant>
      <vt:variant>
        <vt:lpwstr>_Toc202674086</vt:lpwstr>
      </vt:variant>
      <vt:variant>
        <vt:i4>1179703</vt:i4>
      </vt:variant>
      <vt:variant>
        <vt:i4>8</vt:i4>
      </vt:variant>
      <vt:variant>
        <vt:i4>0</vt:i4>
      </vt:variant>
      <vt:variant>
        <vt:i4>5</vt:i4>
      </vt:variant>
      <vt:variant>
        <vt:lpwstr/>
      </vt:variant>
      <vt:variant>
        <vt:lpwstr>_Toc202674079</vt:lpwstr>
      </vt:variant>
      <vt:variant>
        <vt:i4>1179703</vt:i4>
      </vt:variant>
      <vt:variant>
        <vt:i4>2</vt:i4>
      </vt:variant>
      <vt:variant>
        <vt:i4>0</vt:i4>
      </vt:variant>
      <vt:variant>
        <vt:i4>5</vt:i4>
      </vt:variant>
      <vt:variant>
        <vt:lpwstr/>
      </vt:variant>
      <vt:variant>
        <vt:lpwstr>_Toc202674078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Михайловна Кулешова</dc:creator>
  <cp:keywords/>
  <dc:description/>
  <cp:lastModifiedBy>Пользователь Windows</cp:lastModifiedBy>
  <cp:revision>6</cp:revision>
  <cp:lastPrinted>2025-10-02T12:18:00Z</cp:lastPrinted>
  <dcterms:created xsi:type="dcterms:W3CDTF">2025-10-02T14:48:00Z</dcterms:created>
  <dcterms:modified xsi:type="dcterms:W3CDTF">2025-10-03T13:52:00Z</dcterms:modified>
</cp:coreProperties>
</file>