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CC8F2" w14:textId="77777777" w:rsidR="00E31EC3" w:rsidRPr="00E31EC3" w:rsidRDefault="0039766B" w:rsidP="00E31EC3">
      <w:pPr>
        <w:autoSpaceDE w:val="0"/>
        <w:autoSpaceDN w:val="0"/>
        <w:adjustRightInd w:val="0"/>
        <w:spacing w:after="0" w:line="240" w:lineRule="auto"/>
        <w:ind w:left="4248" w:firstLine="63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к</w:t>
      </w:r>
    </w:p>
    <w:p w14:paraId="1285E766" w14:textId="77777777" w:rsidR="00A3570B" w:rsidRDefault="0039766B" w:rsidP="000209CE">
      <w:pPr>
        <w:autoSpaceDE w:val="0"/>
        <w:autoSpaceDN w:val="0"/>
        <w:adjustRightInd w:val="0"/>
        <w:spacing w:after="0" w:line="240" w:lineRule="auto"/>
        <w:ind w:left="1063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постановлению</w:t>
      </w:r>
      <w:r w:rsidR="00E3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1EC3" w:rsidRPr="00E3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570B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proofErr w:type="gramEnd"/>
    </w:p>
    <w:p w14:paraId="360AF4B8" w14:textId="77777777" w:rsidR="00E31EC3" w:rsidRDefault="00E31EC3" w:rsidP="00A3570B">
      <w:pPr>
        <w:autoSpaceDE w:val="0"/>
        <w:autoSpaceDN w:val="0"/>
        <w:adjustRightInd w:val="0"/>
        <w:spacing w:after="0" w:line="240" w:lineRule="auto"/>
        <w:ind w:left="6372" w:firstLine="4248"/>
        <w:rPr>
          <w:rFonts w:ascii="Times New Roman" w:eastAsia="Times New Roman" w:hAnsi="Times New Roman" w:cs="Times New Roman"/>
          <w:sz w:val="24"/>
          <w:szCs w:val="24"/>
        </w:rPr>
      </w:pPr>
      <w:r w:rsidRPr="00E31EC3">
        <w:rPr>
          <w:rFonts w:ascii="Times New Roman" w:eastAsia="Times New Roman" w:hAnsi="Times New Roman" w:cs="Times New Roman"/>
          <w:sz w:val="24"/>
          <w:szCs w:val="24"/>
        </w:rPr>
        <w:t>Сергиево-Посадского городского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1EC3">
        <w:rPr>
          <w:rFonts w:ascii="Times New Roman" w:eastAsia="Times New Roman" w:hAnsi="Times New Roman" w:cs="Times New Roman"/>
          <w:sz w:val="24"/>
          <w:szCs w:val="24"/>
        </w:rPr>
        <w:t>округа</w:t>
      </w:r>
    </w:p>
    <w:p w14:paraId="5D5B0751" w14:textId="77777777" w:rsidR="007C6623" w:rsidRPr="00E31EC3" w:rsidRDefault="007C6623" w:rsidP="00A3570B">
      <w:pPr>
        <w:autoSpaceDE w:val="0"/>
        <w:autoSpaceDN w:val="0"/>
        <w:adjustRightInd w:val="0"/>
        <w:spacing w:after="0" w:line="240" w:lineRule="auto"/>
        <w:ind w:left="6372" w:firstLine="42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Московской области</w:t>
      </w:r>
    </w:p>
    <w:p w14:paraId="08348B6A" w14:textId="77777777" w:rsidR="00E31EC3" w:rsidRPr="00E31EC3" w:rsidRDefault="00E31EC3" w:rsidP="00E31EC3">
      <w:pPr>
        <w:autoSpaceDE w:val="0"/>
        <w:autoSpaceDN w:val="0"/>
        <w:adjustRightInd w:val="0"/>
        <w:spacing w:after="0" w:line="240" w:lineRule="auto"/>
        <w:ind w:left="9204" w:firstLine="1416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31EC3">
        <w:rPr>
          <w:rFonts w:ascii="Times New Roman" w:eastAsia="Times New Roman" w:hAnsi="Times New Roman" w:cs="Times New Roman"/>
          <w:sz w:val="24"/>
          <w:szCs w:val="24"/>
        </w:rPr>
        <w:t>от _______________</w:t>
      </w:r>
      <w:r w:rsidRPr="00E31EC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31EC3">
        <w:rPr>
          <w:rFonts w:ascii="Times New Roman" w:eastAsia="Times New Roman" w:hAnsi="Times New Roman" w:cs="Times New Roman"/>
          <w:sz w:val="24"/>
          <w:szCs w:val="24"/>
        </w:rPr>
        <w:t xml:space="preserve">  №   _________</w:t>
      </w:r>
    </w:p>
    <w:p w14:paraId="62D524F1" w14:textId="77777777" w:rsidR="006122AE" w:rsidRDefault="006122AE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5F71DAD" w14:textId="77777777" w:rsidR="00BC394C" w:rsidRDefault="00BC394C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43A2D73" w14:textId="77777777" w:rsidR="000209CE" w:rsidRDefault="000209CE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6EE3FB7" w14:textId="77777777" w:rsidR="003F5EDA" w:rsidRDefault="00A95FE7" w:rsidP="006122AE">
      <w:pPr>
        <w:pStyle w:val="a3"/>
        <w:numPr>
          <w:ilvl w:val="0"/>
          <w:numId w:val="1"/>
        </w:numPr>
        <w:spacing w:after="0"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Паспорт </w:t>
      </w:r>
      <w:r w:rsidR="00D75941" w:rsidRPr="006122AE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муниципального образования </w:t>
      </w:r>
    </w:p>
    <w:p w14:paraId="4D0F0607" w14:textId="77777777" w:rsidR="002111C9" w:rsidRDefault="00D75941" w:rsidP="006122A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22AE">
        <w:rPr>
          <w:rFonts w:ascii="Times New Roman" w:hAnsi="Times New Roman" w:cs="Times New Roman"/>
          <w:b/>
          <w:sz w:val="24"/>
          <w:szCs w:val="24"/>
        </w:rPr>
        <w:t xml:space="preserve">«Сергиево-Посадский </w:t>
      </w:r>
      <w:r w:rsidRPr="006122AE">
        <w:rPr>
          <w:rFonts w:ascii="Times New Roman" w:hAnsi="Times New Roman"/>
          <w:b/>
          <w:sz w:val="24"/>
          <w:szCs w:val="24"/>
        </w:rPr>
        <w:t>городской округ</w:t>
      </w:r>
      <w:r w:rsidRPr="006122AE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области» </w:t>
      </w:r>
      <w:r w:rsidR="00134C4C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«Спорт</w:t>
      </w:r>
      <w:r w:rsidR="00A95FE7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 w:rsidR="009F7585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54671D5F" w14:textId="77777777" w:rsidR="000209CE" w:rsidRDefault="000209CE" w:rsidP="006122A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Y="201"/>
        <w:tblW w:w="1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5"/>
        <w:gridCol w:w="11016"/>
      </w:tblGrid>
      <w:tr w:rsidR="00FF60F9" w:rsidRPr="00050285" w14:paraId="74A8C9D8" w14:textId="77777777" w:rsidTr="00FF60F9">
        <w:trPr>
          <w:trHeight w:val="536"/>
        </w:trPr>
        <w:tc>
          <w:tcPr>
            <w:tcW w:w="4265" w:type="dxa"/>
            <w:shd w:val="clear" w:color="auto" w:fill="auto"/>
            <w:hideMark/>
          </w:tcPr>
          <w:p w14:paraId="12DEB5C2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11016" w:type="dxa"/>
            <w:shd w:val="clear" w:color="auto" w:fill="auto"/>
            <w:hideMark/>
          </w:tcPr>
          <w:p w14:paraId="04EF8AB4" w14:textId="77777777" w:rsidR="00FF60F9" w:rsidRPr="004C0D18" w:rsidRDefault="002B3D39" w:rsidP="002B3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</w:t>
            </w:r>
            <w:r w:rsidR="00FF60F9" w:rsidRPr="004C0D18">
              <w:rPr>
                <w:rFonts w:ascii="Times New Roman" w:hAnsi="Times New Roman" w:cs="Times New Roman"/>
                <w:sz w:val="24"/>
                <w:szCs w:val="24"/>
              </w:rPr>
              <w:t>лавы городского округа, курирующий вопросы физической культуры и спорта</w:t>
            </w:r>
          </w:p>
        </w:tc>
      </w:tr>
      <w:tr w:rsidR="00FF60F9" w:rsidRPr="00050285" w14:paraId="0B1A983A" w14:textId="77777777" w:rsidTr="00FF60F9">
        <w:trPr>
          <w:trHeight w:val="315"/>
        </w:trPr>
        <w:tc>
          <w:tcPr>
            <w:tcW w:w="4265" w:type="dxa"/>
            <w:shd w:val="clear" w:color="auto" w:fill="auto"/>
            <w:hideMark/>
          </w:tcPr>
          <w:p w14:paraId="0A5454FD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11016" w:type="dxa"/>
            <w:shd w:val="clear" w:color="auto" w:fill="auto"/>
            <w:hideMark/>
          </w:tcPr>
          <w:p w14:paraId="604D2894" w14:textId="77777777" w:rsidR="00FF60F9" w:rsidRPr="004C0D18" w:rsidRDefault="00FF60F9" w:rsidP="00FF60F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Сергиево-Посадского городского округа </w:t>
            </w:r>
          </w:p>
        </w:tc>
      </w:tr>
      <w:tr w:rsidR="00FF60F9" w:rsidRPr="00050285" w14:paraId="69EC28F2" w14:textId="77777777" w:rsidTr="00FF60F9">
        <w:trPr>
          <w:trHeight w:val="315"/>
        </w:trPr>
        <w:tc>
          <w:tcPr>
            <w:tcW w:w="4265" w:type="dxa"/>
            <w:vMerge w:val="restart"/>
            <w:shd w:val="clear" w:color="auto" w:fill="auto"/>
            <w:hideMark/>
          </w:tcPr>
          <w:p w14:paraId="164E901C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муниципальной программы</w:t>
            </w: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016" w:type="dxa"/>
            <w:shd w:val="clear" w:color="auto" w:fill="auto"/>
            <w:hideMark/>
          </w:tcPr>
          <w:p w14:paraId="5EFB4DFF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 Создание в Московской области условий для занятий физической культурой и спортом</w:t>
            </w:r>
          </w:p>
        </w:tc>
      </w:tr>
      <w:tr w:rsidR="00FF60F9" w:rsidRPr="00050285" w14:paraId="3FF25025" w14:textId="77777777" w:rsidTr="00FF60F9">
        <w:trPr>
          <w:trHeight w:val="465"/>
        </w:trPr>
        <w:tc>
          <w:tcPr>
            <w:tcW w:w="4265" w:type="dxa"/>
            <w:vMerge/>
            <w:vAlign w:val="center"/>
            <w:hideMark/>
          </w:tcPr>
          <w:p w14:paraId="23EBA8AD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6" w:type="dxa"/>
            <w:shd w:val="clear" w:color="auto" w:fill="auto"/>
            <w:hideMark/>
          </w:tcPr>
          <w:p w14:paraId="22B2C9BE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2. </w:t>
            </w: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FF60F9" w:rsidRPr="00050285" w14:paraId="5E005608" w14:textId="77777777" w:rsidTr="00FF60F9">
        <w:trPr>
          <w:trHeight w:val="271"/>
        </w:trPr>
        <w:tc>
          <w:tcPr>
            <w:tcW w:w="4265" w:type="dxa"/>
            <w:shd w:val="clear" w:color="auto" w:fill="auto"/>
            <w:hideMark/>
          </w:tcPr>
          <w:p w14:paraId="4DF97847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подпрограмм</w:t>
            </w:r>
          </w:p>
        </w:tc>
        <w:tc>
          <w:tcPr>
            <w:tcW w:w="11016" w:type="dxa"/>
            <w:shd w:val="clear" w:color="auto" w:fill="auto"/>
            <w:hideMark/>
          </w:tcPr>
          <w:p w14:paraId="768817A7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FF60F9" w:rsidRPr="00050285" w14:paraId="7C9F46CE" w14:textId="77777777" w:rsidTr="00FF60F9">
        <w:trPr>
          <w:trHeight w:val="278"/>
        </w:trPr>
        <w:tc>
          <w:tcPr>
            <w:tcW w:w="4265" w:type="dxa"/>
            <w:shd w:val="clear" w:color="auto" w:fill="auto"/>
            <w:vAlign w:val="center"/>
            <w:hideMark/>
          </w:tcPr>
          <w:p w14:paraId="4DF14E31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Развитие физической культуры и спорта</w:t>
            </w:r>
          </w:p>
        </w:tc>
        <w:tc>
          <w:tcPr>
            <w:tcW w:w="11016" w:type="dxa"/>
            <w:shd w:val="clear" w:color="auto" w:fill="auto"/>
            <w:vAlign w:val="center"/>
          </w:tcPr>
          <w:p w14:paraId="3D518D1C" w14:textId="77777777" w:rsidR="00FF60F9" w:rsidRPr="004C0D18" w:rsidRDefault="003A1BF9" w:rsidP="00965732">
            <w:pPr>
              <w:pStyle w:val="ConsPlusNonformat"/>
              <w:widowControl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5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6573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965732" w:rsidRPr="004C0D18">
              <w:rPr>
                <w:rFonts w:ascii="Times New Roman" w:hAnsi="Times New Roman" w:cs="Times New Roman"/>
                <w:sz w:val="24"/>
                <w:szCs w:val="24"/>
              </w:rPr>
              <w:t xml:space="preserve"> Сергиево</w:t>
            </w:r>
            <w:proofErr w:type="gramEnd"/>
            <w:r w:rsidR="00965732" w:rsidRPr="004C0D18">
              <w:rPr>
                <w:rFonts w:ascii="Times New Roman" w:hAnsi="Times New Roman" w:cs="Times New Roman"/>
                <w:sz w:val="24"/>
                <w:szCs w:val="24"/>
              </w:rPr>
              <w:t>-Посадского городского округа</w:t>
            </w:r>
            <w:r w:rsidR="00965732">
              <w:rPr>
                <w:rFonts w:ascii="Times New Roman" w:hAnsi="Times New Roman" w:cs="Times New Roman"/>
                <w:sz w:val="24"/>
                <w:szCs w:val="24"/>
              </w:rPr>
              <w:t xml:space="preserve"> (у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правление развития отраслей социальной сферы</w:t>
            </w:r>
            <w:r w:rsidR="009657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F60F9" w:rsidRPr="00050285" w14:paraId="07DA3145" w14:textId="77777777" w:rsidTr="00FF60F9">
        <w:trPr>
          <w:trHeight w:val="253"/>
        </w:trPr>
        <w:tc>
          <w:tcPr>
            <w:tcW w:w="4265" w:type="dxa"/>
            <w:shd w:val="clear" w:color="auto" w:fill="auto"/>
            <w:vAlign w:val="center"/>
            <w:hideMark/>
          </w:tcPr>
          <w:p w14:paraId="056C52A9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Подготовка спортивного резерва</w:t>
            </w:r>
          </w:p>
        </w:tc>
        <w:tc>
          <w:tcPr>
            <w:tcW w:w="11016" w:type="dxa"/>
            <w:vAlign w:val="center"/>
            <w:hideMark/>
          </w:tcPr>
          <w:p w14:paraId="27ABE0C2" w14:textId="77777777" w:rsidR="00FF60F9" w:rsidRPr="004C0D18" w:rsidRDefault="00965732" w:rsidP="00FF60F9">
            <w:pPr>
              <w:pStyle w:val="ConsPlusNormal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965732">
              <w:rPr>
                <w:rFonts w:ascii="Times New Roman" w:hAnsi="Times New Roman" w:cs="Times New Roman"/>
                <w:sz w:val="24"/>
                <w:szCs w:val="24"/>
              </w:rPr>
              <w:t>Администрация  Сергиево</w:t>
            </w:r>
            <w:proofErr w:type="gramEnd"/>
            <w:r w:rsidRPr="00965732">
              <w:rPr>
                <w:rFonts w:ascii="Times New Roman" w:hAnsi="Times New Roman" w:cs="Times New Roman"/>
                <w:sz w:val="24"/>
                <w:szCs w:val="24"/>
              </w:rPr>
              <w:t>-Посадского городского округа (управление развития отраслей социальной сферы)</w:t>
            </w:r>
          </w:p>
        </w:tc>
      </w:tr>
      <w:tr w:rsidR="00FF60F9" w:rsidRPr="00050285" w14:paraId="1535E7FD" w14:textId="77777777" w:rsidTr="00FF60F9">
        <w:trPr>
          <w:trHeight w:val="705"/>
        </w:trPr>
        <w:tc>
          <w:tcPr>
            <w:tcW w:w="4265" w:type="dxa"/>
            <w:vMerge w:val="restart"/>
            <w:shd w:val="clear" w:color="auto" w:fill="auto"/>
            <w:hideMark/>
          </w:tcPr>
          <w:p w14:paraId="58A0DFC8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11016" w:type="dxa"/>
            <w:shd w:val="clear" w:color="auto" w:fill="auto"/>
            <w:vAlign w:val="center"/>
            <w:hideMark/>
          </w:tcPr>
          <w:p w14:paraId="2EB5F2F2" w14:textId="77777777" w:rsidR="00FF60F9" w:rsidRPr="004C0D18" w:rsidRDefault="00FF60F9" w:rsidP="00FF60F9">
            <w:pPr>
              <w:pStyle w:val="a3"/>
              <w:tabs>
                <w:tab w:val="left" w:pos="164"/>
              </w:tabs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 Обеспечение 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динамичного развития сферы физической культуры и спорта, </w:t>
            </w: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вовлечения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жителей Московской области в систематические занятия физической культурой и </w:t>
            </w:r>
            <w:proofErr w:type="gramStart"/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спортом,  повышение</w:t>
            </w:r>
            <w:proofErr w:type="gramEnd"/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доступности объектов спорта  для инвалидов и лиц с ограниченными возможностями здоровья</w:t>
            </w:r>
          </w:p>
        </w:tc>
      </w:tr>
      <w:tr w:rsidR="00FF60F9" w:rsidRPr="00050285" w14:paraId="6FF85465" w14:textId="77777777" w:rsidTr="00FF60F9">
        <w:trPr>
          <w:trHeight w:val="829"/>
        </w:trPr>
        <w:tc>
          <w:tcPr>
            <w:tcW w:w="4265" w:type="dxa"/>
            <w:vMerge/>
            <w:vAlign w:val="center"/>
            <w:hideMark/>
          </w:tcPr>
          <w:p w14:paraId="50117F9E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6" w:type="dxa"/>
            <w:shd w:val="clear" w:color="auto" w:fill="auto"/>
            <w:vAlign w:val="center"/>
            <w:hideMark/>
          </w:tcPr>
          <w:p w14:paraId="4A59BEC4" w14:textId="77777777"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2. О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беспечение подготовки спортивного резерва для спортивных сборных команд Московской области и участие в подготовке спортивного резерва для спортивных сборных команд Российской Федерации, содействие развитию спорта высших достижений Московской области, совершенствование системы социальной поддержки спортсменов, тренеров, тренеров-преподавателей и специалистов, работающих в сфере физической культуры и спорта, эффективное использование тренировочных площадок после проведения чемпионата мира по футболу 2018 года в Российской Федерации</w:t>
            </w:r>
          </w:p>
        </w:tc>
      </w:tr>
    </w:tbl>
    <w:p w14:paraId="24CA95D0" w14:textId="77777777" w:rsidR="003A1BF9" w:rsidRDefault="003A1BF9"/>
    <w:tbl>
      <w:tblPr>
        <w:tblpPr w:leftFromText="180" w:rightFromText="180" w:vertAnchor="text" w:horzAnchor="margin" w:tblpY="201"/>
        <w:tblW w:w="14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1726"/>
        <w:gridCol w:w="1534"/>
        <w:gridCol w:w="1560"/>
        <w:gridCol w:w="1559"/>
        <w:gridCol w:w="1559"/>
        <w:gridCol w:w="1559"/>
        <w:gridCol w:w="1559"/>
      </w:tblGrid>
      <w:tr w:rsidR="00D06DDF" w:rsidRPr="00050285" w14:paraId="673EF576" w14:textId="71820056" w:rsidTr="00D06DDF">
        <w:trPr>
          <w:trHeight w:val="274"/>
        </w:trPr>
        <w:tc>
          <w:tcPr>
            <w:tcW w:w="3652" w:type="dxa"/>
            <w:shd w:val="clear" w:color="auto" w:fill="auto"/>
            <w:hideMark/>
          </w:tcPr>
          <w:p w14:paraId="0AE20E6E" w14:textId="77777777" w:rsidR="00D06DDF" w:rsidRPr="004C0D18" w:rsidRDefault="00D06DDF" w:rsidP="00D06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726" w:type="dxa"/>
            <w:shd w:val="clear" w:color="auto" w:fill="auto"/>
            <w:vAlign w:val="center"/>
            <w:hideMark/>
          </w:tcPr>
          <w:p w14:paraId="1D50387A" w14:textId="77777777" w:rsidR="00D06DDF" w:rsidRPr="00BC394C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34" w:type="dxa"/>
            <w:shd w:val="clear" w:color="auto" w:fill="auto"/>
            <w:vAlign w:val="center"/>
            <w:hideMark/>
          </w:tcPr>
          <w:p w14:paraId="299361BC" w14:textId="77777777" w:rsidR="00D06DDF" w:rsidRPr="00BC394C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61932BB" w14:textId="77777777" w:rsidR="00D06DDF" w:rsidRPr="00BC394C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FBBE3B5" w14:textId="77777777" w:rsidR="00D06DDF" w:rsidRPr="00BC394C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1B844D" w14:textId="77777777" w:rsidR="00D06DDF" w:rsidRPr="00BC394C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AF46E1" w14:textId="77777777" w:rsidR="00D06DDF" w:rsidRPr="00BC394C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1559" w:type="dxa"/>
            <w:vAlign w:val="center"/>
          </w:tcPr>
          <w:p w14:paraId="03DEB66C" w14:textId="4B0757FA" w:rsidR="00D06DDF" w:rsidRPr="00BC394C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D06DDF" w:rsidRPr="00050285" w14:paraId="387F5ACF" w14:textId="62E20E66" w:rsidTr="00D06DDF">
        <w:trPr>
          <w:trHeight w:val="457"/>
        </w:trPr>
        <w:tc>
          <w:tcPr>
            <w:tcW w:w="3652" w:type="dxa"/>
            <w:shd w:val="clear" w:color="auto" w:fill="auto"/>
            <w:hideMark/>
          </w:tcPr>
          <w:p w14:paraId="755B93E5" w14:textId="77777777" w:rsidR="00D06DDF" w:rsidRPr="004C0D18" w:rsidRDefault="00D06DDF" w:rsidP="00D06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</w:t>
            </w:r>
            <w:r w:rsidRPr="002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бюджета Московской области</w:t>
            </w:r>
          </w:p>
        </w:tc>
        <w:tc>
          <w:tcPr>
            <w:tcW w:w="1726" w:type="dxa"/>
            <w:shd w:val="clear" w:color="auto" w:fill="auto"/>
          </w:tcPr>
          <w:p w14:paraId="5545A4D6" w14:textId="505C2C47" w:rsidR="00D06DDF" w:rsidRPr="00634EA7" w:rsidRDefault="00DF0BE6" w:rsidP="00D06DD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132 052,75</w:t>
            </w:r>
          </w:p>
        </w:tc>
        <w:tc>
          <w:tcPr>
            <w:tcW w:w="1534" w:type="dxa"/>
            <w:shd w:val="clear" w:color="auto" w:fill="auto"/>
          </w:tcPr>
          <w:p w14:paraId="6BD18E44" w14:textId="77777777" w:rsidR="00D06DDF" w:rsidRPr="00634EA7" w:rsidRDefault="00D06DDF" w:rsidP="00D06DD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EA7">
              <w:rPr>
                <w:rFonts w:ascii="Times New Roman" w:hAnsi="Times New Roman" w:cs="Times New Roman"/>
                <w:b/>
                <w:sz w:val="24"/>
                <w:szCs w:val="24"/>
              </w:rPr>
              <w:t>53 067,17</w:t>
            </w:r>
          </w:p>
          <w:p w14:paraId="614BAF74" w14:textId="77777777" w:rsidR="00D06DDF" w:rsidRPr="00634EA7" w:rsidRDefault="00D06DDF" w:rsidP="00D06DD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2F96CC95" w14:textId="3ABDF801" w:rsidR="00D06DDF" w:rsidRPr="00634EA7" w:rsidRDefault="00D06DDF" w:rsidP="00D06DD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EA7">
              <w:rPr>
                <w:rFonts w:ascii="Times New Roman" w:hAnsi="Times New Roman" w:cs="Times New Roman"/>
                <w:b/>
                <w:sz w:val="24"/>
                <w:szCs w:val="24"/>
              </w:rPr>
              <w:t>69 808,98</w:t>
            </w:r>
          </w:p>
        </w:tc>
        <w:tc>
          <w:tcPr>
            <w:tcW w:w="1559" w:type="dxa"/>
            <w:shd w:val="clear" w:color="auto" w:fill="auto"/>
          </w:tcPr>
          <w:p w14:paraId="473348FE" w14:textId="4239EA19" w:rsidR="00D06DDF" w:rsidRPr="00634EA7" w:rsidRDefault="00D06DDF" w:rsidP="00D06DD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EA7">
              <w:rPr>
                <w:rFonts w:ascii="Times New Roman" w:hAnsi="Times New Roman" w:cs="Times New Roman"/>
                <w:b/>
                <w:sz w:val="24"/>
                <w:szCs w:val="24"/>
              </w:rPr>
              <w:t>7 239,0</w:t>
            </w:r>
          </w:p>
        </w:tc>
        <w:tc>
          <w:tcPr>
            <w:tcW w:w="1559" w:type="dxa"/>
            <w:shd w:val="clear" w:color="auto" w:fill="auto"/>
          </w:tcPr>
          <w:p w14:paraId="15842273" w14:textId="106612B5" w:rsidR="00DF0BE6" w:rsidRPr="002830F6" w:rsidRDefault="00DF0BE6" w:rsidP="00D06DD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1 937,6</w:t>
            </w:r>
          </w:p>
        </w:tc>
        <w:tc>
          <w:tcPr>
            <w:tcW w:w="1559" w:type="dxa"/>
            <w:shd w:val="clear" w:color="auto" w:fill="auto"/>
          </w:tcPr>
          <w:p w14:paraId="092A5805" w14:textId="77777777" w:rsidR="00D06DDF" w:rsidRPr="002830F6" w:rsidRDefault="00D06DDF" w:rsidP="00D06DD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08C5F5A" w14:textId="4C46283D" w:rsidR="00D06DDF" w:rsidRPr="002830F6" w:rsidRDefault="00D06DDF" w:rsidP="00D06DD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D06DDF" w:rsidRPr="00050285" w14:paraId="6AF4EB03" w14:textId="1FC16744" w:rsidTr="00D06DDF">
        <w:trPr>
          <w:trHeight w:val="549"/>
        </w:trPr>
        <w:tc>
          <w:tcPr>
            <w:tcW w:w="3652" w:type="dxa"/>
            <w:shd w:val="clear" w:color="auto" w:fill="auto"/>
            <w:hideMark/>
          </w:tcPr>
          <w:p w14:paraId="08CB8A60" w14:textId="77777777" w:rsidR="00D06DDF" w:rsidRPr="004C0D18" w:rsidRDefault="00D06DDF" w:rsidP="00D06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Сергиево-Посадского городского округа</w:t>
            </w: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26" w:type="dxa"/>
            <w:shd w:val="clear" w:color="auto" w:fill="auto"/>
          </w:tcPr>
          <w:p w14:paraId="038829D2" w14:textId="6DBCB704" w:rsidR="00D06DDF" w:rsidRPr="00634EA7" w:rsidRDefault="00DF0BE6" w:rsidP="00D06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2 800 343,92</w:t>
            </w:r>
          </w:p>
        </w:tc>
        <w:tc>
          <w:tcPr>
            <w:tcW w:w="1534" w:type="dxa"/>
            <w:shd w:val="clear" w:color="auto" w:fill="auto"/>
          </w:tcPr>
          <w:p w14:paraId="19B8FF76" w14:textId="77777777" w:rsidR="00D06DDF" w:rsidRPr="00634EA7" w:rsidRDefault="00D06DDF" w:rsidP="00D06DD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EA7">
              <w:rPr>
                <w:rFonts w:ascii="Times New Roman" w:hAnsi="Times New Roman" w:cs="Times New Roman"/>
                <w:b/>
                <w:sz w:val="24"/>
                <w:szCs w:val="24"/>
              </w:rPr>
              <w:t>354 786,45</w:t>
            </w:r>
          </w:p>
        </w:tc>
        <w:tc>
          <w:tcPr>
            <w:tcW w:w="1560" w:type="dxa"/>
            <w:shd w:val="clear" w:color="auto" w:fill="auto"/>
          </w:tcPr>
          <w:p w14:paraId="692CFEBF" w14:textId="6A19022B" w:rsidR="00D06DDF" w:rsidRPr="00634EA7" w:rsidRDefault="00D06DDF" w:rsidP="00D0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EA7">
              <w:rPr>
                <w:rFonts w:ascii="Times New Roman" w:hAnsi="Times New Roman" w:cs="Times New Roman"/>
                <w:b/>
                <w:sz w:val="24"/>
                <w:szCs w:val="24"/>
              </w:rPr>
              <w:t>476 120,19</w:t>
            </w:r>
          </w:p>
        </w:tc>
        <w:tc>
          <w:tcPr>
            <w:tcW w:w="1559" w:type="dxa"/>
            <w:shd w:val="clear" w:color="auto" w:fill="auto"/>
          </w:tcPr>
          <w:p w14:paraId="7E35DE05" w14:textId="5527D59C" w:rsidR="00D06DDF" w:rsidRPr="00634EA7" w:rsidRDefault="00D06DDF" w:rsidP="00D0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EA7">
              <w:rPr>
                <w:rFonts w:ascii="Times New Roman" w:hAnsi="Times New Roman" w:cs="Times New Roman"/>
                <w:b/>
                <w:sz w:val="24"/>
                <w:szCs w:val="24"/>
              </w:rPr>
              <w:t>467 202,38</w:t>
            </w:r>
          </w:p>
        </w:tc>
        <w:tc>
          <w:tcPr>
            <w:tcW w:w="1559" w:type="dxa"/>
            <w:shd w:val="clear" w:color="auto" w:fill="auto"/>
          </w:tcPr>
          <w:p w14:paraId="73935096" w14:textId="4219948B" w:rsidR="00D06DDF" w:rsidRPr="002830F6" w:rsidRDefault="00DF0BE6" w:rsidP="00D0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514 078,3</w:t>
            </w:r>
          </w:p>
        </w:tc>
        <w:tc>
          <w:tcPr>
            <w:tcW w:w="1559" w:type="dxa"/>
            <w:shd w:val="clear" w:color="auto" w:fill="auto"/>
          </w:tcPr>
          <w:p w14:paraId="7587848C" w14:textId="1322191F" w:rsidR="00D06DDF" w:rsidRPr="002830F6" w:rsidRDefault="00890607" w:rsidP="00D0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514 078,3</w:t>
            </w:r>
          </w:p>
        </w:tc>
        <w:tc>
          <w:tcPr>
            <w:tcW w:w="1559" w:type="dxa"/>
          </w:tcPr>
          <w:p w14:paraId="4641A57B" w14:textId="283AF10A" w:rsidR="00D06DDF" w:rsidRPr="002830F6" w:rsidRDefault="00890607" w:rsidP="00D0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474 078,3</w:t>
            </w:r>
          </w:p>
        </w:tc>
      </w:tr>
      <w:tr w:rsidR="00D06DDF" w:rsidRPr="00050285" w14:paraId="67736569" w14:textId="69DC40F9" w:rsidTr="00D06DDF">
        <w:trPr>
          <w:trHeight w:val="407"/>
        </w:trPr>
        <w:tc>
          <w:tcPr>
            <w:tcW w:w="3652" w:type="dxa"/>
            <w:shd w:val="clear" w:color="auto" w:fill="auto"/>
            <w:vAlign w:val="center"/>
            <w:hideMark/>
          </w:tcPr>
          <w:p w14:paraId="50E8D18B" w14:textId="77777777" w:rsidR="00D06DDF" w:rsidRPr="004C0D18" w:rsidRDefault="00D06DDF" w:rsidP="00D06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1726" w:type="dxa"/>
            <w:shd w:val="clear" w:color="auto" w:fill="auto"/>
          </w:tcPr>
          <w:p w14:paraId="0EBB9A4A" w14:textId="4A5FE5B2" w:rsidR="00D06DDF" w:rsidRPr="00634EA7" w:rsidRDefault="00DF0BE6" w:rsidP="00D06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2 932 396,67</w:t>
            </w:r>
          </w:p>
        </w:tc>
        <w:tc>
          <w:tcPr>
            <w:tcW w:w="1534" w:type="dxa"/>
            <w:shd w:val="clear" w:color="auto" w:fill="auto"/>
          </w:tcPr>
          <w:p w14:paraId="4E1AC5B9" w14:textId="77777777" w:rsidR="00D06DDF" w:rsidRPr="00634EA7" w:rsidRDefault="00D06DDF" w:rsidP="00D06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E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407 853,62</w:t>
            </w:r>
          </w:p>
        </w:tc>
        <w:tc>
          <w:tcPr>
            <w:tcW w:w="1560" w:type="dxa"/>
            <w:shd w:val="clear" w:color="auto" w:fill="auto"/>
          </w:tcPr>
          <w:p w14:paraId="742036ED" w14:textId="67C29710" w:rsidR="00D06DDF" w:rsidRPr="00634EA7" w:rsidRDefault="00D06DDF" w:rsidP="00D0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EA7">
              <w:rPr>
                <w:rFonts w:ascii="Times New Roman" w:hAnsi="Times New Roman" w:cs="Times New Roman"/>
                <w:b/>
                <w:sz w:val="24"/>
                <w:szCs w:val="24"/>
              </w:rPr>
              <w:t>545 929,17</w:t>
            </w:r>
          </w:p>
        </w:tc>
        <w:tc>
          <w:tcPr>
            <w:tcW w:w="1559" w:type="dxa"/>
            <w:shd w:val="clear" w:color="auto" w:fill="auto"/>
          </w:tcPr>
          <w:p w14:paraId="12E81172" w14:textId="73D3C935" w:rsidR="00D06DDF" w:rsidRPr="00634EA7" w:rsidRDefault="00D06DDF" w:rsidP="00D0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EA7">
              <w:rPr>
                <w:rFonts w:ascii="Times New Roman" w:hAnsi="Times New Roman" w:cs="Times New Roman"/>
                <w:b/>
                <w:sz w:val="24"/>
                <w:szCs w:val="24"/>
              </w:rPr>
              <w:t>474 441,38</w:t>
            </w:r>
          </w:p>
        </w:tc>
        <w:tc>
          <w:tcPr>
            <w:tcW w:w="1559" w:type="dxa"/>
            <w:shd w:val="clear" w:color="auto" w:fill="auto"/>
          </w:tcPr>
          <w:p w14:paraId="321DACE8" w14:textId="77777777" w:rsidR="00DF0BE6" w:rsidRDefault="00DF0BE6" w:rsidP="00DF0BE6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516 015,9</w:t>
            </w:r>
          </w:p>
          <w:p w14:paraId="6BF1F2E4" w14:textId="5D4F310C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C0002AC" w14:textId="33EFDF1B" w:rsidR="00D06DDF" w:rsidRPr="002830F6" w:rsidRDefault="00890607" w:rsidP="00D0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514 078,3</w:t>
            </w:r>
          </w:p>
        </w:tc>
        <w:tc>
          <w:tcPr>
            <w:tcW w:w="1559" w:type="dxa"/>
          </w:tcPr>
          <w:p w14:paraId="5323E6ED" w14:textId="6F99C4D5" w:rsidR="00D06DDF" w:rsidRPr="002830F6" w:rsidRDefault="00890607" w:rsidP="00D0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474 078,3</w:t>
            </w:r>
          </w:p>
        </w:tc>
      </w:tr>
    </w:tbl>
    <w:p w14:paraId="510660AF" w14:textId="77777777" w:rsidR="00D75941" w:rsidRPr="00D75941" w:rsidRDefault="00D75941" w:rsidP="00D75941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7CB7F6DB" w14:textId="77777777" w:rsidR="00CC4643" w:rsidRPr="00050285" w:rsidRDefault="00CC4643" w:rsidP="0092140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CC4643" w:rsidRPr="00050285" w:rsidSect="000209CE">
          <w:headerReference w:type="default" r:id="rId8"/>
          <w:headerReference w:type="first" r:id="rId9"/>
          <w:pgSz w:w="16838" w:h="11906" w:orient="landscape"/>
          <w:pgMar w:top="1701" w:right="536" w:bottom="850" w:left="1134" w:header="624" w:footer="624" w:gutter="0"/>
          <w:pgNumType w:start="1"/>
          <w:cols w:space="708"/>
          <w:titlePg/>
          <w:docGrid w:linePitch="360"/>
        </w:sectPr>
      </w:pPr>
    </w:p>
    <w:p w14:paraId="3886353B" w14:textId="77777777" w:rsidR="005E2975" w:rsidRDefault="005E2975" w:rsidP="002416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2. Краткая характеристика </w:t>
      </w:r>
      <w:r w:rsidR="00C35DC6"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сферы реализации муниципальной</w:t>
      </w:r>
      <w:r w:rsidR="00FF60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программы, </w:t>
      </w: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том числе формулировка основных проблем в указанной сфере,</w:t>
      </w:r>
      <w:r w:rsidR="00FF60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C35DC6"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описание целей муниципальной</w:t>
      </w: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программы</w:t>
      </w:r>
    </w:p>
    <w:p w14:paraId="0FB4F413" w14:textId="77777777" w:rsidR="00FF60F9" w:rsidRPr="00870522" w:rsidRDefault="00FF60F9" w:rsidP="002416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C043600" w14:textId="77777777" w:rsidR="00A94985" w:rsidRPr="00F003EF" w:rsidRDefault="00204BE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proofErr w:type="gramStart"/>
      <w:r w:rsidR="002532EC" w:rsidRPr="00F003EF">
        <w:rPr>
          <w:rFonts w:ascii="Times New Roman" w:eastAsia="Times New Roman" w:hAnsi="Times New Roman" w:cs="Times New Roman"/>
          <w:sz w:val="24"/>
          <w:szCs w:val="24"/>
        </w:rPr>
        <w:t>01.01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.2022  в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 городском округе  функционирует  </w:t>
      </w:r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 xml:space="preserve">178 организаций, в которых работу в сфере физической культуры и спорта организуют 531 специалист. Из них </w:t>
      </w:r>
      <w:proofErr w:type="gramStart"/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>-  9</w:t>
      </w:r>
      <w:proofErr w:type="gramEnd"/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муниципальных учреждений физической культуры и спорта, в том числе 2 спортивные школы, осуществляющих спортивную подготовку в соответстви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и с  федеральными стандартами</w:t>
      </w:r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8986136" w14:textId="77777777"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В общую физкультурно-спортивную структуру городского округа входят федерации по видам спорта (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футбол, 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03EF">
        <w:rPr>
          <w:rFonts w:ascii="Times New Roman" w:eastAsia="Times New Roman" w:hAnsi="Times New Roman" w:cs="Times New Roman"/>
          <w:sz w:val="24"/>
          <w:szCs w:val="24"/>
        </w:rPr>
        <w:t>киокусинкай</w:t>
      </w:r>
      <w:proofErr w:type="spellEnd"/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каратэ, шахматы, хоккей, флорбол, лыжные гонки, баскетбол,  бокс, спортивная борьба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, тайский бокс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),  образовательные организации, спортивные комплексы предприятий и учреждений городского округа, спортивные клубы, фитнесс-центры, учреждения и организации по месту жительства. </w:t>
      </w:r>
    </w:p>
    <w:p w14:paraId="48D62BD5" w14:textId="77777777" w:rsidR="00AB61AD" w:rsidRPr="00F003EF" w:rsidRDefault="00AB61AD" w:rsidP="00F003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3EF">
        <w:rPr>
          <w:rFonts w:ascii="Times New Roman" w:hAnsi="Times New Roman" w:cs="Times New Roman"/>
          <w:sz w:val="24"/>
          <w:szCs w:val="24"/>
        </w:rPr>
        <w:t>Сергиево-Посадский городской округ имеет разветвленную инфраструктуру спортивных сооружений, способствующую активному вовлечению населения в занятия физической культурой и спортом.</w:t>
      </w:r>
    </w:p>
    <w:p w14:paraId="5B5C74B3" w14:textId="77777777"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На территории округа расположено 277 спортивных сооружений, из них  5 стадионов, 40 плоскостных спортивных сооружений, 84 спортивн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 xml:space="preserve">ых зала, велотрек (трасса ВМХ),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2 ледовые арены, 1 биатлонный комплекс, 10 пла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вательных бассейнов, 81 объект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городской и рекреационной инфраструктуры, приспособленной для занятий физической культурой и спортом  и 53 других спортивных сооружений.</w:t>
      </w:r>
    </w:p>
    <w:p w14:paraId="04F5ED91" w14:textId="77777777"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Единовременная пропускная способность всех спортивных сооружений округа составляет 7 249 человек. </w:t>
      </w:r>
    </w:p>
    <w:p w14:paraId="69A794C9" w14:textId="77777777" w:rsidR="00A01F68" w:rsidRPr="00A01F68" w:rsidRDefault="00A01F68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01F68">
        <w:rPr>
          <w:rFonts w:ascii="Times New Roman" w:eastAsiaTheme="minorHAnsi" w:hAnsi="Times New Roman" w:cs="Times New Roman"/>
          <w:sz w:val="24"/>
          <w:szCs w:val="24"/>
          <w:lang w:eastAsia="en-US"/>
        </w:rPr>
        <w:t>Обеспеченность населения спортивной инфраструктуро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й по итогам 2021 года составила 28,75</w:t>
      </w:r>
      <w:r w:rsidRPr="00A01F68">
        <w:rPr>
          <w:rFonts w:ascii="Times New Roman" w:eastAsiaTheme="minorHAnsi" w:hAnsi="Times New Roman" w:cs="Times New Roman"/>
          <w:sz w:val="24"/>
          <w:szCs w:val="24"/>
          <w:lang w:eastAsia="en-US"/>
        </w:rPr>
        <w:t>%.</w:t>
      </w:r>
    </w:p>
    <w:p w14:paraId="5D03DD4D" w14:textId="77777777" w:rsidR="00870522" w:rsidRPr="00F003EF" w:rsidRDefault="00204BE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За последний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период  в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Сергиево-Посадском городском округе отмечена ярко выраженная положительная динамика роста числа жителей, систематически занимающихся физической культурой и спортом. </w:t>
      </w:r>
    </w:p>
    <w:p w14:paraId="784DBD98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2021 году численность лиц, систематически занимающихся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физической культурой и спортом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составила 88 340 человек, что составляет 45,46% от числа жителей Сергиево-Посадского городского округа в возрасте от 3 до 79 лет.  </w:t>
      </w:r>
    </w:p>
    <w:p w14:paraId="596F5C44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2020 году численность лиц, систематически занимающихся физической культурой и спортом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составляла  86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723 человека – 44,17%.  </w:t>
      </w:r>
    </w:p>
    <w:p w14:paraId="203373D9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По сравнению с 2020 годом значение основного показателя увеличилось на 1,29%.</w:t>
      </w:r>
    </w:p>
    <w:p w14:paraId="70F008D2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Из общей численности обучающихся в возрасте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от  3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до 18 лет, численность обучающихся, систематически занимающихся физической культурой и спортом составляет  32 190 человек.  </w:t>
      </w:r>
    </w:p>
    <w:p w14:paraId="438F5AF2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Увеличение численности населения, систематически занимающегося физической культурой и спортом обусловлено обновлением спортивной инфраструктуры городского округа, совершенствованием системы организации проведения физкультурно-оздоровительных и спортивно-массовых мероприятий, проведения фестивалей, декад, приема нормативов Всероссийского физкультурно-спортивного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комплекса  «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>Готов к труду и обороне».</w:t>
      </w:r>
    </w:p>
    <w:p w14:paraId="6DA0DD16" w14:textId="77777777" w:rsidR="00FC47DF" w:rsidRPr="00F003EF" w:rsidRDefault="004331D3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Увеличилось количество спортсооружений за счет установки новых плоскостных спортивных сооружений - 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>многофункциональной хоккейной площадки в пос. Загорские Дали, уни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версальных спортивных   площадок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Л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едового спортивного комплекса 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>«Сергиев Посад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им. С.В. Федорова и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ул.</w:t>
      </w:r>
      <w:proofErr w:type="gramEnd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Птицеградская</w:t>
      </w:r>
      <w:proofErr w:type="spellEnd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площадок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теннисными столами и площадок</w:t>
      </w:r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занятий силовой гимнастикой (</w:t>
      </w:r>
      <w:proofErr w:type="spellStart"/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воркаут</w:t>
      </w:r>
      <w:proofErr w:type="spellEnd"/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47DF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 xml:space="preserve">В рамках реализации проектов инициативного </w:t>
      </w:r>
      <w:proofErr w:type="gramStart"/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>бюджетирования  на</w:t>
      </w:r>
      <w:proofErr w:type="gramEnd"/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 xml:space="preserve"> дворовых территориях отремонтированы спортивные площадки, </w:t>
      </w:r>
      <w:proofErr w:type="spellStart"/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>спортобъекты</w:t>
      </w:r>
      <w:proofErr w:type="spellEnd"/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>, укреплена материально-техническая база муниципальных учреждений спорта.</w:t>
      </w:r>
    </w:p>
    <w:p w14:paraId="4F4E99C4" w14:textId="77777777" w:rsidR="00FC47DF" w:rsidRPr="00F003EF" w:rsidRDefault="00FC47D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2021 году в муниципальную собственность городского округа приняты объекты спортивной инфраструктуры – стадион </w:t>
      </w:r>
      <w:proofErr w:type="spellStart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мкр</w:t>
      </w:r>
      <w:proofErr w:type="spellEnd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. Ферма и спортивный комплекс «Салют»</w:t>
      </w:r>
      <w:r w:rsidR="00074727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56DC8F3" w14:textId="77777777" w:rsidR="00074727" w:rsidRPr="00F003EF" w:rsidRDefault="0007472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Ежегодно согласно Единого календарного плана физкультурных и спортивных мероприятий Сергиево-Посадского городского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округа  проводится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более 400 спортивных мероприятий и соревнований по различным видам спорта: хоккей, футбол, тайский бокс, плавание, спортивное ориентирование, шахматы, каратэ, дзюдо, самбо, адаптивные виды спорта, бокс, легкая атлетика, волейбол, баскетбол, теннис, художественная гимнастика, лыжные гонки и велоспорт.</w:t>
      </w:r>
    </w:p>
    <w:p w14:paraId="2FC2D677" w14:textId="77777777" w:rsidR="00074727" w:rsidRPr="00F003EF" w:rsidRDefault="00074727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Спортивные мероприятия проходят не </w:t>
      </w:r>
      <w:proofErr w:type="gramStart"/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только  на</w:t>
      </w:r>
      <w:proofErr w:type="gramEnd"/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спортивных объектах, но и на дворовых площадках и парковых территориях для различных групп населения, в том числе  для людей с ограниченными возможностями здоровья и инвалидов.  Еженедельно проводится прием нормативно комплекса ВФСК ГТО.</w:t>
      </w:r>
    </w:p>
    <w:p w14:paraId="60AA51F2" w14:textId="77777777" w:rsidR="00074727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Динамично развивается работа по вовлечению в занятия физической культурой и спортом инвалидов и лиц с ограниченными возможностями здоровья.</w:t>
      </w:r>
    </w:p>
    <w:p w14:paraId="01168C08" w14:textId="77777777" w:rsidR="00B97B68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В 2021 году в Сергиево-Посадском городском окру</w:t>
      </w:r>
      <w:r w:rsidR="00FF60F9">
        <w:rPr>
          <w:rFonts w:ascii="Times New Roman" w:eastAsia="Times New Roman" w:hAnsi="Times New Roman" w:cs="Times New Roman"/>
          <w:sz w:val="24"/>
          <w:szCs w:val="24"/>
        </w:rPr>
        <w:t xml:space="preserve">ге количество инвалидов и лиц 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с ограниченными возможностями здоровья, зан</w:t>
      </w:r>
      <w:r w:rsidR="00FF60F9">
        <w:rPr>
          <w:rFonts w:ascii="Times New Roman" w:eastAsia="Times New Roman" w:hAnsi="Times New Roman" w:cs="Times New Roman"/>
          <w:sz w:val="24"/>
          <w:szCs w:val="24"/>
        </w:rPr>
        <w:t xml:space="preserve">имающихся физической культурой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и спортом, составило 1 381 человек, среди них лица с нарушением зрения – 217 человек, лица с нарушением слуха – 116 человек, лица с интеллектуальными нарушениями – 118, лица с поражением опорно-двигательного аппарата – 139 человек, лица с общими заболеваниями – 791 человек. </w:t>
      </w:r>
    </w:p>
    <w:p w14:paraId="5906BD96" w14:textId="77777777" w:rsidR="00B97B68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территории городского </w:t>
      </w:r>
      <w:proofErr w:type="gramStart"/>
      <w:r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округа  физкультурно</w:t>
      </w:r>
      <w:proofErr w:type="gramEnd"/>
      <w:r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-оздоровительной работой среди инвалидов и людей с ограниченной возможностью занимаются физкультурно-оздоровительные комплексы, общественные организации, учреждения социальной защиты населения и образовательные организации.</w:t>
      </w:r>
    </w:p>
    <w:p w14:paraId="72A4038C" w14:textId="77777777" w:rsidR="00074727" w:rsidRPr="00F003EF" w:rsidRDefault="00A01F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системе подготовки спортивного резерва осуществляют свою деятельность две спортивные школы, в которых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занимаются  2577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спортсменов по 16 видам спорта.</w:t>
      </w:r>
    </w:p>
    <w:p w14:paraId="19291849" w14:textId="77777777"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Одой из важнейших проблем является недостаточный охват физкультурными мероприятиями и массовыми спортивными мероприятиями отдельных категорий населения </w:t>
      </w:r>
      <w:r w:rsidR="00855C2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подростков, трудоспособных граждан, лиц пожилого возраста. </w:t>
      </w:r>
    </w:p>
    <w:p w14:paraId="589556E6" w14:textId="77777777"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Также стоит отметить </w:t>
      </w:r>
      <w:proofErr w:type="gramStart"/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>необходимость увеличения темпа прироста жителей</w:t>
      </w:r>
      <w:proofErr w:type="gramEnd"/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систематически занимающихся физической культурой и спортом и улуч</w:t>
      </w: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шения качества </w:t>
      </w:r>
      <w:r w:rsidR="00736FAC">
        <w:rPr>
          <w:rFonts w:ascii="Times New Roman" w:eastAsia="Times New Roman" w:hAnsi="Times New Roman" w:cs="Times New Roman"/>
          <w:sz w:val="24"/>
          <w:szCs w:val="24"/>
        </w:rPr>
        <w:t xml:space="preserve">подготовки спортивного резерва </w:t>
      </w: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для спортивных сборных команд Московской области и Российской Федерации. </w:t>
      </w:r>
    </w:p>
    <w:p w14:paraId="7433A01A" w14:textId="77777777"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Требуется развитие материально-технической базы физкультурно-спортивных организаций, образовательных организаций, осуществляющих деятельность в области физической культуры и спорта, спортивной подготовки, обеспечение квалифицированными тренерскими кадрами, тренерско-преподавательским составом. </w:t>
      </w:r>
    </w:p>
    <w:p w14:paraId="7B91EA85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Основными целями реализации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</w:t>
      </w: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 программы</w:t>
      </w:r>
      <w:proofErr w:type="gramEnd"/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 являются:</w:t>
      </w:r>
    </w:p>
    <w:p w14:paraId="27DEF1DF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>1.  Создание в Московской области условий для занятий физической культурой и спортом.</w:t>
      </w:r>
    </w:p>
    <w:p w14:paraId="2EF1ADBD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Достижению указанной цели будет способствовать </w:t>
      </w:r>
      <w:proofErr w:type="gramStart"/>
      <w:r w:rsidRPr="00855C2F">
        <w:rPr>
          <w:rFonts w:ascii="Times New Roman" w:eastAsia="Times New Roman" w:hAnsi="Times New Roman" w:cs="Times New Roman"/>
          <w:sz w:val="24"/>
          <w:szCs w:val="24"/>
        </w:rPr>
        <w:t>проведение  физкультурных</w:t>
      </w:r>
      <w:proofErr w:type="gramEnd"/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 и спортивных мероприятий, приобретение и установка плоскостных спортивных сооружений, проведение капитального ремонта  муниципальных объектов физической культуры и спорта, а также увеличение доли жителей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Сергиево-Посадского городского округа</w:t>
      </w: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, выполнивших нормативы испытаний (тестов) Всероссийского физкультурно-спортивного комплекса «Готов к труду и обороне» (ГТО). </w:t>
      </w:r>
    </w:p>
    <w:p w14:paraId="08A2E835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 Совершенствование подготовки спортивного резерва для спортивных сборных команд Московской области, развитие спорта высших достижений. </w:t>
      </w:r>
    </w:p>
    <w:p w14:paraId="6CB2E3BC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>Достижению указанной цели будет способствовать организация и обеспечение системы подготовки спортивного резерва Московской области.</w:t>
      </w:r>
    </w:p>
    <w:p w14:paraId="25D7A320" w14:textId="77777777" w:rsidR="00204BE7" w:rsidRPr="00F003EF" w:rsidRDefault="00204BE7" w:rsidP="00F003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Важнейшими условиями успешной реализации муниципальной программы являются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муниципальной программы. </w:t>
      </w:r>
    </w:p>
    <w:p w14:paraId="5C99D7F8" w14:textId="77777777" w:rsidR="00204BE7" w:rsidRPr="00F003EF" w:rsidRDefault="00204BE7" w:rsidP="00F003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4FF1AAA" w14:textId="77777777" w:rsidR="007F0A6A" w:rsidRPr="00F003EF" w:rsidRDefault="007F0A6A" w:rsidP="00F003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b/>
          <w:sz w:val="24"/>
          <w:szCs w:val="24"/>
        </w:rPr>
        <w:t xml:space="preserve">3. Инерционный прогноз развития соответствующей </w:t>
      </w:r>
      <w:r w:rsidR="002D1F2E" w:rsidRPr="00F003EF">
        <w:rPr>
          <w:rFonts w:ascii="Times New Roman" w:eastAsia="Times New Roman" w:hAnsi="Times New Roman" w:cs="Times New Roman"/>
          <w:b/>
          <w:sz w:val="24"/>
          <w:szCs w:val="24"/>
        </w:rPr>
        <w:t>сферы реализации муниципальной</w:t>
      </w:r>
      <w:r w:rsidRPr="00F003EF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 с учетом ранее достигнутых результатов, а также предложения по решению проблем в указанной сфере</w:t>
      </w:r>
    </w:p>
    <w:p w14:paraId="19AEAFDF" w14:textId="77777777" w:rsidR="007F0A6A" w:rsidRPr="00F003EF" w:rsidRDefault="007F0A6A" w:rsidP="00F003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5D9DB5C2" w14:textId="77777777" w:rsidR="006B2C0C" w:rsidRPr="006B2C0C" w:rsidRDefault="006B2C0C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Итоги реализации мероприятий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 в 2020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-2022 годах способствовали комплексному развитию физической культуры и спорта на территории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Сергиево-Посадского городского округа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14:paraId="0652B2B7" w14:textId="77777777" w:rsidR="006B2C0C" w:rsidRPr="00F003EF" w:rsidRDefault="006B2C0C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Реализация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 «Спорт» позволило увеличить долю занимающихся спортом жителей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="002F75E9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44,17 процентов в 2020 году до 50,0 </w:t>
      </w:r>
      <w:proofErr w:type="gramStart"/>
      <w:r w:rsidR="002F75E9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процентов  в</w:t>
      </w:r>
      <w:proofErr w:type="gramEnd"/>
      <w:r w:rsidR="002F75E9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2022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году. </w:t>
      </w:r>
    </w:p>
    <w:p w14:paraId="2D9EC4CA" w14:textId="77777777" w:rsidR="006B2C0C" w:rsidRPr="006B2C0C" w:rsidRDefault="002F75E9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За период с 2020 по 2022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 проведено более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1 500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мероприятий с общим охватом более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50 тысяч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участников.</w:t>
      </w:r>
    </w:p>
    <w:p w14:paraId="3EF0369A" w14:textId="77777777" w:rsidR="00736FAC" w:rsidRDefault="006B2C0C" w:rsidP="00736FAC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состоянию на 01.01.2022 года количество спортивных сооружений на территории </w:t>
      </w:r>
      <w:proofErr w:type="gramStart"/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  составило</w:t>
      </w:r>
      <w:proofErr w:type="gramEnd"/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277 единиц, в 2020 году – 2</w:t>
      </w:r>
      <w:r w:rsidR="00736F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48 спортсооружений. </w:t>
      </w:r>
    </w:p>
    <w:p w14:paraId="206B74C9" w14:textId="77777777" w:rsidR="006B2C0C" w:rsidRPr="006B2C0C" w:rsidRDefault="006B2C0C" w:rsidP="00736FAC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Единов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ременная пропускная </w:t>
      </w:r>
      <w:proofErr w:type="gramStart"/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способность 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которых</w:t>
      </w:r>
      <w:proofErr w:type="gramEnd"/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составила 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7 249 человек, в 2020 году – 6 630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человек.</w:t>
      </w:r>
    </w:p>
    <w:p w14:paraId="556BF765" w14:textId="77777777" w:rsidR="006B2C0C" w:rsidRPr="006B2C0C" w:rsidRDefault="006B2C0C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Обеспеченность населения спортивной инфраструктурой по итогам мероприятий, проводимых за период действия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достигла 28,75 процентов, в 2020 году – 25,88 процентов.</w:t>
      </w:r>
    </w:p>
    <w:p w14:paraId="29FEB642" w14:textId="77777777" w:rsidR="006B2C0C" w:rsidRPr="006B2C0C" w:rsidRDefault="006B2C0C" w:rsidP="000209CE">
      <w:pPr>
        <w:widowControl w:val="0"/>
        <w:tabs>
          <w:tab w:val="left" w:pos="15026"/>
        </w:tabs>
        <w:autoSpaceDE w:val="0"/>
        <w:autoSpaceDN w:val="0"/>
        <w:adjustRightInd w:val="0"/>
        <w:spacing w:after="0" w:line="240" w:lineRule="auto"/>
        <w:ind w:right="-3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Реализация мероприятий </w:t>
      </w:r>
      <w:r w:rsidR="00081C57" w:rsidRPr="00F003EF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позволит к 2028 году привлечь к систематическим занятиям физической культурой и спортом и приобщить к здоровому образу жизни не менее 66,7 процентов населения, проживающего в </w:t>
      </w:r>
      <w:r w:rsidR="00081C57" w:rsidRPr="00F003EF">
        <w:rPr>
          <w:rFonts w:ascii="Times New Roman" w:eastAsia="Times New Roman" w:hAnsi="Times New Roman" w:cs="Times New Roman"/>
          <w:sz w:val="24"/>
          <w:szCs w:val="24"/>
        </w:rPr>
        <w:t>Сергиево-Посадском городском округе</w:t>
      </w: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, сохранить уровень обеспеченности граждан спортивными сооружениями исходя из единовременной пропускной способности объектов спорта на уровне 31,7 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процентов, увеличить долю жителей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, выполнивших нормативы испытаний (тестов) Всероссийского комплекса «Готов к труду и обороне» (ГТО), в общей численности населения, принявшег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 участие в испытаниях (тестах)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31,7 процентов, увеличить долю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округе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16,5 процентов, а также сохранить эффективность использования существующих объектов спорта и сеть организаций, реализующих дополнительные образовательные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спортивной подготовки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ведении органов управления в сфере физической культуры и спорта, на уровне 100 процентов.</w:t>
      </w:r>
    </w:p>
    <w:p w14:paraId="2BA2D047" w14:textId="77777777"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sz w:val="24"/>
          <w:szCs w:val="24"/>
        </w:rPr>
        <w:t>Достижение указанных показателей планируется осуществить реализацией основных мероприятий:</w:t>
      </w:r>
    </w:p>
    <w:p w14:paraId="201D0684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проведения  физкультурных</w:t>
      </w:r>
      <w:proofErr w:type="gramEnd"/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 xml:space="preserve"> и спортивных мероприятий;</w:t>
      </w:r>
    </w:p>
    <w:p w14:paraId="148FBDD0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создания доступной среды в муниципальных учреждениях физической культуры и спорта и в муниципальных учреждениях дополнительного образования сферы спорта;</w:t>
      </w:r>
    </w:p>
    <w:p w14:paraId="69718F74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 xml:space="preserve">проведения капитального </w:t>
      </w:r>
      <w:proofErr w:type="gramStart"/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ремонта  муниципальных</w:t>
      </w:r>
      <w:proofErr w:type="gramEnd"/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 xml:space="preserve"> объектов физической культуры и спорта;</w:t>
      </w:r>
    </w:p>
    <w:p w14:paraId="44994C80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 xml:space="preserve">приобретения и </w:t>
      </w:r>
      <w:proofErr w:type="gramStart"/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установки  плоскостных</w:t>
      </w:r>
      <w:proofErr w:type="gramEnd"/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 xml:space="preserve"> спортивных сооружений. </w:t>
      </w:r>
    </w:p>
    <w:p w14:paraId="4818B1E7" w14:textId="77777777"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Отсутствие поддержки отрасли физической культуры и спорта сократит коли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чество проводимых физкультурных 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спортивных мероприятий, ограничит создание доступной среды в муниципальных учреждениях физической культуры и спорта и в муниципальных учреждениях дополнительного образования сферы спорта, замедлит проведение капитального ремонта муниципальных объектов физической культуры и спорта, а также введение в строй новых спортивных объектов и плоскостных спортивных сооружений. Данные факторы негативно повлияют на уровень обеспеченности граждан спортивными сооружениями на предусмотренном уровне и на долю граждан, систематически занимающихся физической культурой и спортом.</w:t>
      </w:r>
    </w:p>
    <w:p w14:paraId="766DB7DE" w14:textId="77777777"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Сокращение поддержи спортивных учреждений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Сергиево-Посадского городского округа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спортивных сборных команд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округа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сократит количество и уровень спортивной подготовки членов спортивных сборных команд Московской области и спровоцирует отток перспективных и уже подготовленных спортсменов в другие субъекты Российской Федерации, и поставит под угрозу сохранение сети организаций, реализующих дополнительные образовательные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программы спортивной подготовки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ведении органов управления в сфере физической культуры и спорта, что, в свою очередь, приведет к снижению спортивных результатов и качества подготовки спортивного резерва.</w:t>
      </w:r>
    </w:p>
    <w:p w14:paraId="6A33AE64" w14:textId="77777777" w:rsidR="006B2C0C" w:rsidRPr="006B2C0C" w:rsidRDefault="006B2C0C" w:rsidP="000209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Основные риски, которые могут возникнуть при реализации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программы:</w:t>
      </w:r>
    </w:p>
    <w:p w14:paraId="5BB61E26" w14:textId="77777777"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- р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иски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связанные с возможностью ухудшения внутренней и внешней конъюнктуры, снижением темпов роста экономики, уровня инвестиционной активности, высокой инфляцией, кризисом банковской системы;</w:t>
      </w:r>
    </w:p>
    <w:p w14:paraId="74AF8040" w14:textId="77777777"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снижение объемов финансирования мероприятий </w:t>
      </w:r>
      <w:proofErr w:type="gramStart"/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муниципальной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</w:t>
      </w:r>
      <w:proofErr w:type="gramEnd"/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вследствие изменения прогнозируемых объемов доходов бюджета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или неполное предоставление средств из запланированных источников в соответствующих подпрограммах;</w:t>
      </w:r>
    </w:p>
    <w:p w14:paraId="0BD81F66" w14:textId="77777777"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не достижение целевых значений показателей результативности государственной программы к 2027 году.</w:t>
      </w:r>
    </w:p>
    <w:p w14:paraId="7D39412D" w14:textId="77777777" w:rsidR="006B2C0C" w:rsidRPr="006B2C0C" w:rsidRDefault="006B2C0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B2C0C" w:rsidRPr="006B2C0C" w:rsidSect="000209CE">
          <w:pgSz w:w="16838" w:h="11906" w:orient="landscape"/>
          <w:pgMar w:top="566" w:right="536" w:bottom="1134" w:left="1276" w:header="709" w:footer="709" w:gutter="0"/>
          <w:cols w:space="708"/>
          <w:docGrid w:linePitch="360"/>
        </w:sectPr>
      </w:pPr>
    </w:p>
    <w:p w14:paraId="1886533C" w14:textId="77777777" w:rsidR="00F06452" w:rsidRPr="00563B37" w:rsidRDefault="004C1342" w:rsidP="000B59C5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4. </w:t>
      </w:r>
      <w:r w:rsidR="00F06452"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Целевые показ</w:t>
      </w:r>
      <w:r w:rsidR="00762F61"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атели муниципальной программы</w:t>
      </w:r>
      <w:r w:rsidR="00E20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«Спорт»</w:t>
      </w:r>
    </w:p>
    <w:tbl>
      <w:tblPr>
        <w:tblW w:w="1594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3064"/>
        <w:gridCol w:w="1418"/>
        <w:gridCol w:w="992"/>
        <w:gridCol w:w="992"/>
        <w:gridCol w:w="851"/>
        <w:gridCol w:w="850"/>
        <w:gridCol w:w="851"/>
        <w:gridCol w:w="850"/>
        <w:gridCol w:w="851"/>
        <w:gridCol w:w="850"/>
        <w:gridCol w:w="1629"/>
        <w:gridCol w:w="2198"/>
      </w:tblGrid>
      <w:tr w:rsidR="003C5F7C" w:rsidRPr="00613612" w14:paraId="1DFA7FCB" w14:textId="77777777" w:rsidTr="003C5F7C">
        <w:tc>
          <w:tcPr>
            <w:tcW w:w="547" w:type="dxa"/>
            <w:vMerge w:val="restart"/>
          </w:tcPr>
          <w:p w14:paraId="7433F03F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3064" w:type="dxa"/>
            <w:vMerge w:val="restart"/>
          </w:tcPr>
          <w:p w14:paraId="07949DB9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Наименование целевых показателей</w:t>
            </w:r>
          </w:p>
        </w:tc>
        <w:tc>
          <w:tcPr>
            <w:tcW w:w="1418" w:type="dxa"/>
            <w:vMerge w:val="restart"/>
          </w:tcPr>
          <w:p w14:paraId="6B7366FF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Тип показателя</w:t>
            </w:r>
          </w:p>
        </w:tc>
        <w:tc>
          <w:tcPr>
            <w:tcW w:w="992" w:type="dxa"/>
            <w:vMerge w:val="restart"/>
          </w:tcPr>
          <w:p w14:paraId="45432598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  <w:p w14:paraId="3C0613DB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(по ОКЕИ)</w:t>
            </w:r>
          </w:p>
        </w:tc>
        <w:tc>
          <w:tcPr>
            <w:tcW w:w="992" w:type="dxa"/>
            <w:vMerge w:val="restart"/>
          </w:tcPr>
          <w:p w14:paraId="50349804" w14:textId="77777777" w:rsidR="003C5F7C" w:rsidRPr="00613612" w:rsidRDefault="003C5F7C" w:rsidP="00BC075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Базовое значение </w:t>
            </w:r>
          </w:p>
        </w:tc>
        <w:tc>
          <w:tcPr>
            <w:tcW w:w="4253" w:type="dxa"/>
            <w:gridSpan w:val="5"/>
          </w:tcPr>
          <w:p w14:paraId="0CB8BB08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Планируемое значение по годам реализации программы</w:t>
            </w:r>
          </w:p>
        </w:tc>
        <w:tc>
          <w:tcPr>
            <w:tcW w:w="850" w:type="dxa"/>
          </w:tcPr>
          <w:p w14:paraId="260E6ADE" w14:textId="77777777" w:rsidR="003C5F7C" w:rsidRPr="00613612" w:rsidRDefault="003C5F7C" w:rsidP="00F852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9" w:type="dxa"/>
          </w:tcPr>
          <w:p w14:paraId="25EBD2C3" w14:textId="5B820533" w:rsidR="003C5F7C" w:rsidRPr="00613612" w:rsidRDefault="003C5F7C" w:rsidP="00F852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Ответственный</w:t>
            </w:r>
            <w:r w:rsidRPr="00613612">
              <w:rPr>
                <w:rFonts w:ascii="Times New Roman" w:hAnsi="Times New Roman" w:cs="Times New Roman"/>
                <w:sz w:val="20"/>
              </w:rPr>
              <w:br/>
              <w:t xml:space="preserve">за достижение показателя </w:t>
            </w:r>
          </w:p>
          <w:p w14:paraId="630146CC" w14:textId="77777777" w:rsidR="003C5F7C" w:rsidRPr="00613612" w:rsidRDefault="003C5F7C" w:rsidP="00F852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98" w:type="dxa"/>
          </w:tcPr>
          <w:p w14:paraId="4305F6A5" w14:textId="77777777" w:rsidR="003C5F7C" w:rsidRPr="00613612" w:rsidRDefault="003C5F7C" w:rsidP="002B144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Номер подпрограммы, мероприятий, оказывающих влияние на достижение показателя </w:t>
            </w:r>
          </w:p>
          <w:p w14:paraId="56D3FF6B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C5F7C" w:rsidRPr="00613612" w14:paraId="18658E42" w14:textId="77777777" w:rsidTr="003C5F7C">
        <w:tc>
          <w:tcPr>
            <w:tcW w:w="547" w:type="dxa"/>
            <w:vMerge/>
          </w:tcPr>
          <w:p w14:paraId="2E055302" w14:textId="77777777" w:rsidR="003C5F7C" w:rsidRPr="00613612" w:rsidRDefault="003C5F7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4" w:type="dxa"/>
            <w:vMerge/>
          </w:tcPr>
          <w:p w14:paraId="1D4E396A" w14:textId="77777777" w:rsidR="003C5F7C" w:rsidRPr="00613612" w:rsidRDefault="003C5F7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CFD4823" w14:textId="77777777" w:rsidR="003C5F7C" w:rsidRPr="00613612" w:rsidRDefault="003C5F7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BC53C21" w14:textId="77777777" w:rsidR="003C5F7C" w:rsidRPr="00613612" w:rsidRDefault="003C5F7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8A0C0E3" w14:textId="77777777" w:rsidR="003C5F7C" w:rsidRPr="00613612" w:rsidRDefault="003C5F7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A14AAE5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850" w:type="dxa"/>
          </w:tcPr>
          <w:p w14:paraId="75ECD247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2024 год </w:t>
            </w:r>
          </w:p>
        </w:tc>
        <w:tc>
          <w:tcPr>
            <w:tcW w:w="851" w:type="dxa"/>
          </w:tcPr>
          <w:p w14:paraId="194BEBC0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2025 год </w:t>
            </w:r>
          </w:p>
        </w:tc>
        <w:tc>
          <w:tcPr>
            <w:tcW w:w="850" w:type="dxa"/>
          </w:tcPr>
          <w:p w14:paraId="109FE544" w14:textId="77777777" w:rsidR="003C5F7C" w:rsidRPr="00613612" w:rsidRDefault="003C5F7C" w:rsidP="001F6F0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  <w:tc>
          <w:tcPr>
            <w:tcW w:w="851" w:type="dxa"/>
          </w:tcPr>
          <w:p w14:paraId="612B243D" w14:textId="77777777" w:rsidR="003C5F7C" w:rsidRPr="00613612" w:rsidRDefault="003C5F7C" w:rsidP="001F6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12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850" w:type="dxa"/>
          </w:tcPr>
          <w:p w14:paraId="0AB0DCEA" w14:textId="77777777" w:rsidR="003C5F7C" w:rsidRDefault="003C5F7C" w:rsidP="003C5F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  <w:p w14:paraId="6BBD118D" w14:textId="01613EBF" w:rsidR="003C5F7C" w:rsidRPr="00613612" w:rsidRDefault="003C5F7C" w:rsidP="003C5F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629" w:type="dxa"/>
          </w:tcPr>
          <w:p w14:paraId="4F1A1D63" w14:textId="12268B5C" w:rsidR="003C5F7C" w:rsidRPr="00613612" w:rsidRDefault="003C5F7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</w:tcPr>
          <w:p w14:paraId="37E64804" w14:textId="77777777" w:rsidR="003C5F7C" w:rsidRPr="00613612" w:rsidRDefault="003C5F7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F7C" w:rsidRPr="00613612" w14:paraId="3AFF4D70" w14:textId="77777777" w:rsidTr="003C5F7C">
        <w:tc>
          <w:tcPr>
            <w:tcW w:w="547" w:type="dxa"/>
          </w:tcPr>
          <w:p w14:paraId="0B0F346D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064" w:type="dxa"/>
          </w:tcPr>
          <w:p w14:paraId="615AE0C9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8" w:type="dxa"/>
          </w:tcPr>
          <w:p w14:paraId="766E58C8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14:paraId="0250E1BA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2" w:type="dxa"/>
          </w:tcPr>
          <w:p w14:paraId="73F053CA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</w:tcPr>
          <w:p w14:paraId="65CB6791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0" w:type="dxa"/>
          </w:tcPr>
          <w:p w14:paraId="475107E8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14:paraId="0AA92E25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14:paraId="175BF346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51" w:type="dxa"/>
          </w:tcPr>
          <w:p w14:paraId="3D906FE3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14:paraId="5F46ACEF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9" w:type="dxa"/>
          </w:tcPr>
          <w:p w14:paraId="69213ECA" w14:textId="4F5732DA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2198" w:type="dxa"/>
          </w:tcPr>
          <w:p w14:paraId="3B72B7BB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  <w:tr w:rsidR="007F53FA" w:rsidRPr="00613612" w14:paraId="191B5FCD" w14:textId="77777777" w:rsidTr="00615D2E">
        <w:tc>
          <w:tcPr>
            <w:tcW w:w="15943" w:type="dxa"/>
            <w:gridSpan w:val="13"/>
          </w:tcPr>
          <w:p w14:paraId="6F4A869E" w14:textId="35654190" w:rsidR="007F53FA" w:rsidRPr="00613612" w:rsidRDefault="007F53FA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/>
                <w:sz w:val="20"/>
              </w:rPr>
              <w:t>Создание в Московской области условий для занятий физической культурой и спортом</w:t>
            </w:r>
          </w:p>
        </w:tc>
      </w:tr>
      <w:tr w:rsidR="003C5F7C" w:rsidRPr="00613612" w14:paraId="60FF12C3" w14:textId="77777777" w:rsidTr="003C5F7C">
        <w:tc>
          <w:tcPr>
            <w:tcW w:w="547" w:type="dxa"/>
          </w:tcPr>
          <w:p w14:paraId="4A36ED73" w14:textId="77777777" w:rsidR="003C5F7C" w:rsidRPr="00613612" w:rsidRDefault="003C5F7C" w:rsidP="001C12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064" w:type="dxa"/>
          </w:tcPr>
          <w:p w14:paraId="38403489" w14:textId="48251D9D" w:rsidR="003C5F7C" w:rsidRPr="00613612" w:rsidRDefault="003C5F7C" w:rsidP="002B3D3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Доля жителей муниципального образования Московской области, систематически занимающихся физической культурой и спортом</w:t>
            </w:r>
          </w:p>
        </w:tc>
        <w:tc>
          <w:tcPr>
            <w:tcW w:w="1418" w:type="dxa"/>
          </w:tcPr>
          <w:p w14:paraId="122C4ADB" w14:textId="77777777" w:rsidR="003C5F7C" w:rsidRPr="00613612" w:rsidRDefault="003C5F7C" w:rsidP="001C1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Указ Президента РФ от 04.02.2021 № 68 «Об оценке        эффективности       деятельности     высших              должностных    лиц субъектов Российской Федерации и деятельности исполнительных органов субъектов Российской Федерации»</w:t>
            </w:r>
          </w:p>
        </w:tc>
        <w:tc>
          <w:tcPr>
            <w:tcW w:w="992" w:type="dxa"/>
          </w:tcPr>
          <w:p w14:paraId="48407A4A" w14:textId="77777777" w:rsidR="003C5F7C" w:rsidRPr="00613612" w:rsidRDefault="003C5F7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6CA054B4" w14:textId="77777777" w:rsidR="003C5F7C" w:rsidRPr="00613612" w:rsidRDefault="003C5F7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50,0</w:t>
            </w:r>
          </w:p>
        </w:tc>
        <w:tc>
          <w:tcPr>
            <w:tcW w:w="851" w:type="dxa"/>
          </w:tcPr>
          <w:p w14:paraId="5DDE65D7" w14:textId="77777777" w:rsidR="003C5F7C" w:rsidRPr="00613612" w:rsidRDefault="003C5F7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53,24</w:t>
            </w:r>
          </w:p>
        </w:tc>
        <w:tc>
          <w:tcPr>
            <w:tcW w:w="850" w:type="dxa"/>
          </w:tcPr>
          <w:p w14:paraId="37F5CB0A" w14:textId="77777777" w:rsidR="003C5F7C" w:rsidRPr="00613612" w:rsidRDefault="003C5F7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60,35</w:t>
            </w:r>
          </w:p>
        </w:tc>
        <w:tc>
          <w:tcPr>
            <w:tcW w:w="851" w:type="dxa"/>
          </w:tcPr>
          <w:p w14:paraId="6B7B019E" w14:textId="238B56E4" w:rsidR="003C5F7C" w:rsidRPr="00613612" w:rsidRDefault="003C5F7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59,25</w:t>
            </w:r>
          </w:p>
        </w:tc>
        <w:tc>
          <w:tcPr>
            <w:tcW w:w="850" w:type="dxa"/>
          </w:tcPr>
          <w:p w14:paraId="68F9F312" w14:textId="77777777" w:rsidR="003C5F7C" w:rsidRPr="00613612" w:rsidRDefault="003C5F7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64,2</w:t>
            </w:r>
          </w:p>
        </w:tc>
        <w:tc>
          <w:tcPr>
            <w:tcW w:w="851" w:type="dxa"/>
          </w:tcPr>
          <w:p w14:paraId="57EEF04D" w14:textId="77777777" w:rsidR="003C5F7C" w:rsidRPr="00613612" w:rsidRDefault="003C5F7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66,7</w:t>
            </w:r>
          </w:p>
        </w:tc>
        <w:tc>
          <w:tcPr>
            <w:tcW w:w="850" w:type="dxa"/>
          </w:tcPr>
          <w:p w14:paraId="5D7E45B6" w14:textId="42283D79" w:rsidR="003C5F7C" w:rsidRPr="00613612" w:rsidRDefault="00925CCF" w:rsidP="00BF06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629" w:type="dxa"/>
          </w:tcPr>
          <w:p w14:paraId="04858FFF" w14:textId="3F5FE919" w:rsidR="003C5F7C" w:rsidRPr="00613612" w:rsidRDefault="003C5F7C" w:rsidP="00BF06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12">
              <w:rPr>
                <w:rFonts w:ascii="Times New Roman" w:hAnsi="Times New Roman"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198" w:type="dxa"/>
          </w:tcPr>
          <w:p w14:paraId="12F1CAD5" w14:textId="77777777" w:rsidR="003C5F7C" w:rsidRPr="00613612" w:rsidRDefault="003C5F7C" w:rsidP="002B3D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1.01.01, 1.01.02, 1.01.03, </w:t>
            </w:r>
            <w:r>
              <w:rPr>
                <w:rFonts w:ascii="Times New Roman" w:hAnsi="Times New Roman" w:cs="Times New Roman"/>
                <w:sz w:val="20"/>
              </w:rPr>
              <w:t>1.01.06</w:t>
            </w:r>
            <w:r w:rsidRPr="00613612">
              <w:rPr>
                <w:rFonts w:ascii="Times New Roman" w:hAnsi="Times New Roman" w:cs="Times New Roman"/>
                <w:sz w:val="20"/>
              </w:rPr>
              <w:t xml:space="preserve">, 1.P5.01 </w:t>
            </w:r>
          </w:p>
        </w:tc>
      </w:tr>
      <w:tr w:rsidR="003C5F7C" w:rsidRPr="00613612" w14:paraId="474D7465" w14:textId="77777777" w:rsidTr="003C5F7C">
        <w:tc>
          <w:tcPr>
            <w:tcW w:w="547" w:type="dxa"/>
          </w:tcPr>
          <w:p w14:paraId="347FA453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2.</w:t>
            </w:r>
          </w:p>
        </w:tc>
        <w:tc>
          <w:tcPr>
            <w:tcW w:w="3064" w:type="dxa"/>
          </w:tcPr>
          <w:p w14:paraId="1FCFC3B2" w14:textId="77777777" w:rsidR="003C5F7C" w:rsidRPr="00613612" w:rsidRDefault="003C5F7C" w:rsidP="00A03D3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8" w:type="dxa"/>
          </w:tcPr>
          <w:p w14:paraId="00933858" w14:textId="77777777" w:rsidR="003C5F7C" w:rsidRPr="00613612" w:rsidRDefault="003C5F7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Региональный проект «Спорт –норма жизни»</w:t>
            </w:r>
          </w:p>
        </w:tc>
        <w:tc>
          <w:tcPr>
            <w:tcW w:w="992" w:type="dxa"/>
          </w:tcPr>
          <w:p w14:paraId="2AE52FAF" w14:textId="77777777" w:rsidR="003C5F7C" w:rsidRPr="00613612" w:rsidRDefault="003C5F7C" w:rsidP="00CC46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процент</w:t>
            </w:r>
          </w:p>
        </w:tc>
        <w:tc>
          <w:tcPr>
            <w:tcW w:w="992" w:type="dxa"/>
          </w:tcPr>
          <w:p w14:paraId="35630A64" w14:textId="77777777" w:rsidR="003C5F7C" w:rsidRPr="00613612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31,5</w:t>
            </w:r>
          </w:p>
        </w:tc>
        <w:tc>
          <w:tcPr>
            <w:tcW w:w="851" w:type="dxa"/>
          </w:tcPr>
          <w:p w14:paraId="33927E0D" w14:textId="77777777" w:rsidR="003C5F7C" w:rsidRPr="00613612" w:rsidRDefault="003C5F7C" w:rsidP="001B371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31,6 </w:t>
            </w:r>
          </w:p>
        </w:tc>
        <w:tc>
          <w:tcPr>
            <w:tcW w:w="850" w:type="dxa"/>
          </w:tcPr>
          <w:p w14:paraId="15FA811B" w14:textId="77777777" w:rsidR="003C5F7C" w:rsidRPr="00613612" w:rsidRDefault="003C5F7C" w:rsidP="001B371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851" w:type="dxa"/>
          </w:tcPr>
          <w:p w14:paraId="4637AE1E" w14:textId="77777777" w:rsidR="003C5F7C" w:rsidRDefault="003C5F7C" w:rsidP="00B5118C">
            <w:pPr>
              <w:jc w:val="center"/>
            </w:pPr>
            <w:r w:rsidRPr="00CC58AA"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850" w:type="dxa"/>
          </w:tcPr>
          <w:p w14:paraId="611F8F69" w14:textId="446E2A41" w:rsidR="003C5F7C" w:rsidRDefault="00925CCF" w:rsidP="00B5118C"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39,7</w:t>
            </w:r>
          </w:p>
        </w:tc>
        <w:tc>
          <w:tcPr>
            <w:tcW w:w="851" w:type="dxa"/>
          </w:tcPr>
          <w:p w14:paraId="12CD992C" w14:textId="7F070502" w:rsidR="003C5F7C" w:rsidRDefault="00925CCF" w:rsidP="00B5118C"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40,0</w:t>
            </w:r>
          </w:p>
        </w:tc>
        <w:tc>
          <w:tcPr>
            <w:tcW w:w="850" w:type="dxa"/>
          </w:tcPr>
          <w:p w14:paraId="0D596BCE" w14:textId="4D5A143D" w:rsidR="003C5F7C" w:rsidRPr="00613612" w:rsidRDefault="00925CCF" w:rsidP="00224E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40,3</w:t>
            </w:r>
          </w:p>
        </w:tc>
        <w:tc>
          <w:tcPr>
            <w:tcW w:w="1629" w:type="dxa"/>
          </w:tcPr>
          <w:p w14:paraId="7479E148" w14:textId="50454AF5" w:rsidR="003C5F7C" w:rsidRPr="00613612" w:rsidRDefault="003C5F7C" w:rsidP="00224E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198" w:type="dxa"/>
          </w:tcPr>
          <w:p w14:paraId="02C47F1F" w14:textId="77777777" w:rsidR="003C5F7C" w:rsidRPr="00613612" w:rsidRDefault="003C5F7C" w:rsidP="00224E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1.01.06, </w:t>
            </w:r>
            <w:proofErr w:type="gramStart"/>
            <w:r w:rsidRPr="00613612">
              <w:rPr>
                <w:rFonts w:ascii="Times New Roman" w:hAnsi="Times New Roman" w:cs="Times New Roman"/>
                <w:sz w:val="20"/>
              </w:rPr>
              <w:t>1.P</w:t>
            </w:r>
            <w:proofErr w:type="gramEnd"/>
            <w:r w:rsidRPr="00613612">
              <w:rPr>
                <w:rFonts w:ascii="Times New Roman" w:hAnsi="Times New Roman" w:cs="Times New Roman"/>
                <w:sz w:val="20"/>
              </w:rPr>
              <w:t>5.01</w:t>
            </w:r>
          </w:p>
        </w:tc>
      </w:tr>
      <w:tr w:rsidR="003C5F7C" w:rsidRPr="00613612" w14:paraId="43E9FA27" w14:textId="77777777" w:rsidTr="003C5F7C">
        <w:trPr>
          <w:trHeight w:val="1735"/>
        </w:trPr>
        <w:tc>
          <w:tcPr>
            <w:tcW w:w="547" w:type="dxa"/>
          </w:tcPr>
          <w:p w14:paraId="01772003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lastRenderedPageBreak/>
              <w:t>3.</w:t>
            </w:r>
          </w:p>
        </w:tc>
        <w:tc>
          <w:tcPr>
            <w:tcW w:w="3064" w:type="dxa"/>
          </w:tcPr>
          <w:p w14:paraId="5213CAFC" w14:textId="77777777" w:rsidR="003C5F7C" w:rsidRPr="00613612" w:rsidRDefault="003C5F7C" w:rsidP="00296A0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Доля жителей </w:t>
            </w:r>
            <w:r>
              <w:rPr>
                <w:rFonts w:ascii="Times New Roman" w:hAnsi="Times New Roman" w:cs="Times New Roman"/>
                <w:sz w:val="20"/>
              </w:rPr>
              <w:t>муниципального образования</w:t>
            </w:r>
            <w:r w:rsidRPr="00613612">
              <w:rPr>
                <w:rFonts w:ascii="Times New Roman" w:hAnsi="Times New Roman" w:cs="Times New Roman"/>
                <w:sz w:val="20"/>
              </w:rPr>
              <w:t>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1418" w:type="dxa"/>
          </w:tcPr>
          <w:p w14:paraId="5C5F12B8" w14:textId="77777777" w:rsidR="003C5F7C" w:rsidRPr="00613612" w:rsidRDefault="003C5F7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14:paraId="465DF4BC" w14:textId="77777777" w:rsidR="003C5F7C" w:rsidRPr="00613612" w:rsidRDefault="003C5F7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1D82AC9C" w14:textId="77777777" w:rsidR="003C5F7C" w:rsidRPr="00613612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31,2</w:t>
            </w:r>
          </w:p>
        </w:tc>
        <w:tc>
          <w:tcPr>
            <w:tcW w:w="851" w:type="dxa"/>
          </w:tcPr>
          <w:p w14:paraId="3924AE1F" w14:textId="77777777" w:rsidR="003C5F7C" w:rsidRPr="00613612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31,3</w:t>
            </w:r>
          </w:p>
        </w:tc>
        <w:tc>
          <w:tcPr>
            <w:tcW w:w="850" w:type="dxa"/>
          </w:tcPr>
          <w:p w14:paraId="4F389FBF" w14:textId="77777777" w:rsidR="003C5F7C" w:rsidRPr="00BE53B1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70,46</w:t>
            </w:r>
          </w:p>
        </w:tc>
        <w:tc>
          <w:tcPr>
            <w:tcW w:w="851" w:type="dxa"/>
          </w:tcPr>
          <w:p w14:paraId="4A553CFA" w14:textId="77777777" w:rsidR="003C5F7C" w:rsidRPr="00BE53B1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70,96</w:t>
            </w:r>
          </w:p>
        </w:tc>
        <w:tc>
          <w:tcPr>
            <w:tcW w:w="850" w:type="dxa"/>
          </w:tcPr>
          <w:p w14:paraId="43110D73" w14:textId="77777777" w:rsidR="003C5F7C" w:rsidRPr="00613612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71,46</w:t>
            </w:r>
          </w:p>
        </w:tc>
        <w:tc>
          <w:tcPr>
            <w:tcW w:w="851" w:type="dxa"/>
          </w:tcPr>
          <w:p w14:paraId="003DCB53" w14:textId="77777777" w:rsidR="003C5F7C" w:rsidRPr="00BE53B1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71,96</w:t>
            </w:r>
          </w:p>
        </w:tc>
        <w:tc>
          <w:tcPr>
            <w:tcW w:w="850" w:type="dxa"/>
          </w:tcPr>
          <w:p w14:paraId="44264EBF" w14:textId="7097ABC9" w:rsidR="003C5F7C" w:rsidRPr="00613612" w:rsidRDefault="00925CCF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72,0</w:t>
            </w:r>
          </w:p>
        </w:tc>
        <w:tc>
          <w:tcPr>
            <w:tcW w:w="1629" w:type="dxa"/>
          </w:tcPr>
          <w:p w14:paraId="5DADDAC2" w14:textId="3A89664C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198" w:type="dxa"/>
          </w:tcPr>
          <w:p w14:paraId="71AE39BD" w14:textId="77777777" w:rsidR="003C5F7C" w:rsidRPr="00613612" w:rsidRDefault="003C5F7C" w:rsidP="00A933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1.01.01</w:t>
            </w:r>
          </w:p>
        </w:tc>
      </w:tr>
      <w:tr w:rsidR="003C5F7C" w:rsidRPr="00613612" w14:paraId="7183DE27" w14:textId="77777777" w:rsidTr="003C5F7C">
        <w:tc>
          <w:tcPr>
            <w:tcW w:w="547" w:type="dxa"/>
          </w:tcPr>
          <w:p w14:paraId="022E72A1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3064" w:type="dxa"/>
          </w:tcPr>
          <w:p w14:paraId="4AF03067" w14:textId="77777777" w:rsidR="003C5F7C" w:rsidRPr="00613612" w:rsidRDefault="003C5F7C" w:rsidP="00296A0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муниципальном образовании</w:t>
            </w:r>
          </w:p>
        </w:tc>
        <w:tc>
          <w:tcPr>
            <w:tcW w:w="1418" w:type="dxa"/>
          </w:tcPr>
          <w:p w14:paraId="7B7DB5CF" w14:textId="77777777" w:rsidR="003C5F7C" w:rsidRPr="00613612" w:rsidRDefault="003C5F7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14:paraId="20B4C79A" w14:textId="77777777" w:rsidR="003C5F7C" w:rsidRPr="00613612" w:rsidRDefault="003C5F7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525A2D18" w14:textId="77777777" w:rsidR="003C5F7C" w:rsidRPr="00613612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16</w:t>
            </w:r>
          </w:p>
        </w:tc>
        <w:tc>
          <w:tcPr>
            <w:tcW w:w="851" w:type="dxa"/>
          </w:tcPr>
          <w:p w14:paraId="6880DCDD" w14:textId="77777777" w:rsidR="003C5F7C" w:rsidRPr="00613612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16,5</w:t>
            </w:r>
          </w:p>
        </w:tc>
        <w:tc>
          <w:tcPr>
            <w:tcW w:w="850" w:type="dxa"/>
          </w:tcPr>
          <w:p w14:paraId="32A600BF" w14:textId="77777777" w:rsidR="003C5F7C" w:rsidRPr="00613612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17</w:t>
            </w:r>
          </w:p>
        </w:tc>
        <w:tc>
          <w:tcPr>
            <w:tcW w:w="851" w:type="dxa"/>
          </w:tcPr>
          <w:p w14:paraId="25777FE5" w14:textId="77777777" w:rsidR="003C5F7C" w:rsidRPr="00613612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</w:t>
            </w:r>
          </w:p>
        </w:tc>
        <w:tc>
          <w:tcPr>
            <w:tcW w:w="850" w:type="dxa"/>
          </w:tcPr>
          <w:p w14:paraId="74724C3B" w14:textId="77777777" w:rsidR="003C5F7C" w:rsidRPr="00613612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19,1</w:t>
            </w:r>
          </w:p>
        </w:tc>
        <w:tc>
          <w:tcPr>
            <w:tcW w:w="851" w:type="dxa"/>
          </w:tcPr>
          <w:p w14:paraId="5FE35DAE" w14:textId="77777777" w:rsidR="003C5F7C" w:rsidRPr="00613612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19,2</w:t>
            </w:r>
          </w:p>
        </w:tc>
        <w:tc>
          <w:tcPr>
            <w:tcW w:w="850" w:type="dxa"/>
          </w:tcPr>
          <w:p w14:paraId="1B80E45C" w14:textId="0DA16B06" w:rsidR="003C5F7C" w:rsidRPr="00613612" w:rsidRDefault="00925CCF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19,3</w:t>
            </w:r>
          </w:p>
        </w:tc>
        <w:tc>
          <w:tcPr>
            <w:tcW w:w="1629" w:type="dxa"/>
          </w:tcPr>
          <w:p w14:paraId="308DCBEE" w14:textId="0CA7C6C3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198" w:type="dxa"/>
          </w:tcPr>
          <w:p w14:paraId="4AD53CA2" w14:textId="77777777" w:rsidR="003C5F7C" w:rsidRPr="00613612" w:rsidRDefault="003C5F7C" w:rsidP="00A933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1.01.04</w:t>
            </w:r>
          </w:p>
        </w:tc>
      </w:tr>
      <w:tr w:rsidR="003C5F7C" w:rsidRPr="00613612" w14:paraId="082BD6D0" w14:textId="77777777" w:rsidTr="003C5F7C">
        <w:tc>
          <w:tcPr>
            <w:tcW w:w="547" w:type="dxa"/>
          </w:tcPr>
          <w:p w14:paraId="6AEE6D0F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3064" w:type="dxa"/>
          </w:tcPr>
          <w:p w14:paraId="57DAD20F" w14:textId="77777777" w:rsidR="003C5F7C" w:rsidRPr="00613612" w:rsidRDefault="003C5F7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418" w:type="dxa"/>
          </w:tcPr>
          <w:p w14:paraId="00B95BCD" w14:textId="77777777" w:rsidR="003C5F7C" w:rsidRPr="00613612" w:rsidRDefault="003C5F7C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14:paraId="62036C7C" w14:textId="77777777" w:rsidR="003C5F7C" w:rsidRPr="00613612" w:rsidRDefault="003C5F7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3865C6E9" w14:textId="77777777" w:rsidR="003C5F7C" w:rsidRPr="00613612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14:paraId="338CB33C" w14:textId="77777777" w:rsidR="003C5F7C" w:rsidRPr="00613612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14:paraId="37C4CF6D" w14:textId="77777777" w:rsidR="003C5F7C" w:rsidRPr="00613612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14:paraId="14565F25" w14:textId="77777777" w:rsidR="003C5F7C" w:rsidRPr="00613612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14:paraId="508CBA0D" w14:textId="77777777" w:rsidR="003C5F7C" w:rsidRPr="00613612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14:paraId="41CA539F" w14:textId="77777777" w:rsidR="003C5F7C" w:rsidRPr="00613612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14:paraId="3F7830D2" w14:textId="489B82DA" w:rsidR="003C5F7C" w:rsidRPr="00613612" w:rsidRDefault="00925CCF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629" w:type="dxa"/>
          </w:tcPr>
          <w:p w14:paraId="09F6DEDF" w14:textId="3AC555C5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198" w:type="dxa"/>
          </w:tcPr>
          <w:p w14:paraId="5ED0B7E6" w14:textId="77777777" w:rsidR="003C5F7C" w:rsidRPr="00613612" w:rsidRDefault="003C5F7C" w:rsidP="006769A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1.03.01</w:t>
            </w:r>
          </w:p>
        </w:tc>
      </w:tr>
      <w:tr w:rsidR="007F53FA" w:rsidRPr="00613612" w14:paraId="6EB517F9" w14:textId="77777777" w:rsidTr="00EA1791">
        <w:tc>
          <w:tcPr>
            <w:tcW w:w="15943" w:type="dxa"/>
            <w:gridSpan w:val="13"/>
          </w:tcPr>
          <w:p w14:paraId="14DC9E64" w14:textId="00F5C25B" w:rsidR="007F53FA" w:rsidRPr="00613612" w:rsidRDefault="007F53FA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3C5F7C" w:rsidRPr="00613612" w14:paraId="25A560D8" w14:textId="77777777" w:rsidTr="003C5F7C">
        <w:trPr>
          <w:trHeight w:val="1621"/>
        </w:trPr>
        <w:tc>
          <w:tcPr>
            <w:tcW w:w="547" w:type="dxa"/>
          </w:tcPr>
          <w:p w14:paraId="3465ADC2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064" w:type="dxa"/>
          </w:tcPr>
          <w:p w14:paraId="3BC7C085" w14:textId="77777777" w:rsidR="003C5F7C" w:rsidRPr="00613612" w:rsidRDefault="003C5F7C" w:rsidP="00B270F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418" w:type="dxa"/>
          </w:tcPr>
          <w:p w14:paraId="79318E5F" w14:textId="77777777" w:rsidR="003C5F7C" w:rsidRPr="00613612" w:rsidRDefault="003C5F7C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14:paraId="7D2FCD77" w14:textId="77777777" w:rsidR="003C5F7C" w:rsidRPr="00613612" w:rsidRDefault="003C5F7C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2DEA5148" w14:textId="77777777" w:rsidR="003C5F7C" w:rsidRPr="00613612" w:rsidRDefault="003C5F7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14:paraId="113D0529" w14:textId="77777777" w:rsidR="003C5F7C" w:rsidRPr="00613612" w:rsidRDefault="003C5F7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0" w:type="dxa"/>
          </w:tcPr>
          <w:p w14:paraId="6CFBACBD" w14:textId="77777777" w:rsidR="003C5F7C" w:rsidRPr="00613612" w:rsidRDefault="003C5F7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14:paraId="0E1ECD5E" w14:textId="77777777" w:rsidR="003C5F7C" w:rsidRPr="00613612" w:rsidRDefault="003C5F7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0" w:type="dxa"/>
          </w:tcPr>
          <w:p w14:paraId="4EB9489E" w14:textId="77777777" w:rsidR="003C5F7C" w:rsidRPr="00613612" w:rsidRDefault="003C5F7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14:paraId="3523BB74" w14:textId="77777777" w:rsidR="003C5F7C" w:rsidRPr="00613612" w:rsidRDefault="003C5F7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0" w:type="dxa"/>
          </w:tcPr>
          <w:p w14:paraId="71BBCA64" w14:textId="7DF59D49" w:rsidR="003C5F7C" w:rsidRPr="00613612" w:rsidRDefault="00925CCF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629" w:type="dxa"/>
          </w:tcPr>
          <w:p w14:paraId="36DB13C1" w14:textId="4D8E9375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198" w:type="dxa"/>
          </w:tcPr>
          <w:p w14:paraId="0D9198F3" w14:textId="77777777" w:rsidR="003C5F7C" w:rsidRPr="00613612" w:rsidRDefault="003C5F7C" w:rsidP="001954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2.01.01, 2.01.02</w:t>
            </w:r>
          </w:p>
        </w:tc>
      </w:tr>
      <w:tr w:rsidR="003C5F7C" w:rsidRPr="00613612" w14:paraId="6004A343" w14:textId="77777777" w:rsidTr="003C5F7C">
        <w:tc>
          <w:tcPr>
            <w:tcW w:w="547" w:type="dxa"/>
          </w:tcPr>
          <w:p w14:paraId="2925B44E" w14:textId="4831431C" w:rsidR="003C5F7C" w:rsidRPr="00613612" w:rsidRDefault="003C5F7C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3064" w:type="dxa"/>
          </w:tcPr>
          <w:p w14:paraId="2682ED5B" w14:textId="21214EE2" w:rsidR="003C5F7C" w:rsidRPr="003C5F7C" w:rsidRDefault="003C5F7C" w:rsidP="00104C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5F7C">
              <w:rPr>
                <w:rFonts w:ascii="Times New Roman" w:hAnsi="Times New Roman" w:cs="Times New Roman"/>
                <w:sz w:val="20"/>
              </w:rPr>
              <w:t>Количество установленных в муниципальных образованиях Московской области универсальных спортивных площадок</w:t>
            </w:r>
          </w:p>
        </w:tc>
        <w:tc>
          <w:tcPr>
            <w:tcW w:w="1418" w:type="dxa"/>
          </w:tcPr>
          <w:p w14:paraId="07D87515" w14:textId="15DC0A46" w:rsidR="003C5F7C" w:rsidRPr="00613612" w:rsidRDefault="003C5F7C" w:rsidP="00104C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A57F3">
              <w:rPr>
                <w:rFonts w:ascii="Times New Roman" w:hAnsi="Times New Roman" w:cs="Times New Roman"/>
                <w:sz w:val="18"/>
                <w:szCs w:val="18"/>
              </w:rPr>
              <w:t>Отраслевой показатель</w:t>
            </w:r>
            <w:r w:rsidRPr="00BA06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Приоритетный</w:t>
            </w:r>
            <w:r w:rsidRPr="009A57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показатель</w:t>
            </w:r>
          </w:p>
        </w:tc>
        <w:tc>
          <w:tcPr>
            <w:tcW w:w="992" w:type="dxa"/>
          </w:tcPr>
          <w:p w14:paraId="161062E0" w14:textId="3582CE90" w:rsidR="003C5F7C" w:rsidRPr="00613612" w:rsidRDefault="003C5F7C" w:rsidP="00104C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992" w:type="dxa"/>
          </w:tcPr>
          <w:p w14:paraId="0DADE05A" w14:textId="78AB868E" w:rsidR="003C5F7C" w:rsidRPr="00613612" w:rsidRDefault="003C5F7C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851" w:type="dxa"/>
          </w:tcPr>
          <w:p w14:paraId="6284A047" w14:textId="67560047" w:rsidR="003C5F7C" w:rsidRPr="00613612" w:rsidRDefault="003C5F7C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850" w:type="dxa"/>
          </w:tcPr>
          <w:p w14:paraId="1505BDDB" w14:textId="69558606" w:rsidR="003C5F7C" w:rsidRPr="00613612" w:rsidRDefault="003C5F7C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851" w:type="dxa"/>
          </w:tcPr>
          <w:p w14:paraId="185129EB" w14:textId="1103730B" w:rsidR="003C5F7C" w:rsidRPr="00613612" w:rsidRDefault="003C5F7C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</w:t>
            </w:r>
          </w:p>
        </w:tc>
        <w:tc>
          <w:tcPr>
            <w:tcW w:w="850" w:type="dxa"/>
          </w:tcPr>
          <w:p w14:paraId="7CC1C80D" w14:textId="5E449FA4" w:rsidR="003C5F7C" w:rsidRPr="00613612" w:rsidRDefault="00925CCF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</w:t>
            </w:r>
          </w:p>
        </w:tc>
        <w:tc>
          <w:tcPr>
            <w:tcW w:w="851" w:type="dxa"/>
          </w:tcPr>
          <w:p w14:paraId="312496F4" w14:textId="44E85679" w:rsidR="003C5F7C" w:rsidRPr="00613612" w:rsidRDefault="003C5F7C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850" w:type="dxa"/>
          </w:tcPr>
          <w:p w14:paraId="3E6D6570" w14:textId="09AD318B" w:rsidR="003C5F7C" w:rsidRPr="00613612" w:rsidRDefault="00925CCF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629" w:type="dxa"/>
          </w:tcPr>
          <w:p w14:paraId="63BFEEC6" w14:textId="4C5044D4" w:rsidR="003C5F7C" w:rsidRPr="00613612" w:rsidRDefault="003C5F7C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198" w:type="dxa"/>
          </w:tcPr>
          <w:p w14:paraId="56656F5F" w14:textId="77777777" w:rsidR="003C5F7C" w:rsidRDefault="003C5F7C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5537FD7E" w14:textId="3D797C8A" w:rsidR="003C5F7C" w:rsidRDefault="003C5F7C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1.02.10</w:t>
            </w:r>
          </w:p>
        </w:tc>
      </w:tr>
    </w:tbl>
    <w:p w14:paraId="54810BA5" w14:textId="77777777" w:rsidR="00D545FD" w:rsidRPr="00613612" w:rsidRDefault="00D545FD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P760"/>
      <w:bookmarkEnd w:id="0"/>
    </w:p>
    <w:p w14:paraId="2486BDDC" w14:textId="77777777" w:rsidR="00BF060C" w:rsidRPr="00613612" w:rsidRDefault="0078768B" w:rsidP="00414F9C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361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Методика расчета значений </w:t>
      </w:r>
      <w:r w:rsidR="0024384D">
        <w:rPr>
          <w:rFonts w:ascii="Times New Roman" w:hAnsi="Times New Roman" w:cs="Times New Roman"/>
          <w:b/>
          <w:sz w:val="24"/>
          <w:szCs w:val="24"/>
        </w:rPr>
        <w:t>целевых</w:t>
      </w:r>
      <w:r w:rsidRPr="00613612">
        <w:rPr>
          <w:rFonts w:ascii="Times New Roman" w:hAnsi="Times New Roman" w:cs="Times New Roman"/>
          <w:b/>
          <w:sz w:val="24"/>
          <w:szCs w:val="24"/>
        </w:rPr>
        <w:t xml:space="preserve"> показателей/результатов реализации </w:t>
      </w:r>
      <w:proofErr w:type="gramStart"/>
      <w:r w:rsidRPr="00613612">
        <w:rPr>
          <w:rFonts w:ascii="Times New Roman" w:hAnsi="Times New Roman" w:cs="Times New Roman"/>
          <w:b/>
          <w:sz w:val="24"/>
          <w:szCs w:val="24"/>
        </w:rPr>
        <w:t>муниципальной  программы</w:t>
      </w:r>
      <w:proofErr w:type="gramEnd"/>
      <w:r w:rsidRPr="00613612">
        <w:rPr>
          <w:rFonts w:ascii="Times New Roman" w:hAnsi="Times New Roman" w:cs="Times New Roman"/>
          <w:b/>
          <w:sz w:val="24"/>
          <w:szCs w:val="24"/>
        </w:rPr>
        <w:t xml:space="preserve"> «Спорт»</w:t>
      </w:r>
    </w:p>
    <w:p w14:paraId="602E64E1" w14:textId="77777777" w:rsidR="00BF060C" w:rsidRPr="00F821A9" w:rsidRDefault="00BF060C" w:rsidP="00414F9C">
      <w:pPr>
        <w:spacing w:after="0"/>
        <w:ind w:left="360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tbl>
      <w:tblPr>
        <w:tblStyle w:val="140"/>
        <w:tblW w:w="15276" w:type="dxa"/>
        <w:tblLayout w:type="fixed"/>
        <w:tblLook w:val="04A0" w:firstRow="1" w:lastRow="0" w:firstColumn="1" w:lastColumn="0" w:noHBand="0" w:noVBand="1"/>
      </w:tblPr>
      <w:tblGrid>
        <w:gridCol w:w="805"/>
        <w:gridCol w:w="3556"/>
        <w:gridCol w:w="1417"/>
        <w:gridCol w:w="4962"/>
        <w:gridCol w:w="2976"/>
        <w:gridCol w:w="1560"/>
      </w:tblGrid>
      <w:tr w:rsidR="0078768B" w:rsidRPr="00890607" w14:paraId="6C15A700" w14:textId="77777777" w:rsidTr="00E241A9">
        <w:tc>
          <w:tcPr>
            <w:tcW w:w="805" w:type="dxa"/>
            <w:hideMark/>
          </w:tcPr>
          <w:p w14:paraId="6EE10246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890607">
              <w:rPr>
                <w:rFonts w:ascii="Times New Roman" w:hAnsi="Times New Roman"/>
                <w:sz w:val="20"/>
                <w:szCs w:val="20"/>
              </w:rPr>
              <w:br/>
              <w:t>п/п</w:t>
            </w:r>
          </w:p>
        </w:tc>
        <w:tc>
          <w:tcPr>
            <w:tcW w:w="3556" w:type="dxa"/>
            <w:hideMark/>
          </w:tcPr>
          <w:p w14:paraId="49211EE8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hideMark/>
          </w:tcPr>
          <w:p w14:paraId="16AB7E47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  <w:p w14:paraId="4C183505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измерения</w:t>
            </w:r>
          </w:p>
        </w:tc>
        <w:tc>
          <w:tcPr>
            <w:tcW w:w="4962" w:type="dxa"/>
            <w:hideMark/>
          </w:tcPr>
          <w:p w14:paraId="57B6E8BE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Порядок расчета</w:t>
            </w:r>
          </w:p>
        </w:tc>
        <w:tc>
          <w:tcPr>
            <w:tcW w:w="2976" w:type="dxa"/>
            <w:hideMark/>
          </w:tcPr>
          <w:p w14:paraId="1F0B9864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Источник данных</w:t>
            </w:r>
          </w:p>
        </w:tc>
        <w:tc>
          <w:tcPr>
            <w:tcW w:w="1560" w:type="dxa"/>
            <w:hideMark/>
          </w:tcPr>
          <w:p w14:paraId="1AE2063A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Периодичность представления</w:t>
            </w:r>
          </w:p>
        </w:tc>
      </w:tr>
      <w:tr w:rsidR="0078768B" w:rsidRPr="00890607" w14:paraId="660C11CD" w14:textId="77777777" w:rsidTr="00E241A9">
        <w:tc>
          <w:tcPr>
            <w:tcW w:w="805" w:type="dxa"/>
            <w:hideMark/>
          </w:tcPr>
          <w:p w14:paraId="15B4933A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56" w:type="dxa"/>
            <w:hideMark/>
          </w:tcPr>
          <w:p w14:paraId="4B80E505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hideMark/>
          </w:tcPr>
          <w:p w14:paraId="2ADEDF90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962" w:type="dxa"/>
            <w:hideMark/>
          </w:tcPr>
          <w:p w14:paraId="43335C9F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hideMark/>
          </w:tcPr>
          <w:p w14:paraId="24751A47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hideMark/>
          </w:tcPr>
          <w:p w14:paraId="3B7DD974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78768B" w:rsidRPr="00890607" w14:paraId="28D61ABC" w14:textId="77777777" w:rsidTr="00F821A9">
        <w:trPr>
          <w:trHeight w:val="440"/>
        </w:trPr>
        <w:tc>
          <w:tcPr>
            <w:tcW w:w="805" w:type="dxa"/>
            <w:hideMark/>
          </w:tcPr>
          <w:p w14:paraId="7813DD6E" w14:textId="77777777" w:rsidR="0078768B" w:rsidRPr="00890607" w:rsidRDefault="0078768B" w:rsidP="0078768B">
            <w:pPr>
              <w:ind w:right="-172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471" w:type="dxa"/>
            <w:gridSpan w:val="5"/>
            <w:vAlign w:val="center"/>
          </w:tcPr>
          <w:p w14:paraId="2D22BDBF" w14:textId="77777777" w:rsidR="0078768B" w:rsidRPr="00890607" w:rsidRDefault="0078768B" w:rsidP="0078768B">
            <w:pPr>
              <w:ind w:right="-172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Подпрограмма 1. «Развитие физической культуры и спорта»</w:t>
            </w:r>
          </w:p>
        </w:tc>
      </w:tr>
      <w:tr w:rsidR="00E97308" w:rsidRPr="00890607" w14:paraId="76059E01" w14:textId="77777777" w:rsidTr="00E056E7">
        <w:trPr>
          <w:trHeight w:val="693"/>
        </w:trPr>
        <w:tc>
          <w:tcPr>
            <w:tcW w:w="805" w:type="dxa"/>
            <w:hideMark/>
          </w:tcPr>
          <w:p w14:paraId="38CC69AD" w14:textId="77777777" w:rsidR="00E97308" w:rsidRPr="00890607" w:rsidRDefault="00E97308" w:rsidP="00E9730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3556" w:type="dxa"/>
          </w:tcPr>
          <w:p w14:paraId="14FEE159" w14:textId="1C31331E" w:rsidR="00E97308" w:rsidRPr="00890607" w:rsidRDefault="00E97308" w:rsidP="00E9730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Доля жителей муниципального образования Московской области, систематически занимающихся физической культурой и спортом</w:t>
            </w:r>
          </w:p>
        </w:tc>
        <w:tc>
          <w:tcPr>
            <w:tcW w:w="1417" w:type="dxa"/>
          </w:tcPr>
          <w:p w14:paraId="1117E276" w14:textId="77777777" w:rsidR="00E97308" w:rsidRPr="00890607" w:rsidRDefault="00E97308" w:rsidP="00E9730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  <w:p w14:paraId="5C577526" w14:textId="77777777" w:rsidR="00E97308" w:rsidRPr="00890607" w:rsidRDefault="00E97308" w:rsidP="00E9730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2A2A" w14:textId="77777777" w:rsidR="00E97308" w:rsidRPr="00890607" w:rsidRDefault="00E97308" w:rsidP="00E97308">
            <w:pPr>
              <w:ind w:left="60" w:right="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Дз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=</w:t>
            </w: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Чз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/ (</w:t>
            </w: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>) x 100 %, где:</w:t>
            </w:r>
          </w:p>
          <w:p w14:paraId="5ECD5989" w14:textId="77777777" w:rsidR="00E97308" w:rsidRPr="00890607" w:rsidRDefault="00E97308" w:rsidP="00E97308">
            <w:pPr>
              <w:ind w:left="60" w:right="6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14:paraId="5B16164B" w14:textId="77777777" w:rsidR="00E97308" w:rsidRPr="00890607" w:rsidRDefault="00E97308" w:rsidP="00E97308">
            <w:pPr>
              <w:ind w:left="60" w:right="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Чз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муниципального образования Московской области в возрасте 3-79 лет, занимающегося физической культурой и спортом, в соответствии с данными федерального статистического наблюдения по форме № 1-ФК «Сведения о физической культуре и спорте» (человек);</w:t>
            </w:r>
          </w:p>
          <w:p w14:paraId="79621262" w14:textId="77777777" w:rsidR="00E97308" w:rsidRPr="00890607" w:rsidRDefault="00E97308" w:rsidP="00E97308">
            <w:pPr>
              <w:ind w:left="60" w:right="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в возрасте 3–79 лет, по состоянию на 1 января отчетного года в соответствии с методикой, утвержденной приказом Министерства спорта Российской Федерации от 19.04.2019 г. № 324 «Об утверждении Методики расчета показателя «Доля граждан, систематически занимающихся физической культурой и спортом» национального проекта «Демография» и показателей федерального проекта «Спорт – норма жизни» (человек):</w:t>
            </w:r>
          </w:p>
          <w:p w14:paraId="57559E03" w14:textId="42684352" w:rsidR="00E97308" w:rsidRPr="00890607" w:rsidRDefault="00E97308" w:rsidP="00E97308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муниципального образования Московской области в возрасте 3–79 лет, имеющего противопоказания и ограничения для занятий физической культурой и спортом, согласно формам статистического наблюдения, за отчетный год (человек).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4D79" w14:textId="77777777" w:rsidR="00E97308" w:rsidRPr="00890607" w:rsidRDefault="00E97308" w:rsidP="00E97308">
            <w:pPr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 xml:space="preserve">Ежегодное федеральное статистическое наблюдение по форме № 1-ФК (утверждена приказом Росстата от 29.12.2023 № 709 «Об утверждении формы федерального статистического наблюдения </w:t>
            </w:r>
            <w:r w:rsidRPr="00890607">
              <w:rPr>
                <w:rFonts w:ascii="Times New Roman" w:hAnsi="Times New Roman"/>
                <w:sz w:val="20"/>
                <w:szCs w:val="20"/>
              </w:rPr>
              <w:br/>
              <w:t>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 «Физкультурно-оздоровительная работа». Данные о численности населения Московской области в возрасте 3-79 лет, размещаемые на официальном сайте Федеральной службы государственной статистики.</w:t>
            </w:r>
          </w:p>
          <w:p w14:paraId="0A9BB003" w14:textId="34EB753C" w:rsidR="00E97308" w:rsidRPr="00890607" w:rsidRDefault="00E97308" w:rsidP="00E97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1BC0B2E" w14:textId="77777777" w:rsidR="00E97308" w:rsidRPr="00890607" w:rsidRDefault="00E97308" w:rsidP="00E973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E97308" w:rsidRPr="00613612" w14:paraId="20D19410" w14:textId="77777777" w:rsidTr="00DA7FB4">
        <w:trPr>
          <w:trHeight w:val="278"/>
        </w:trPr>
        <w:tc>
          <w:tcPr>
            <w:tcW w:w="805" w:type="dxa"/>
          </w:tcPr>
          <w:p w14:paraId="508B7257" w14:textId="77777777" w:rsidR="00E97308" w:rsidRPr="00890607" w:rsidRDefault="00E97308" w:rsidP="00E9730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3556" w:type="dxa"/>
          </w:tcPr>
          <w:p w14:paraId="10AE55B1" w14:textId="77777777" w:rsidR="00E97308" w:rsidRPr="00890607" w:rsidRDefault="00E97308" w:rsidP="00E9730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90607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7" w:type="dxa"/>
          </w:tcPr>
          <w:p w14:paraId="0B1A11DD" w14:textId="77777777" w:rsidR="00E97308" w:rsidRPr="00890607" w:rsidRDefault="00E97308" w:rsidP="00E973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898C" w14:textId="77777777" w:rsidR="00E97308" w:rsidRPr="00890607" w:rsidRDefault="00E97308" w:rsidP="00E97308">
            <w:pPr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 xml:space="preserve">ЕПС = </w:t>
            </w: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ЕПСфакт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ЕПСнорм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х 100, где:</w:t>
            </w:r>
          </w:p>
          <w:p w14:paraId="0F7E7D27" w14:textId="77777777" w:rsidR="00E97308" w:rsidRPr="00890607" w:rsidRDefault="00E97308" w:rsidP="00E9730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2940AFA" w14:textId="77777777" w:rsidR="00E97308" w:rsidRPr="00890607" w:rsidRDefault="00E97308" w:rsidP="00E97308">
            <w:pPr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ЕПС – уровень обеспеченности граждан спортивными сооружениями исходя из единовременной пропускной способности объектов спорта;</w:t>
            </w:r>
          </w:p>
          <w:p w14:paraId="0475C914" w14:textId="77777777" w:rsidR="00E97308" w:rsidRPr="00890607" w:rsidRDefault="00E97308" w:rsidP="00E9730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ЕПСфакт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– единовременная пропускная способность имеющихся спортивных сооружений;</w:t>
            </w:r>
          </w:p>
          <w:p w14:paraId="35AFB6D8" w14:textId="77777777" w:rsidR="00E97308" w:rsidRPr="00890607" w:rsidRDefault="00E97308" w:rsidP="00E9730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ЕПСнорм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– необходимая нормативная единовременная </w:t>
            </w:r>
            <w:r w:rsidRPr="00890607">
              <w:rPr>
                <w:rFonts w:ascii="Times New Roman" w:hAnsi="Times New Roman"/>
                <w:sz w:val="20"/>
                <w:szCs w:val="20"/>
              </w:rPr>
              <w:lastRenderedPageBreak/>
              <w:t>пропускная способность спортивных сооружений.</w:t>
            </w:r>
          </w:p>
          <w:p w14:paraId="31065E3E" w14:textId="77777777" w:rsidR="00E97308" w:rsidRPr="00890607" w:rsidRDefault="00E97308" w:rsidP="00E9730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C5A3CA6" w14:textId="77777777" w:rsidR="00E97308" w:rsidRPr="00890607" w:rsidRDefault="00E97308" w:rsidP="00E9730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ЕПСнорм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= </w:t>
            </w: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/ 1000*122, где:</w:t>
            </w:r>
          </w:p>
          <w:p w14:paraId="0CD59B21" w14:textId="77777777" w:rsidR="00E97308" w:rsidRPr="00890607" w:rsidRDefault="00E97308" w:rsidP="00E9730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9ACE6E6" w14:textId="77777777" w:rsidR="00E97308" w:rsidRPr="00890607" w:rsidRDefault="00E97308" w:rsidP="00E9730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Московской области в возрасте 3–79 лет по состоянию на 1 января отчетного года в соответствии с методикой, утвержденной приказом Министерства спорта Российской Федерации от 19.04.2019 г. № 324 «Об утверждении Методики расчета показателя «Доля граждан, систематически занимающихся физической культурой и спортом» национального проекта «Демография» и показателей федерального проекта «Спорт – норма жизни» (человек);</w:t>
            </w:r>
          </w:p>
          <w:p w14:paraId="7923024F" w14:textId="77777777" w:rsidR="00E97308" w:rsidRPr="00890607" w:rsidRDefault="00E97308" w:rsidP="00E9730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2412A099" w14:textId="4F1C7B2C" w:rsidR="00E97308" w:rsidRPr="00890607" w:rsidRDefault="00E97308" w:rsidP="00E97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 xml:space="preserve">Усредненный норматив </w:t>
            </w: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ЕПСнорм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– 122 человека на 1000 населения.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C8D3" w14:textId="77777777" w:rsidR="00E97308" w:rsidRPr="00890607" w:rsidRDefault="00E97308" w:rsidP="00E97308">
            <w:pPr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Ежегодное государственное статистическое наблюдение, форма № 1-ФК (утверждена приказом Росстата от 29.12.2023 № 709 «Об утверждении формы федерального статистического наблюдения с указаниями по ее </w:t>
            </w:r>
            <w:r w:rsidRPr="0089060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заполнению для организации Министерством спорта Российской Федерации федерального статистического наблюдения в сфере физической культуры и спорта»), раздел III «Спортивная инфраструктура»; </w:t>
            </w:r>
            <w:r w:rsidRPr="00890607">
              <w:rPr>
                <w:rFonts w:ascii="Times New Roman" w:hAnsi="Times New Roman"/>
                <w:sz w:val="20"/>
                <w:szCs w:val="20"/>
              </w:rPr>
              <w:br/>
              <w:t>Методические рекомендации о применении нормативов и норм при определении потребности субъектов Российской Федерации в объектах физической культуры и спорта, утвержденные приказом Министерства спорта Российской Федерации от 21.03.2018 № 244 (при определении нормативной потребности субъектов Российской Федерации в объектах физической культуры и спорта рекомендуется использовать усредненный норматив ЕПС (</w:t>
            </w: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ЕПСнорм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) – 122 человека на 1000 населения.); </w:t>
            </w:r>
          </w:p>
          <w:p w14:paraId="79A7C434" w14:textId="27291734" w:rsidR="00E97308" w:rsidRPr="00890607" w:rsidRDefault="00E97308" w:rsidP="00E97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 xml:space="preserve">данные о численности населения Московской области в возрасте 3-79 лет, размещаемые на официальном сайте Федеральной службы государственной статистики. </w:t>
            </w:r>
          </w:p>
        </w:tc>
        <w:tc>
          <w:tcPr>
            <w:tcW w:w="1560" w:type="dxa"/>
          </w:tcPr>
          <w:p w14:paraId="341EE8B1" w14:textId="77777777" w:rsidR="00E97308" w:rsidRPr="00613612" w:rsidRDefault="00E97308" w:rsidP="00E973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lastRenderedPageBreak/>
              <w:t>Ежегодно</w:t>
            </w:r>
          </w:p>
        </w:tc>
      </w:tr>
      <w:tr w:rsidR="00E97308" w:rsidRPr="00890607" w14:paraId="2A1AD591" w14:textId="77777777" w:rsidTr="00110DA2">
        <w:trPr>
          <w:trHeight w:val="693"/>
        </w:trPr>
        <w:tc>
          <w:tcPr>
            <w:tcW w:w="805" w:type="dxa"/>
          </w:tcPr>
          <w:p w14:paraId="2329E169" w14:textId="5452689A" w:rsidR="00E97308" w:rsidRPr="00890607" w:rsidRDefault="00E97308" w:rsidP="00E9730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1.3</w:t>
            </w:r>
            <w:r w:rsidR="00925CC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4A72" w14:textId="257898ED" w:rsidR="00E97308" w:rsidRPr="00890607" w:rsidRDefault="00E97308" w:rsidP="00E9730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 xml:space="preserve">Доля жителей муниципального образования, выполнивших нормативы испытаний (тестов) Всероссийского комплекса «Готов к труду </w:t>
            </w:r>
            <w:del w:id="1" w:author="KarasevaOI" w:date="2025-11-25T14:34:00Z">
              <w:r w:rsidRPr="00890607" w:rsidDel="00DA7C91">
                <w:rPr>
                  <w:rFonts w:ascii="Times New Roman" w:hAnsi="Times New Roman" w:cs="Times New Roman"/>
                  <w:sz w:val="20"/>
                </w:rPr>
                <w:br/>
              </w:r>
            </w:del>
            <w:r w:rsidRPr="00890607">
              <w:rPr>
                <w:rFonts w:ascii="Times New Roman" w:hAnsi="Times New Roman" w:cs="Times New Roman"/>
                <w:sz w:val="20"/>
              </w:rPr>
              <w:t xml:space="preserve">и обороне» (ГТО), в общей численности населения, принявшего </w:t>
            </w:r>
            <w:r w:rsidRPr="00890607">
              <w:rPr>
                <w:rFonts w:ascii="Times New Roman" w:hAnsi="Times New Roman" w:cs="Times New Roman"/>
                <w:sz w:val="20"/>
              </w:rPr>
              <w:lastRenderedPageBreak/>
              <w:t>участие в испытаниях (тестах)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ADF7" w14:textId="013C3A9F" w:rsidR="00E97308" w:rsidRPr="00890607" w:rsidRDefault="00E97308" w:rsidP="00E973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8CD9" w14:textId="77777777" w:rsidR="00E97308" w:rsidRPr="00890607" w:rsidRDefault="00E97308" w:rsidP="00E97308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Плановое значение определяется как ежегодный прирост в 0,5% к достигнутому в отчетном году значению показателя.</w:t>
            </w:r>
          </w:p>
          <w:p w14:paraId="4C042923" w14:textId="77777777" w:rsidR="00E97308" w:rsidRPr="00890607" w:rsidRDefault="00E97308" w:rsidP="00E97308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Порядок расчета фактического значения показателя:</w:t>
            </w:r>
          </w:p>
          <w:p w14:paraId="56AB086B" w14:textId="77777777" w:rsidR="00E97308" w:rsidRPr="00890607" w:rsidRDefault="00E97308" w:rsidP="00E973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A6ECF81" w14:textId="77777777" w:rsidR="00E97308" w:rsidRPr="00890607" w:rsidRDefault="00E97308" w:rsidP="00E973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Дж=</w:t>
            </w: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Кзж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Кпж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х 100%, где:</w:t>
            </w:r>
          </w:p>
          <w:p w14:paraId="081B7184" w14:textId="77777777" w:rsidR="00E97308" w:rsidRPr="00890607" w:rsidRDefault="00E97308" w:rsidP="00E973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FDE8CED" w14:textId="77777777" w:rsidR="00E97308" w:rsidRPr="00890607" w:rsidRDefault="00E97308" w:rsidP="00E973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 xml:space="preserve">Дж – доля жителей муниципального образования, выполнивших нормативы испытаний (тестов) Всероссийского физкультурно-спортивного комплекса «Готов к труду и обороне» (ГТО), </w:t>
            </w:r>
            <w:r w:rsidRPr="00890607">
              <w:rPr>
                <w:rFonts w:ascii="Times New Roman" w:hAnsi="Times New Roman"/>
                <w:sz w:val="20"/>
                <w:szCs w:val="20"/>
              </w:rPr>
              <w:br/>
              <w:t>в общей численности населения, принявшего участие в испытаниях (тестах);</w:t>
            </w:r>
          </w:p>
          <w:p w14:paraId="37D12DE0" w14:textId="77777777" w:rsidR="00E97308" w:rsidRPr="00890607" w:rsidRDefault="00E97308" w:rsidP="00E973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Кзж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– количество всех участников, получивших знаки отличия ГТО;</w:t>
            </w:r>
          </w:p>
          <w:p w14:paraId="4707513F" w14:textId="6ED9B2AE" w:rsidR="00E97308" w:rsidRPr="00890607" w:rsidRDefault="00E97308" w:rsidP="00E97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Кпж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– количество всех жителей муниципального образования, принявших участие в выполнении нормативов Всероссийского физкультурно-спортивного комплекса «Готов к труду и обороне» (ГТО)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BEEA" w14:textId="50586CA4" w:rsidR="00E97308" w:rsidRPr="00890607" w:rsidRDefault="00E97308" w:rsidP="00E97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Годовая форма федерального статистического наблюдения № 2-ГТО «Сведения о реализации Всероссийского физкультурно-спортивного комплекса «Готов к труду и обороне» (ГТО)» </w:t>
            </w:r>
            <w:r w:rsidRPr="00890607">
              <w:rPr>
                <w:rFonts w:ascii="Times New Roman" w:hAnsi="Times New Roman"/>
                <w:sz w:val="20"/>
                <w:szCs w:val="20"/>
              </w:rPr>
              <w:lastRenderedPageBreak/>
              <w:t>(утверждена приказом Росстата от 27.11.2023 № 606 «Об утверждении формы федерального статистического наблюдения № 2-ГТО «Сведения о реализации Всероссийского физкультурно-спортивного комплекса «Готов к труду и обороне» (ГТО)» с указаниями по ее заполнению")</w:t>
            </w:r>
          </w:p>
        </w:tc>
        <w:tc>
          <w:tcPr>
            <w:tcW w:w="1560" w:type="dxa"/>
          </w:tcPr>
          <w:p w14:paraId="5CDD1FD3" w14:textId="77777777" w:rsidR="00E97308" w:rsidRPr="00890607" w:rsidRDefault="00E97308" w:rsidP="00E973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lastRenderedPageBreak/>
              <w:t>Ежегодно</w:t>
            </w:r>
          </w:p>
        </w:tc>
      </w:tr>
      <w:tr w:rsidR="00E97308" w:rsidRPr="00890607" w14:paraId="54166C87" w14:textId="77777777" w:rsidTr="00E97308">
        <w:trPr>
          <w:trHeight w:val="407"/>
        </w:trPr>
        <w:tc>
          <w:tcPr>
            <w:tcW w:w="805" w:type="dxa"/>
          </w:tcPr>
          <w:p w14:paraId="627FF570" w14:textId="77777777" w:rsidR="00E97308" w:rsidRPr="00890607" w:rsidRDefault="00E97308" w:rsidP="00E9730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BAC1" w14:textId="6C392A01" w:rsidR="00E97308" w:rsidRPr="00890607" w:rsidRDefault="00E97308" w:rsidP="00E9730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муниципальном образовании, не имеющего противопоказаний для занятий физической культурой и спортом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5B9F" w14:textId="61720276" w:rsidR="00E97308" w:rsidRPr="00890607" w:rsidRDefault="00E97308" w:rsidP="00E973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eastAsiaTheme="minorHAnsi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7024" w14:textId="77777777" w:rsidR="00E97308" w:rsidRPr="00890607" w:rsidRDefault="00E97308" w:rsidP="00E97308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proofErr w:type="spellStart"/>
            <w:r w:rsidRPr="00890607">
              <w:rPr>
                <w:rFonts w:ascii="Times New Roman" w:eastAsiaTheme="minorHAnsi" w:hAnsi="Times New Roman" w:cs="Times New Roman"/>
                <w:sz w:val="20"/>
              </w:rPr>
              <w:t>Ди</w:t>
            </w:r>
            <w:proofErr w:type="spellEnd"/>
            <w:r w:rsidRPr="00890607">
              <w:rPr>
                <w:rFonts w:ascii="Times New Roman" w:eastAsiaTheme="minorHAnsi" w:hAnsi="Times New Roman" w:cs="Times New Roman"/>
                <w:sz w:val="20"/>
              </w:rPr>
              <w:t xml:space="preserve"> = </w:t>
            </w:r>
            <w:proofErr w:type="spellStart"/>
            <w:r w:rsidRPr="00890607">
              <w:rPr>
                <w:rFonts w:ascii="Times New Roman" w:eastAsiaTheme="minorHAnsi" w:hAnsi="Times New Roman" w:cs="Times New Roman"/>
                <w:sz w:val="20"/>
              </w:rPr>
              <w:t>Чзи</w:t>
            </w:r>
            <w:proofErr w:type="spellEnd"/>
            <w:r w:rsidRPr="00890607">
              <w:rPr>
                <w:rFonts w:ascii="Times New Roman" w:eastAsiaTheme="minorHAnsi" w:hAnsi="Times New Roman" w:cs="Times New Roman"/>
                <w:sz w:val="20"/>
              </w:rPr>
              <w:t xml:space="preserve"> / (</w:t>
            </w:r>
            <w:proofErr w:type="spellStart"/>
            <w:r w:rsidRPr="00890607">
              <w:rPr>
                <w:rFonts w:ascii="Times New Roman" w:eastAsiaTheme="minorHAnsi" w:hAnsi="Times New Roman" w:cs="Times New Roman"/>
                <w:sz w:val="20"/>
              </w:rPr>
              <w:t>Чни</w:t>
            </w:r>
            <w:proofErr w:type="spellEnd"/>
            <w:r w:rsidRPr="00890607">
              <w:rPr>
                <w:rFonts w:ascii="Times New Roman" w:eastAsiaTheme="minorHAnsi" w:hAnsi="Times New Roman" w:cs="Times New Roman"/>
                <w:sz w:val="20"/>
              </w:rPr>
              <w:t xml:space="preserve"> - </w:t>
            </w:r>
            <w:proofErr w:type="spellStart"/>
            <w:r w:rsidRPr="00890607">
              <w:rPr>
                <w:rFonts w:ascii="Times New Roman" w:eastAsiaTheme="minorHAnsi" w:hAnsi="Times New Roman" w:cs="Times New Roman"/>
                <w:sz w:val="20"/>
              </w:rPr>
              <w:t>Чнп</w:t>
            </w:r>
            <w:proofErr w:type="spellEnd"/>
            <w:r w:rsidRPr="00890607">
              <w:rPr>
                <w:rFonts w:ascii="Times New Roman" w:eastAsiaTheme="minorHAnsi" w:hAnsi="Times New Roman" w:cs="Times New Roman"/>
                <w:sz w:val="20"/>
              </w:rPr>
              <w:t>) x 100, где:</w:t>
            </w:r>
          </w:p>
          <w:p w14:paraId="3699D4FE" w14:textId="77777777" w:rsidR="00E97308" w:rsidRPr="00890607" w:rsidRDefault="00E97308" w:rsidP="00E97308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</w:p>
          <w:p w14:paraId="468CEBCA" w14:textId="77777777" w:rsidR="00E97308" w:rsidRPr="00890607" w:rsidRDefault="00E97308" w:rsidP="00E97308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proofErr w:type="spellStart"/>
            <w:r w:rsidRPr="00890607">
              <w:rPr>
                <w:rFonts w:ascii="Times New Roman" w:eastAsiaTheme="minorHAnsi" w:hAnsi="Times New Roman" w:cs="Times New Roman"/>
                <w:sz w:val="20"/>
              </w:rPr>
              <w:t>Ди</w:t>
            </w:r>
            <w:proofErr w:type="spellEnd"/>
            <w:r w:rsidRPr="00890607">
              <w:rPr>
                <w:rFonts w:ascii="Times New Roman" w:eastAsiaTheme="minorHAnsi" w:hAnsi="Times New Roman" w:cs="Times New Roman"/>
                <w:sz w:val="20"/>
              </w:rPr>
              <w:t xml:space="preserve"> -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спортом, проживающих в муниципальном образовании Московской области;</w:t>
            </w:r>
          </w:p>
          <w:p w14:paraId="273E8438" w14:textId="77777777" w:rsidR="00E97308" w:rsidRPr="00890607" w:rsidRDefault="00E97308" w:rsidP="00E97308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proofErr w:type="spellStart"/>
            <w:r w:rsidRPr="00890607">
              <w:rPr>
                <w:rFonts w:ascii="Times New Roman" w:eastAsiaTheme="minorHAnsi" w:hAnsi="Times New Roman" w:cs="Times New Roman"/>
                <w:sz w:val="20"/>
              </w:rPr>
              <w:t>Чзи</w:t>
            </w:r>
            <w:proofErr w:type="spellEnd"/>
            <w:r w:rsidRPr="00890607">
              <w:rPr>
                <w:rFonts w:ascii="Times New Roman" w:eastAsiaTheme="minorHAnsi" w:hAnsi="Times New Roman" w:cs="Times New Roman"/>
                <w:sz w:val="20"/>
              </w:rPr>
              <w:t xml:space="preserve"> - численность лиц с ограниченными возможностями здоровья и инвалидов, систематически занимающихся физической культурой и спортом, проживающих в муниципальном образовании Московской области, согласно данным федерального статистического наблюдения по форме № 3-АФК;</w:t>
            </w:r>
          </w:p>
          <w:p w14:paraId="24631809" w14:textId="77777777" w:rsidR="00E97308" w:rsidRPr="00890607" w:rsidRDefault="00E97308" w:rsidP="00E97308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proofErr w:type="spellStart"/>
            <w:r w:rsidRPr="00890607">
              <w:rPr>
                <w:rFonts w:ascii="Times New Roman" w:eastAsiaTheme="minorHAnsi" w:hAnsi="Times New Roman" w:cs="Times New Roman"/>
                <w:sz w:val="20"/>
              </w:rPr>
              <w:t>Чни</w:t>
            </w:r>
            <w:proofErr w:type="spellEnd"/>
            <w:r w:rsidRPr="00890607">
              <w:rPr>
                <w:rFonts w:ascii="Times New Roman" w:eastAsiaTheme="minorHAnsi" w:hAnsi="Times New Roman" w:cs="Times New Roman"/>
                <w:sz w:val="20"/>
              </w:rPr>
              <w:t xml:space="preserve"> - численность жителей муниципального образования Московской области с ограниченными возможностями здоровья и инвалидов;</w:t>
            </w:r>
          </w:p>
          <w:p w14:paraId="1CD37E03" w14:textId="089DD3E2" w:rsidR="00E97308" w:rsidRPr="00890607" w:rsidRDefault="00E97308" w:rsidP="00E9730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607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890607">
              <w:rPr>
                <w:rFonts w:ascii="Times New Roman" w:hAnsi="Times New Roman"/>
                <w:sz w:val="20"/>
                <w:szCs w:val="20"/>
              </w:rPr>
              <w:t xml:space="preserve"> - численность жителей муниципального образования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97C1" w14:textId="77777777" w:rsidR="00E97308" w:rsidRPr="00890607" w:rsidRDefault="00E97308" w:rsidP="00E97308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Ежегодное федеральное статистическое наблюдение по форме № 3-АФК (утверждена приказом Росстата от 01.11.2025 № 611 «Об утверждении формы федерального статистического наблюдения № 3-АФК «Сведения об адаптивной физической культуре и спорте» и указаний по ее заполнению»), раздел I «Физкультурно-оздоровительная работа и спортивная работа»;</w:t>
            </w:r>
          </w:p>
          <w:p w14:paraId="7A9B9449" w14:textId="77777777" w:rsidR="00E97308" w:rsidRPr="00890607" w:rsidRDefault="00E97308" w:rsidP="00E97308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сведения Министерства социального развития Московской области о численности жителей Московской области с ограниченными возможностями здоровья и инвалидов;</w:t>
            </w:r>
          </w:p>
          <w:p w14:paraId="77D3F71B" w14:textId="3D94B82B" w:rsidR="00E97308" w:rsidRPr="00890607" w:rsidRDefault="00E97308" w:rsidP="00E97308">
            <w:pPr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 xml:space="preserve">сведения Министерства здравоохранения Московской области о численности жителей Московской области с ограниченными возможностями </w:t>
            </w:r>
            <w:r w:rsidRPr="00890607">
              <w:rPr>
                <w:rFonts w:ascii="Times New Roman" w:hAnsi="Times New Roman"/>
                <w:sz w:val="20"/>
                <w:szCs w:val="20"/>
              </w:rPr>
              <w:lastRenderedPageBreak/>
              <w:t>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1560" w:type="dxa"/>
          </w:tcPr>
          <w:p w14:paraId="19BBC8E3" w14:textId="77777777" w:rsidR="00E97308" w:rsidRPr="00890607" w:rsidRDefault="00E97308" w:rsidP="00E973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lastRenderedPageBreak/>
              <w:t>Ежегодно</w:t>
            </w:r>
          </w:p>
        </w:tc>
      </w:tr>
      <w:tr w:rsidR="00CE6F54" w:rsidRPr="00890607" w14:paraId="6BC57C3C" w14:textId="77777777" w:rsidTr="003F6A1E">
        <w:trPr>
          <w:trHeight w:val="693"/>
        </w:trPr>
        <w:tc>
          <w:tcPr>
            <w:tcW w:w="805" w:type="dxa"/>
          </w:tcPr>
          <w:p w14:paraId="7B4E5C7E" w14:textId="77777777" w:rsidR="00CE6F54" w:rsidRPr="00890607" w:rsidRDefault="00CE6F54" w:rsidP="00CE6F54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1.5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4BBB" w14:textId="0DDA5339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0571" w14:textId="18CAEA0E" w:rsidR="00CE6F54" w:rsidRPr="00890607" w:rsidRDefault="00CE6F54" w:rsidP="00CE6F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657A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При расчете планового значения показателя учитывается нормативная пропускная способность спортивного сооружения (</w:t>
            </w:r>
            <w:proofErr w:type="spellStart"/>
            <w:r w:rsidRPr="00890607">
              <w:rPr>
                <w:rFonts w:ascii="Times New Roman" w:eastAsiaTheme="minorHAnsi" w:hAnsi="Times New Roman" w:cs="Times New Roman"/>
                <w:sz w:val="20"/>
              </w:rPr>
              <w:t>Пс</w:t>
            </w:r>
            <w:proofErr w:type="spellEnd"/>
            <w:r w:rsidRPr="00890607">
              <w:rPr>
                <w:rFonts w:ascii="Times New Roman" w:eastAsiaTheme="minorHAnsi" w:hAnsi="Times New Roman" w:cs="Times New Roman"/>
                <w:sz w:val="20"/>
              </w:rPr>
              <w:t>):</w:t>
            </w:r>
          </w:p>
          <w:p w14:paraId="458C04E9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</w:p>
          <w:p w14:paraId="27A547C5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proofErr w:type="spellStart"/>
            <w:r w:rsidRPr="00890607">
              <w:rPr>
                <w:rFonts w:ascii="Times New Roman" w:eastAsiaTheme="minorHAnsi" w:hAnsi="Times New Roman" w:cs="Times New Roman"/>
                <w:sz w:val="20"/>
              </w:rPr>
              <w:t>Пс</w:t>
            </w:r>
            <w:proofErr w:type="spellEnd"/>
            <w:r w:rsidRPr="00890607">
              <w:rPr>
                <w:rFonts w:ascii="Times New Roman" w:eastAsiaTheme="minorHAnsi" w:hAnsi="Times New Roman" w:cs="Times New Roman"/>
                <w:sz w:val="20"/>
              </w:rPr>
              <w:t xml:space="preserve"> = ЕПС x РЧ x РД, где:</w:t>
            </w:r>
          </w:p>
          <w:p w14:paraId="0ABF2457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</w:p>
          <w:p w14:paraId="61E1D3ED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ЕПС - единовременная нормативная пропускная способность спортивного сооружения, рассчитанная в соответствии с планово-расчетными показателями количества занимающихся физической культурой и спортом, утвержденными приказом Минспорта России от 21.03.2018 № 244 «Об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спорта» (человек);</w:t>
            </w:r>
          </w:p>
          <w:p w14:paraId="2F8C1F63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РЧ - количество рабочих часов спортивного сооружения в день (единиц);</w:t>
            </w:r>
          </w:p>
          <w:p w14:paraId="2D9CEF35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РД - количество рабочих дней спортивного сооружения в определенный период времени (единиц);</w:t>
            </w:r>
          </w:p>
          <w:p w14:paraId="7891A0B6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</w:p>
          <w:p w14:paraId="05CF6BDE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порядок расчета фактического значения показателя:</w:t>
            </w:r>
          </w:p>
          <w:p w14:paraId="0169DFF8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</w:p>
          <w:p w14:paraId="55C1E909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proofErr w:type="spellStart"/>
            <w:r w:rsidRPr="00890607">
              <w:rPr>
                <w:rFonts w:ascii="Times New Roman" w:eastAsiaTheme="minorHAnsi" w:hAnsi="Times New Roman" w:cs="Times New Roman"/>
                <w:sz w:val="20"/>
              </w:rPr>
              <w:t>Уэ</w:t>
            </w:r>
            <w:proofErr w:type="spellEnd"/>
            <w:r w:rsidRPr="00890607">
              <w:rPr>
                <w:rFonts w:ascii="Times New Roman" w:eastAsiaTheme="minorHAnsi" w:hAnsi="Times New Roman" w:cs="Times New Roman"/>
                <w:sz w:val="20"/>
              </w:rPr>
              <w:t xml:space="preserve"> = </w:t>
            </w:r>
            <w:proofErr w:type="spellStart"/>
            <w:r w:rsidRPr="00890607">
              <w:rPr>
                <w:rFonts w:ascii="Times New Roman" w:eastAsiaTheme="minorHAnsi" w:hAnsi="Times New Roman" w:cs="Times New Roman"/>
                <w:sz w:val="20"/>
              </w:rPr>
              <w:t>Фп</w:t>
            </w:r>
            <w:proofErr w:type="spellEnd"/>
            <w:r w:rsidRPr="00890607">
              <w:rPr>
                <w:rFonts w:ascii="Times New Roman" w:eastAsiaTheme="minorHAnsi" w:hAnsi="Times New Roman" w:cs="Times New Roman"/>
                <w:sz w:val="20"/>
              </w:rPr>
              <w:t xml:space="preserve"> / </w:t>
            </w:r>
            <w:proofErr w:type="spellStart"/>
            <w:r w:rsidRPr="00890607">
              <w:rPr>
                <w:rFonts w:ascii="Times New Roman" w:eastAsiaTheme="minorHAnsi" w:hAnsi="Times New Roman" w:cs="Times New Roman"/>
                <w:sz w:val="20"/>
              </w:rPr>
              <w:t>Пс</w:t>
            </w:r>
            <w:proofErr w:type="spellEnd"/>
            <w:r w:rsidRPr="00890607">
              <w:rPr>
                <w:rFonts w:ascii="Times New Roman" w:eastAsiaTheme="minorHAnsi" w:hAnsi="Times New Roman" w:cs="Times New Roman"/>
                <w:sz w:val="20"/>
              </w:rPr>
              <w:t xml:space="preserve"> x 100%, где:</w:t>
            </w:r>
          </w:p>
          <w:p w14:paraId="0B15E41A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</w:p>
          <w:p w14:paraId="61DC729D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proofErr w:type="spellStart"/>
            <w:r w:rsidRPr="00890607">
              <w:rPr>
                <w:rFonts w:ascii="Times New Roman" w:eastAsiaTheme="minorHAnsi" w:hAnsi="Times New Roman" w:cs="Times New Roman"/>
                <w:sz w:val="20"/>
              </w:rPr>
              <w:t>Уэ</w:t>
            </w:r>
            <w:proofErr w:type="spellEnd"/>
            <w:r w:rsidRPr="00890607">
              <w:rPr>
                <w:rFonts w:ascii="Times New Roman" w:eastAsiaTheme="minorHAnsi" w:hAnsi="Times New Roman" w:cs="Times New Roman"/>
                <w:sz w:val="20"/>
              </w:rPr>
              <w:t xml:space="preserve"> - уровень эффективности использования существующих объектов спорта (процент);</w:t>
            </w:r>
          </w:p>
          <w:p w14:paraId="6125E193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proofErr w:type="spellStart"/>
            <w:r w:rsidRPr="00890607">
              <w:rPr>
                <w:rFonts w:ascii="Times New Roman" w:eastAsiaTheme="minorHAnsi" w:hAnsi="Times New Roman" w:cs="Times New Roman"/>
                <w:sz w:val="20"/>
              </w:rPr>
              <w:t>Фп</w:t>
            </w:r>
            <w:proofErr w:type="spellEnd"/>
            <w:r w:rsidRPr="00890607">
              <w:rPr>
                <w:rFonts w:ascii="Times New Roman" w:eastAsiaTheme="minorHAnsi" w:hAnsi="Times New Roman" w:cs="Times New Roman"/>
                <w:sz w:val="20"/>
              </w:rPr>
              <w:t xml:space="preserve"> - фактическая посещаемость спортивного сооружения в отчетном периоде (человек-час);</w:t>
            </w:r>
          </w:p>
          <w:p w14:paraId="6055350A" w14:textId="054BBDDD" w:rsidR="00CE6F54" w:rsidRPr="00890607" w:rsidRDefault="00CE6F54" w:rsidP="00CE6F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607">
              <w:rPr>
                <w:rFonts w:ascii="Times New Roman" w:eastAsiaTheme="minorHAnsi" w:hAnsi="Times New Roman"/>
                <w:sz w:val="20"/>
                <w:szCs w:val="20"/>
              </w:rPr>
              <w:t>Пс</w:t>
            </w:r>
            <w:proofErr w:type="spellEnd"/>
            <w:r w:rsidRPr="00890607">
              <w:rPr>
                <w:rFonts w:ascii="Times New Roman" w:eastAsiaTheme="minorHAnsi" w:hAnsi="Times New Roman"/>
                <w:sz w:val="20"/>
                <w:szCs w:val="20"/>
              </w:rPr>
              <w:t xml:space="preserve"> - нормативная пропускная способность спортивного сооружения (человек-час)</w:t>
            </w:r>
            <w:r w:rsidRPr="0089060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B7B2" w14:textId="605C1F69" w:rsidR="00CE6F54" w:rsidRPr="00890607" w:rsidRDefault="00CE6F54" w:rsidP="00CE6F5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 форма № 1-ФК (утверждена приказом Росстата от 29.12.2023 № 709 «Об утверждении формы федерального статистического наблюдения 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 раздел III «Спортивная инфраструктура»</w:t>
            </w:r>
          </w:p>
        </w:tc>
        <w:tc>
          <w:tcPr>
            <w:tcW w:w="1560" w:type="dxa"/>
          </w:tcPr>
          <w:p w14:paraId="2AF3F332" w14:textId="77777777" w:rsidR="00CE6F54" w:rsidRPr="00890607" w:rsidRDefault="00CE6F54" w:rsidP="00CE6F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CE6F54" w:rsidRPr="00890607" w14:paraId="378EBC5F" w14:textId="77777777" w:rsidTr="0091689F">
        <w:trPr>
          <w:trHeight w:val="693"/>
        </w:trPr>
        <w:tc>
          <w:tcPr>
            <w:tcW w:w="805" w:type="dxa"/>
          </w:tcPr>
          <w:p w14:paraId="63DD4F31" w14:textId="72092628" w:rsidR="00CE6F54" w:rsidRPr="00890607" w:rsidRDefault="00CE6F54" w:rsidP="00CE6F54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1.6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E76A" w14:textId="517E205C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Количество установленных в муниципальных образованиях Московской области универсальных спортивных площадок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9477" w14:textId="61C29154" w:rsidR="00CE6F54" w:rsidRPr="00890607" w:rsidRDefault="00CE6F54" w:rsidP="00CE6F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7399" w14:textId="5332D66A" w:rsidR="00CE6F54" w:rsidRPr="00890607" w:rsidRDefault="00CE6F54" w:rsidP="00CE6F54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 xml:space="preserve">Плановое значение показателя установлено в соответствии с Методикой расчета нормативов стоимости предоставления муниципальных услуг, оказываемых за счет средств бюджетов муниципальных образований Московской области, в </w:t>
            </w:r>
            <w:r w:rsidRPr="00890607">
              <w:rPr>
                <w:rFonts w:ascii="Times New Roman" w:hAnsi="Times New Roman"/>
                <w:sz w:val="20"/>
                <w:szCs w:val="20"/>
              </w:rPr>
              <w:lastRenderedPageBreak/>
              <w:t>сфере физической культуры и спорта, применяемых при расчете межбюджетных трансфертов, утвержденной постановлением Правительства Московской области от 18.10.2016 № 764/38 «Об утверждении Методики расчета нормативов стоимости предоставления муниципальных услуг, оказываемых за счет средств бюджетов муниципальных образований Московской области и иных нормативов расходов бюджетов муниципальных образований Московской области, влияющих на общую стоимость предоставления муниципальных услуг в сфере физической культуры и спорта, применяемых при расчетах межбюджетных трансфертов на очередной финансовый год и плановый период»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6A4F" w14:textId="3F433268" w:rsidR="00CE6F54" w:rsidRPr="00890607" w:rsidRDefault="00CE6F54" w:rsidP="00CE6F5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lastRenderedPageBreak/>
              <w:t>Значение показателя определяется по актам выполненных работ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153D" w14:textId="0D493A25" w:rsidR="00CE6F54" w:rsidRPr="00890607" w:rsidRDefault="00CE6F54" w:rsidP="00CE6F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годовая</w:t>
            </w:r>
          </w:p>
        </w:tc>
      </w:tr>
      <w:tr w:rsidR="00613612" w:rsidRPr="00890607" w14:paraId="714AFE14" w14:textId="77777777" w:rsidTr="00E241A9">
        <w:trPr>
          <w:trHeight w:val="319"/>
        </w:trPr>
        <w:tc>
          <w:tcPr>
            <w:tcW w:w="805" w:type="dxa"/>
          </w:tcPr>
          <w:p w14:paraId="123BF70C" w14:textId="77777777" w:rsidR="00613612" w:rsidRPr="00890607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471" w:type="dxa"/>
            <w:gridSpan w:val="5"/>
          </w:tcPr>
          <w:p w14:paraId="2181348B" w14:textId="77777777" w:rsidR="00613612" w:rsidRPr="00890607" w:rsidRDefault="00613612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Подпрограмма 2. «</w:t>
            </w:r>
            <w:r w:rsidRPr="0089060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Подготовка спортивного резерва»</w:t>
            </w:r>
          </w:p>
          <w:p w14:paraId="74C98046" w14:textId="77777777" w:rsidR="00F821A9" w:rsidRPr="00890607" w:rsidRDefault="00F821A9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6F54" w:rsidRPr="00890607" w14:paraId="1F2EEF3A" w14:textId="77777777" w:rsidTr="00117903">
        <w:trPr>
          <w:trHeight w:val="693"/>
        </w:trPr>
        <w:tc>
          <w:tcPr>
            <w:tcW w:w="805" w:type="dxa"/>
          </w:tcPr>
          <w:p w14:paraId="650240D2" w14:textId="77777777" w:rsidR="00CE6F54" w:rsidRPr="00890607" w:rsidRDefault="00CE6F54" w:rsidP="00CE6F54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A65C" w14:textId="67FBE5FE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 xml:space="preserve"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</w:t>
            </w:r>
            <w:r w:rsidRPr="00890607">
              <w:rPr>
                <w:rFonts w:ascii="Times New Roman" w:hAnsi="Times New Roman" w:cs="Times New Roman"/>
                <w:sz w:val="20"/>
              </w:rPr>
              <w:br/>
              <w:t>и 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EABE" w14:textId="049C8845" w:rsidR="00CE6F54" w:rsidRPr="00890607" w:rsidRDefault="00CE6F54" w:rsidP="00CE6F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75BC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Плановое значение показателя установлено в соответствии с распоряжением Правительства Российской Федерации от 31.03.2022 № 678-р «Об утверждении Концепции развития дополнительного образования детей и признании утратившим силу распоряжения Правительства Российской Федерации от 04.09.2014 № 1726-р»;</w:t>
            </w:r>
          </w:p>
          <w:p w14:paraId="25E451B7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431F9799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Порядок расчета фактического значения показателя:</w:t>
            </w:r>
          </w:p>
          <w:p w14:paraId="2E079250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7384D6B5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proofErr w:type="spellStart"/>
            <w:r w:rsidRPr="00890607">
              <w:rPr>
                <w:rFonts w:ascii="Times New Roman" w:eastAsiaTheme="minorHAnsi" w:hAnsi="Times New Roman" w:cs="Times New Roman"/>
                <w:sz w:val="20"/>
              </w:rPr>
              <w:t>Сосп</w:t>
            </w:r>
            <w:proofErr w:type="spellEnd"/>
            <w:r w:rsidRPr="00890607">
              <w:rPr>
                <w:rFonts w:ascii="Times New Roman" w:eastAsiaTheme="minorHAnsi" w:hAnsi="Times New Roman" w:cs="Times New Roman"/>
                <w:sz w:val="20"/>
              </w:rPr>
              <w:t xml:space="preserve"> = (</w:t>
            </w:r>
            <w:proofErr w:type="spellStart"/>
            <w:r w:rsidRPr="00890607">
              <w:rPr>
                <w:rFonts w:ascii="Times New Roman" w:eastAsiaTheme="minorHAnsi" w:hAnsi="Times New Roman" w:cs="Times New Roman"/>
                <w:sz w:val="20"/>
              </w:rPr>
              <w:t>Чосп</w:t>
            </w:r>
            <w:proofErr w:type="spellEnd"/>
            <w:r w:rsidRPr="00890607">
              <w:rPr>
                <w:rFonts w:ascii="Times New Roman" w:eastAsiaTheme="minorHAnsi" w:hAnsi="Times New Roman" w:cs="Times New Roman"/>
                <w:sz w:val="20"/>
              </w:rPr>
              <w:t xml:space="preserve"> + </w:t>
            </w:r>
            <w:proofErr w:type="spellStart"/>
            <w:r w:rsidRPr="00890607">
              <w:rPr>
                <w:rFonts w:ascii="Times New Roman" w:eastAsiaTheme="minorHAnsi" w:hAnsi="Times New Roman" w:cs="Times New Roman"/>
                <w:sz w:val="20"/>
              </w:rPr>
              <w:t>Чоср</w:t>
            </w:r>
            <w:proofErr w:type="spellEnd"/>
            <w:r w:rsidRPr="00890607">
              <w:rPr>
                <w:rFonts w:ascii="Times New Roman" w:eastAsiaTheme="minorHAnsi" w:hAnsi="Times New Roman" w:cs="Times New Roman"/>
                <w:sz w:val="20"/>
              </w:rPr>
              <w:t xml:space="preserve">) / </w:t>
            </w:r>
            <w:proofErr w:type="spellStart"/>
            <w:r w:rsidRPr="00890607">
              <w:rPr>
                <w:rFonts w:ascii="Times New Roman" w:eastAsiaTheme="minorHAnsi" w:hAnsi="Times New Roman" w:cs="Times New Roman"/>
                <w:sz w:val="20"/>
              </w:rPr>
              <w:t>Чо</w:t>
            </w:r>
            <w:proofErr w:type="spellEnd"/>
            <w:r w:rsidRPr="00890607">
              <w:rPr>
                <w:rFonts w:ascii="Times New Roman" w:eastAsiaTheme="minorHAnsi" w:hAnsi="Times New Roman" w:cs="Times New Roman"/>
                <w:sz w:val="20"/>
              </w:rPr>
              <w:t xml:space="preserve"> x 100%, где:</w:t>
            </w:r>
          </w:p>
          <w:p w14:paraId="4A2DE12E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5D246C43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90607">
              <w:rPr>
                <w:rFonts w:ascii="Times New Roman" w:hAnsi="Times New Roman" w:cs="Times New Roman"/>
                <w:sz w:val="20"/>
              </w:rPr>
              <w:t>Сосп</w:t>
            </w:r>
            <w:proofErr w:type="spellEnd"/>
            <w:r w:rsidRPr="00890607">
              <w:rPr>
                <w:rFonts w:ascii="Times New Roman" w:hAnsi="Times New Roman" w:cs="Times New Roman"/>
                <w:sz w:val="20"/>
              </w:rPr>
              <w:t xml:space="preserve"> - 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спорта;</w:t>
            </w:r>
          </w:p>
          <w:p w14:paraId="595A3C47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90607">
              <w:rPr>
                <w:rFonts w:ascii="Times New Roman" w:hAnsi="Times New Roman" w:cs="Times New Roman"/>
                <w:sz w:val="20"/>
              </w:rPr>
              <w:t>Чосп</w:t>
            </w:r>
            <w:proofErr w:type="spellEnd"/>
            <w:r w:rsidRPr="00890607">
              <w:rPr>
                <w:rFonts w:ascii="Times New Roman" w:hAnsi="Times New Roman" w:cs="Times New Roman"/>
                <w:sz w:val="20"/>
              </w:rPr>
              <w:t xml:space="preserve"> - численность организаций, реализующих дополнительные образовательные программы спортивной подготовки в качестве основной цели деятельности, в ведении органов управления в сфере физической культуры и спорта согласно данным, отражаемым в форме федерального статистического наблюдения № 5-ФК за отчетный период;</w:t>
            </w:r>
          </w:p>
          <w:p w14:paraId="75C745E2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90607">
              <w:rPr>
                <w:rFonts w:ascii="Times New Roman" w:hAnsi="Times New Roman" w:cs="Times New Roman"/>
                <w:sz w:val="20"/>
              </w:rPr>
              <w:t>Чоср</w:t>
            </w:r>
            <w:proofErr w:type="spellEnd"/>
            <w:r w:rsidRPr="00890607">
              <w:rPr>
                <w:rFonts w:ascii="Times New Roman" w:hAnsi="Times New Roman" w:cs="Times New Roman"/>
                <w:sz w:val="20"/>
              </w:rPr>
              <w:t xml:space="preserve"> - численность организаций, реализующих </w:t>
            </w:r>
            <w:r w:rsidRPr="00890607">
              <w:rPr>
                <w:rFonts w:ascii="Times New Roman" w:hAnsi="Times New Roman" w:cs="Times New Roman"/>
                <w:sz w:val="20"/>
              </w:rPr>
              <w:lastRenderedPageBreak/>
              <w:t>дополнительные образовательные программы спортивной подготовки в качестве основной цели деятельности в ведении органов управления в сфере физической культуры и спорта, реорганизованных в отчетный период путем присоединения к организациям, реализующим дополнительные образовательные программы спортивной подготовки в качестве основной цели деятельности в ведении органов управления в сфере физической культуры и спорта в целях оптимизации административно-управленческого персонала таких учреждений;</w:t>
            </w:r>
          </w:p>
          <w:p w14:paraId="17D8C72D" w14:textId="78D0E3FD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90607">
              <w:rPr>
                <w:rFonts w:ascii="Times New Roman" w:hAnsi="Times New Roman" w:cs="Times New Roman"/>
                <w:sz w:val="20"/>
              </w:rPr>
              <w:t>Чо</w:t>
            </w:r>
            <w:proofErr w:type="spellEnd"/>
            <w:r w:rsidRPr="00890607">
              <w:rPr>
                <w:rFonts w:ascii="Times New Roman" w:hAnsi="Times New Roman" w:cs="Times New Roman"/>
                <w:sz w:val="20"/>
              </w:rPr>
              <w:t xml:space="preserve"> - численность организаций, реализующих дополнительные образовательные программы спортивной подготовки в качестве основной цели деятельности, в ведении органов управления в сфере физической культуры и спорта согласно данным, отражаемым в форме федерального статистического наблюдения № 5-ФК за период, предшествующий отчетному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91B3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lastRenderedPageBreak/>
              <w:t>Форма федерального статистического наблюдения № 5-ФК (утверждена приказом Росстата от 12.09.2025 № 477 «Об утверждении формы федерального статистического наблюдения № 5-ФК (сводная) «Сведения по подготовке спортивного резерва» и указаний по ее заполнению»);</w:t>
            </w:r>
          </w:p>
          <w:p w14:paraId="725DBA59" w14:textId="60806960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Выписки из Единого государственного реестра юридических лиц</w:t>
            </w:r>
          </w:p>
        </w:tc>
        <w:tc>
          <w:tcPr>
            <w:tcW w:w="1560" w:type="dxa"/>
          </w:tcPr>
          <w:p w14:paraId="10C2E098" w14:textId="77777777" w:rsidR="00CE6F54" w:rsidRPr="00890607" w:rsidRDefault="00CE6F54" w:rsidP="00CE6F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CE6F54" w:rsidRPr="00CE6F54" w14:paraId="00408B87" w14:textId="77777777" w:rsidTr="00517FBB">
        <w:trPr>
          <w:trHeight w:val="693"/>
        </w:trPr>
        <w:tc>
          <w:tcPr>
            <w:tcW w:w="805" w:type="dxa"/>
          </w:tcPr>
          <w:p w14:paraId="4807781C" w14:textId="7FEC9882" w:rsidR="00CE6F54" w:rsidRPr="00890607" w:rsidRDefault="00CE6F54" w:rsidP="00CE6F54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A103" w14:textId="7015EBD3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Достижение уровня заработной платы педагогический работников муниципальных учреждений сферы физической культуры и 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DDF0" w14:textId="1405031A" w:rsidR="00CE6F54" w:rsidRPr="00890607" w:rsidRDefault="00CE6F54" w:rsidP="00CE6F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C341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Плановое значение показателя установлено в соответствии с прогнозом социально-экономического развития</w:t>
            </w:r>
          </w:p>
          <w:p w14:paraId="11D3610B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753EA0F5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Порядок расчета фактического значения показателя:</w:t>
            </w:r>
          </w:p>
          <w:p w14:paraId="7EB1DF85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08D8EFB9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90607">
              <w:rPr>
                <w:rFonts w:ascii="Times New Roman" w:hAnsi="Times New Roman" w:cs="Times New Roman"/>
                <w:sz w:val="20"/>
              </w:rPr>
              <w:t>У</w:t>
            </w:r>
            <w:r w:rsidRPr="00890607">
              <w:rPr>
                <w:rFonts w:ascii="Times New Roman" w:hAnsi="Times New Roman" w:cs="Times New Roman"/>
                <w:sz w:val="20"/>
                <w:vertAlign w:val="subscript"/>
              </w:rPr>
              <w:t>зп</w:t>
            </w:r>
            <w:proofErr w:type="spellEnd"/>
            <w:r w:rsidRPr="00890607">
              <w:rPr>
                <w:rFonts w:ascii="Times New Roman" w:hAnsi="Times New Roman" w:cs="Times New Roman"/>
                <w:sz w:val="20"/>
              </w:rPr>
              <w:t>=ФОТ/Ч/12, где:</w:t>
            </w:r>
          </w:p>
          <w:p w14:paraId="0571502C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90607">
              <w:rPr>
                <w:rFonts w:ascii="Times New Roman" w:hAnsi="Times New Roman" w:cs="Times New Roman"/>
                <w:sz w:val="20"/>
              </w:rPr>
              <w:t>У</w:t>
            </w:r>
            <w:r w:rsidRPr="00890607">
              <w:rPr>
                <w:rFonts w:ascii="Times New Roman" w:hAnsi="Times New Roman" w:cs="Times New Roman"/>
                <w:sz w:val="20"/>
                <w:vertAlign w:val="subscript"/>
              </w:rPr>
              <w:t>зп</w:t>
            </w:r>
            <w:proofErr w:type="spellEnd"/>
            <w:r w:rsidRPr="00890607">
              <w:rPr>
                <w:rFonts w:ascii="Times New Roman" w:hAnsi="Times New Roman" w:cs="Times New Roman"/>
                <w:sz w:val="20"/>
              </w:rPr>
              <w:t xml:space="preserve"> -среднегодовой уровень заработной платы педагогических работников;</w:t>
            </w:r>
          </w:p>
          <w:p w14:paraId="671D51CB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ФОТ – среднегодовой уровень фонда оплаты труда педагогических работников;</w:t>
            </w:r>
          </w:p>
          <w:p w14:paraId="6AD7C038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Ч – годовая среднесписочная численность педагогических работников;</w:t>
            </w:r>
          </w:p>
          <w:p w14:paraId="1C36FE9B" w14:textId="71F61EA0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12 – количество месяцев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3F8D" w14:textId="0A01CAC0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 xml:space="preserve">Форма федерального статистического наблюдения № ЗП </w:t>
            </w:r>
            <w:proofErr w:type="spellStart"/>
            <w:r w:rsidRPr="00890607">
              <w:rPr>
                <w:rFonts w:ascii="Times New Roman" w:hAnsi="Times New Roman" w:cs="Times New Roman"/>
                <w:sz w:val="20"/>
              </w:rPr>
              <w:t>ФКиС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C364" w14:textId="01CBED83" w:rsidR="00CE6F54" w:rsidRPr="00890607" w:rsidRDefault="00CE6F54" w:rsidP="00CE6F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годовая</w:t>
            </w:r>
          </w:p>
        </w:tc>
      </w:tr>
    </w:tbl>
    <w:p w14:paraId="2FEAD745" w14:textId="386D7247" w:rsidR="000C49BE" w:rsidRDefault="000C49BE" w:rsidP="002438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C5E396" w14:textId="17B8CA83" w:rsidR="00B52718" w:rsidRDefault="00B52718" w:rsidP="002438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3DAEFA" w14:textId="77777777" w:rsidR="00B52718" w:rsidRDefault="00B52718" w:rsidP="002438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3F02AD" w14:textId="5F513F9E" w:rsidR="0024384D" w:rsidRDefault="0024384D" w:rsidP="002438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84D">
        <w:rPr>
          <w:rFonts w:ascii="Times New Roman" w:hAnsi="Times New Roman" w:cs="Times New Roman"/>
          <w:b/>
          <w:sz w:val="24"/>
          <w:szCs w:val="24"/>
        </w:rPr>
        <w:lastRenderedPageBreak/>
        <w:t>Методика определения результатов выполнения мероприятий</w:t>
      </w:r>
    </w:p>
    <w:tbl>
      <w:tblPr>
        <w:tblStyle w:val="afa"/>
        <w:tblW w:w="15276" w:type="dxa"/>
        <w:tblLook w:val="04A0" w:firstRow="1" w:lastRow="0" w:firstColumn="1" w:lastColumn="0" w:noHBand="0" w:noVBand="1"/>
      </w:tblPr>
      <w:tblGrid>
        <w:gridCol w:w="817"/>
        <w:gridCol w:w="1843"/>
        <w:gridCol w:w="1984"/>
        <w:gridCol w:w="1843"/>
        <w:gridCol w:w="2977"/>
        <w:gridCol w:w="1417"/>
        <w:gridCol w:w="4395"/>
      </w:tblGrid>
      <w:tr w:rsidR="0024384D" w:rsidRPr="00BE53B1" w14:paraId="1EA9F19F" w14:textId="77777777" w:rsidTr="008858D7">
        <w:tc>
          <w:tcPr>
            <w:tcW w:w="817" w:type="dxa"/>
          </w:tcPr>
          <w:p w14:paraId="2D5668A3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14:paraId="66F8FB1F" w14:textId="77777777" w:rsidR="0024384D" w:rsidRPr="00BE53B1" w:rsidRDefault="00320F9B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подпрограммы </w:t>
            </w:r>
          </w:p>
        </w:tc>
        <w:tc>
          <w:tcPr>
            <w:tcW w:w="1984" w:type="dxa"/>
          </w:tcPr>
          <w:p w14:paraId="78C6C028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 xml:space="preserve">№ основного мероприятия </w:t>
            </w:r>
          </w:p>
        </w:tc>
        <w:tc>
          <w:tcPr>
            <w:tcW w:w="1843" w:type="dxa"/>
          </w:tcPr>
          <w:p w14:paraId="7BC6ADF2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№ мероприятия</w:t>
            </w:r>
          </w:p>
        </w:tc>
        <w:tc>
          <w:tcPr>
            <w:tcW w:w="2977" w:type="dxa"/>
          </w:tcPr>
          <w:p w14:paraId="100C2104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1417" w:type="dxa"/>
          </w:tcPr>
          <w:p w14:paraId="3C5B52EC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395" w:type="dxa"/>
          </w:tcPr>
          <w:p w14:paraId="1688F19E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Порядок определения значений</w:t>
            </w:r>
          </w:p>
        </w:tc>
      </w:tr>
      <w:tr w:rsidR="00B52718" w:rsidRPr="00BE53B1" w14:paraId="4BC489CA" w14:textId="77777777" w:rsidTr="008858D7">
        <w:tc>
          <w:tcPr>
            <w:tcW w:w="817" w:type="dxa"/>
          </w:tcPr>
          <w:p w14:paraId="31158A9E" w14:textId="77777777" w:rsidR="00B52718" w:rsidRDefault="00B52718" w:rsidP="00B52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094BF4" w14:textId="36B03D5D" w:rsidR="00B52718" w:rsidRPr="00BE53B1" w:rsidRDefault="00890607" w:rsidP="00B52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EB38CA2" w14:textId="0607041D" w:rsidR="00B52718" w:rsidRDefault="00B52718" w:rsidP="00B52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5926F725" w14:textId="56359092" w:rsidR="00B52718" w:rsidRPr="00BE53B1" w:rsidRDefault="00B52718" w:rsidP="00B52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46E42D8B" w14:textId="495EB011" w:rsidR="00B52718" w:rsidRPr="00BE53B1" w:rsidRDefault="00B52718" w:rsidP="00B52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2977" w:type="dxa"/>
          </w:tcPr>
          <w:p w14:paraId="3AB404F0" w14:textId="7E44AA2E" w:rsidR="00B52718" w:rsidRPr="00B52718" w:rsidRDefault="00B52718" w:rsidP="00B527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718">
              <w:rPr>
                <w:rFonts w:ascii="Times New Roman" w:hAnsi="Times New Roman"/>
              </w:rPr>
              <w:t>Финансовое обеспечение муниципальных учреждений, осуществляющих деятельность в сфере физической культуры и спорта</w:t>
            </w:r>
            <w:r>
              <w:rPr>
                <w:rFonts w:ascii="Times New Roman" w:hAnsi="Times New Roman"/>
              </w:rPr>
              <w:t xml:space="preserve"> (2023 – 2025 годы)</w:t>
            </w:r>
          </w:p>
        </w:tc>
        <w:tc>
          <w:tcPr>
            <w:tcW w:w="1417" w:type="dxa"/>
          </w:tcPr>
          <w:p w14:paraId="272E440E" w14:textId="2E02D448" w:rsidR="00B52718" w:rsidRPr="00B52718" w:rsidRDefault="00B52718" w:rsidP="00B52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18">
              <w:rPr>
                <w:rFonts w:ascii="Times New Roman" w:hAnsi="Times New Roman"/>
              </w:rPr>
              <w:t>процент</w:t>
            </w:r>
          </w:p>
        </w:tc>
        <w:tc>
          <w:tcPr>
            <w:tcW w:w="4395" w:type="dxa"/>
          </w:tcPr>
          <w:p w14:paraId="34F590E6" w14:textId="3D96927E" w:rsidR="00B52718" w:rsidRPr="00B52718" w:rsidRDefault="00B52718" w:rsidP="00B527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718">
              <w:rPr>
                <w:rFonts w:ascii="Times New Roman" w:hAnsi="Times New Roman"/>
              </w:rPr>
              <w:t xml:space="preserve">Соглашение о порядке и условиях предоставления субсидии на финансовое обеспечение выполнения муниципального </w:t>
            </w:r>
            <w:proofErr w:type="gramStart"/>
            <w:r w:rsidRPr="00B52718">
              <w:rPr>
                <w:rFonts w:ascii="Times New Roman" w:hAnsi="Times New Roman"/>
              </w:rPr>
              <w:t>задания  на</w:t>
            </w:r>
            <w:proofErr w:type="gramEnd"/>
            <w:r w:rsidRPr="00B52718">
              <w:rPr>
                <w:rFonts w:ascii="Times New Roman" w:hAnsi="Times New Roman"/>
              </w:rPr>
              <w:t xml:space="preserve"> оказание муниципальных услуг (выполнение работ)</w:t>
            </w:r>
          </w:p>
        </w:tc>
      </w:tr>
      <w:tr w:rsidR="00CE6F54" w14:paraId="634FECFC" w14:textId="77777777" w:rsidTr="0044313F">
        <w:tc>
          <w:tcPr>
            <w:tcW w:w="817" w:type="dxa"/>
          </w:tcPr>
          <w:p w14:paraId="78A73594" w14:textId="7DFF1737" w:rsidR="00CE6F54" w:rsidRPr="00890607" w:rsidRDefault="00890607" w:rsidP="00CE6F5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14:paraId="41BF6048" w14:textId="77777777" w:rsidR="00CE6F54" w:rsidRPr="00890607" w:rsidRDefault="00CE6F54" w:rsidP="00CE6F5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65DD8B30" w14:textId="77777777" w:rsidR="00CE6F54" w:rsidRPr="00890607" w:rsidRDefault="00CE6F54" w:rsidP="00CE6F5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7F3192E4" w14:textId="77777777" w:rsidR="00CE6F54" w:rsidRPr="00890607" w:rsidRDefault="00CE6F54" w:rsidP="00CE6F5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2898" w14:textId="324F4BFF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</w:rPr>
            </w:pPr>
            <w:r w:rsidRPr="00890607">
              <w:rPr>
                <w:rFonts w:ascii="Times New Roman" w:hAnsi="Times New Roman" w:cs="Times New Roman"/>
              </w:rPr>
              <w:t xml:space="preserve">Фактические потраченные средства на обеспечение учреждений физической культуры и спорта </w:t>
            </w:r>
            <w:r w:rsidR="00B52718" w:rsidRPr="00890607">
              <w:rPr>
                <w:rFonts w:ascii="Times New Roman" w:hAnsi="Times New Roman" w:cs="Times New Roman"/>
              </w:rPr>
              <w:t>(2026-2028 годы)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1B1F" w14:textId="63A11106" w:rsidR="00CE6F54" w:rsidRPr="00890607" w:rsidRDefault="00CE6F54" w:rsidP="00CE6F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90607">
              <w:rPr>
                <w:rFonts w:ascii="Times New Roman" w:hAnsi="Times New Roman"/>
              </w:rPr>
              <w:t>тыс.руб</w:t>
            </w:r>
            <w:proofErr w:type="spellEnd"/>
            <w:r w:rsidRPr="00890607">
              <w:rPr>
                <w:rFonts w:ascii="Times New Roman" w:hAnsi="Times New Roman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4E2D" w14:textId="4CE2DB3A" w:rsidR="00CE6F54" w:rsidRPr="00890607" w:rsidRDefault="00CE6F54" w:rsidP="00CE6F54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 w:rsidRPr="00890607">
              <w:rPr>
                <w:rFonts w:ascii="Times New Roman" w:hAnsi="Times New Roman"/>
              </w:rPr>
              <w:t>Значение результата определяется исходя из данных Регионального электронного бюджета Московской области</w:t>
            </w:r>
          </w:p>
        </w:tc>
      </w:tr>
      <w:tr w:rsidR="008858D7" w14:paraId="6D29B3D8" w14:textId="77777777" w:rsidTr="008858D7">
        <w:tc>
          <w:tcPr>
            <w:tcW w:w="817" w:type="dxa"/>
          </w:tcPr>
          <w:p w14:paraId="0C437B2F" w14:textId="043D86A6" w:rsidR="008858D7" w:rsidRPr="008858D7" w:rsidRDefault="00890607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</w:tcPr>
          <w:p w14:paraId="13D96250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159D5F4C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515D9DFB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02</w:t>
            </w:r>
          </w:p>
        </w:tc>
        <w:tc>
          <w:tcPr>
            <w:tcW w:w="2977" w:type="dxa"/>
          </w:tcPr>
          <w:p w14:paraId="0F8288F1" w14:textId="77777777" w:rsidR="008858D7" w:rsidRPr="00774BA1" w:rsidRDefault="008858D7" w:rsidP="00B5118C">
            <w:pPr>
              <w:pStyle w:val="ConsPlusNormal"/>
              <w:rPr>
                <w:rFonts w:ascii="Times New Roman" w:hAnsi="Times New Roman" w:cs="Times New Roman"/>
              </w:rPr>
            </w:pPr>
            <w:r w:rsidRPr="00774BA1">
              <w:rPr>
                <w:rFonts w:ascii="Times New Roman" w:hAnsi="Times New Roman"/>
                <w:color w:val="000000" w:themeColor="text1"/>
              </w:rPr>
              <w:t>Количество учреждений физической культуры и спорта, получившие субсидии на иные цели из бюджета Сергиево-Посадского городского округа</w:t>
            </w:r>
          </w:p>
        </w:tc>
        <w:tc>
          <w:tcPr>
            <w:tcW w:w="1417" w:type="dxa"/>
          </w:tcPr>
          <w:p w14:paraId="1DCC4877" w14:textId="77777777" w:rsidR="008858D7" w:rsidRDefault="008858D7" w:rsidP="00B511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4104B893" w14:textId="77777777" w:rsidR="008858D7" w:rsidRPr="00774BA1" w:rsidRDefault="008858D7" w:rsidP="00B5118C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</w:rPr>
            </w:pPr>
            <w:bookmarkStart w:id="2" w:name="bookmark0"/>
            <w:r w:rsidRPr="00774BA1">
              <w:rPr>
                <w:rFonts w:ascii="Times New Roman" w:eastAsia="Times New Roman" w:hAnsi="Times New Roman"/>
                <w:color w:val="000000"/>
              </w:rPr>
              <w:t xml:space="preserve">Соглашение </w:t>
            </w:r>
            <w:bookmarkEnd w:id="2"/>
            <w:r w:rsidRPr="00774BA1">
              <w:rPr>
                <w:rFonts w:ascii="Times New Roman" w:eastAsia="Microsoft JhengHei Light" w:hAnsi="Times New Roman"/>
                <w:color w:val="000000"/>
              </w:rPr>
              <w:t>о порядке и условиях предоставления субсидий на иные цели</w:t>
            </w:r>
          </w:p>
        </w:tc>
      </w:tr>
      <w:tr w:rsidR="008858D7" w14:paraId="1691B631" w14:textId="77777777" w:rsidTr="008858D7">
        <w:tc>
          <w:tcPr>
            <w:tcW w:w="817" w:type="dxa"/>
          </w:tcPr>
          <w:p w14:paraId="73E55A81" w14:textId="45E806F1" w:rsidR="008858D7" w:rsidRPr="008858D7" w:rsidRDefault="00890607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</w:tcPr>
          <w:p w14:paraId="40CDFC93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395F7B07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1EFF9D67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03</w:t>
            </w:r>
          </w:p>
        </w:tc>
        <w:tc>
          <w:tcPr>
            <w:tcW w:w="2977" w:type="dxa"/>
          </w:tcPr>
          <w:p w14:paraId="4F46346F" w14:textId="77777777" w:rsidR="008858D7" w:rsidRPr="00774BA1" w:rsidRDefault="008858D7" w:rsidP="00B5118C">
            <w:pPr>
              <w:pStyle w:val="ConsPlusNormal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774BA1">
              <w:rPr>
                <w:rFonts w:ascii="Times New Roman" w:hAnsi="Times New Roman" w:cs="Times New Roman"/>
              </w:rPr>
              <w:t>Количество объектов спорта</w:t>
            </w:r>
            <w:proofErr w:type="gramEnd"/>
            <w:r w:rsidRPr="00774BA1">
              <w:rPr>
                <w:rFonts w:ascii="Times New Roman" w:hAnsi="Times New Roman" w:cs="Times New Roman"/>
              </w:rPr>
              <w:t xml:space="preserve"> на которых произведен капитальный ремонт, текущий ремонт, обустройство и техническое переоснащение</w:t>
            </w:r>
          </w:p>
        </w:tc>
        <w:tc>
          <w:tcPr>
            <w:tcW w:w="1417" w:type="dxa"/>
          </w:tcPr>
          <w:p w14:paraId="5356731F" w14:textId="77777777" w:rsidR="008858D7" w:rsidRDefault="008858D7" w:rsidP="00B5118C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368B3C36" w14:textId="77777777" w:rsidR="008858D7" w:rsidRPr="00774BA1" w:rsidRDefault="008858D7" w:rsidP="00B5118C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</w:rPr>
            </w:pPr>
            <w:r w:rsidRPr="00774BA1">
              <w:rPr>
                <w:rFonts w:ascii="Times New Roman" w:eastAsia="Times New Roman" w:hAnsi="Times New Roman"/>
                <w:color w:val="000000"/>
              </w:rPr>
              <w:t xml:space="preserve">Соглашение </w:t>
            </w:r>
            <w:r w:rsidRPr="00774BA1">
              <w:rPr>
                <w:rFonts w:ascii="Times New Roman" w:eastAsia="Microsoft JhengHei Light" w:hAnsi="Times New Roman"/>
                <w:color w:val="000000"/>
              </w:rPr>
              <w:t>о порядке и условиях предоставления субсидий на иные цели</w:t>
            </w:r>
          </w:p>
        </w:tc>
      </w:tr>
      <w:tr w:rsidR="00CE6F54" w14:paraId="16E99225" w14:textId="77777777" w:rsidTr="00877B3B">
        <w:tc>
          <w:tcPr>
            <w:tcW w:w="817" w:type="dxa"/>
          </w:tcPr>
          <w:p w14:paraId="6F072FB8" w14:textId="683EB51D" w:rsidR="00CE6F54" w:rsidRPr="00890607" w:rsidRDefault="00890607" w:rsidP="00CE6F5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</w:tcPr>
          <w:p w14:paraId="01BE8F59" w14:textId="77777777" w:rsidR="00CE6F54" w:rsidRPr="00890607" w:rsidRDefault="00CE6F54" w:rsidP="00CE6F5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068DF339" w14:textId="77777777" w:rsidR="00CE6F54" w:rsidRPr="00890607" w:rsidRDefault="00CE6F54" w:rsidP="00CE6F5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0EB8736E" w14:textId="77777777" w:rsidR="00CE6F54" w:rsidRPr="00890607" w:rsidRDefault="00CE6F54" w:rsidP="00CE6F5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0364" w14:textId="5AE0D859" w:rsidR="00CE6F54" w:rsidRPr="00890607" w:rsidRDefault="00CE6F54" w:rsidP="00CE6F54">
            <w:pPr>
              <w:pStyle w:val="ConsPlusNormal"/>
              <w:rPr>
                <w:rFonts w:ascii="Times New Roman" w:hAnsi="Times New Roman"/>
                <w:color w:val="000000" w:themeColor="text1"/>
              </w:rPr>
            </w:pPr>
            <w:r w:rsidRPr="00890607">
              <w:rPr>
                <w:rFonts w:ascii="Times New Roman" w:hAnsi="Times New Roman" w:cs="Times New Roman"/>
              </w:rPr>
              <w:t>Количество проведенных физкультурных и спортивных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E603" w14:textId="57E69B19" w:rsidR="00CE6F54" w:rsidRPr="00890607" w:rsidRDefault="00CE6F54" w:rsidP="00CE6F54">
            <w:pPr>
              <w:jc w:val="center"/>
            </w:pPr>
            <w:r w:rsidRPr="00890607">
              <w:rPr>
                <w:rFonts w:ascii="Times New Roman" w:hAnsi="Times New Roman"/>
              </w:rPr>
              <w:t>единица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D89B" w14:textId="11761AF2" w:rsidR="00CE6F54" w:rsidRPr="00890607" w:rsidRDefault="00CE6F54" w:rsidP="00CE6F54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 w:rsidRPr="00890607">
              <w:rPr>
                <w:rFonts w:ascii="Times New Roman" w:hAnsi="Times New Roman"/>
              </w:rPr>
              <w:t>Значение результата определяется исходя из количества проведенных физкультурно-оздоровительных мероприятий согласно протоколам проведенных физкультурно-оздоровительных мероприятий и утвержденному в муниципальном образовани</w:t>
            </w:r>
            <w:r w:rsidR="00B52718" w:rsidRPr="00890607">
              <w:rPr>
                <w:rFonts w:ascii="Times New Roman" w:hAnsi="Times New Roman"/>
              </w:rPr>
              <w:t>и</w:t>
            </w:r>
            <w:r w:rsidRPr="00890607">
              <w:rPr>
                <w:rFonts w:ascii="Times New Roman" w:hAnsi="Times New Roman"/>
              </w:rPr>
              <w:t xml:space="preserve"> календарному плану мероприятий</w:t>
            </w:r>
          </w:p>
        </w:tc>
      </w:tr>
      <w:tr w:rsidR="008858D7" w14:paraId="56303956" w14:textId="77777777" w:rsidTr="008858D7">
        <w:tc>
          <w:tcPr>
            <w:tcW w:w="817" w:type="dxa"/>
          </w:tcPr>
          <w:p w14:paraId="19985522" w14:textId="2FB463C1" w:rsidR="008858D7" w:rsidRPr="008858D7" w:rsidRDefault="00890607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43" w:type="dxa"/>
          </w:tcPr>
          <w:p w14:paraId="0406BBF8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1165B891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03</w:t>
            </w:r>
          </w:p>
        </w:tc>
        <w:tc>
          <w:tcPr>
            <w:tcW w:w="1843" w:type="dxa"/>
          </w:tcPr>
          <w:p w14:paraId="0666513F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2977" w:type="dxa"/>
          </w:tcPr>
          <w:p w14:paraId="38BAA450" w14:textId="61C359E2" w:rsidR="005F61D6" w:rsidRPr="005A3851" w:rsidRDefault="00D36C7D" w:rsidP="00B5118C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D36C7D">
              <w:rPr>
                <w:rFonts w:ascii="Times New Roman" w:hAnsi="Times New Roman" w:cs="Times New Roman"/>
                <w:color w:val="000000" w:themeColor="text1"/>
              </w:rPr>
              <w:t>Произведена модернизация материально-технической базы муниципальных объектов физической культуры и спорта путем проведения капитального ремонта</w:t>
            </w:r>
          </w:p>
        </w:tc>
        <w:tc>
          <w:tcPr>
            <w:tcW w:w="1417" w:type="dxa"/>
          </w:tcPr>
          <w:p w14:paraId="6B3E705E" w14:textId="77777777" w:rsidR="008858D7" w:rsidRDefault="008858D7" w:rsidP="00B5118C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5569C826" w14:textId="77777777" w:rsidR="008858D7" w:rsidRPr="00CD35D4" w:rsidRDefault="008858D7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>Соглашение</w:t>
            </w:r>
            <w:r w:rsidRPr="0070245D">
              <w:rPr>
                <w:rFonts w:ascii="Times New Roman" w:eastAsia="Times New Roman" w:hAnsi="Times New Roman" w:cs="Calibri"/>
              </w:rPr>
              <w:t xml:space="preserve"> о предоставлении субсидии из бюджета Московской области бюджету муниципального образования Московской области</w:t>
            </w:r>
          </w:p>
        </w:tc>
      </w:tr>
      <w:tr w:rsidR="008858D7" w14:paraId="7C2C0007" w14:textId="77777777" w:rsidTr="008858D7">
        <w:tc>
          <w:tcPr>
            <w:tcW w:w="817" w:type="dxa"/>
          </w:tcPr>
          <w:p w14:paraId="131488CA" w14:textId="26DCA1C9" w:rsidR="008858D7" w:rsidRPr="008858D7" w:rsidRDefault="00890607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</w:tcPr>
          <w:p w14:paraId="15D05A1E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751DF53B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eastAsia="Times New Roman" w:hAnsi="Times New Roman"/>
                <w:color w:val="000000" w:themeColor="text1"/>
                <w:lang w:val="en-US"/>
              </w:rPr>
              <w:t>P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5</w:t>
            </w:r>
          </w:p>
        </w:tc>
        <w:tc>
          <w:tcPr>
            <w:tcW w:w="1843" w:type="dxa"/>
          </w:tcPr>
          <w:p w14:paraId="1955CB74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eastAsia="Times New Roman" w:hAnsi="Times New Roman"/>
                <w:color w:val="000000" w:themeColor="text1"/>
              </w:rPr>
              <w:t>01</w:t>
            </w:r>
            <w:r w:rsidRPr="008858D7">
              <w:rPr>
                <w:rFonts w:ascii="Times New Roman" w:eastAsia="Times New Roman" w:hAnsi="Times New Roman"/>
                <w:color w:val="000000" w:themeColor="text1"/>
              </w:rPr>
              <w:br/>
            </w:r>
          </w:p>
        </w:tc>
        <w:tc>
          <w:tcPr>
            <w:tcW w:w="2977" w:type="dxa"/>
          </w:tcPr>
          <w:p w14:paraId="0B6ACDBA" w14:textId="77777777" w:rsidR="008858D7" w:rsidRPr="00774BA1" w:rsidRDefault="008858D7" w:rsidP="00B5118C">
            <w:pPr>
              <w:rPr>
                <w:rFonts w:ascii="Times New Roman" w:eastAsia="Times New Roman" w:hAnsi="Times New Roman"/>
                <w:color w:val="000000" w:themeColor="text1"/>
              </w:rPr>
            </w:pPr>
            <w:proofErr w:type="gramStart"/>
            <w:r w:rsidRPr="00774BA1">
              <w:rPr>
                <w:rFonts w:ascii="Times New Roman" w:eastAsia="Times New Roman" w:hAnsi="Times New Roman"/>
              </w:rPr>
              <w:t>Количество  установленных</w:t>
            </w:r>
            <w:proofErr w:type="gramEnd"/>
            <w:r w:rsidRPr="00774BA1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 в муниципальных образованиях </w:t>
            </w:r>
            <w:r>
              <w:rPr>
                <w:rFonts w:ascii="Times New Roman" w:eastAsia="Times New Roman" w:hAnsi="Times New Roman"/>
              </w:rPr>
              <w:lastRenderedPageBreak/>
              <w:t xml:space="preserve">Московской области </w:t>
            </w:r>
            <w:r w:rsidRPr="00774BA1">
              <w:rPr>
                <w:rFonts w:ascii="Times New Roman" w:eastAsia="Times New Roman" w:hAnsi="Times New Roman"/>
              </w:rPr>
              <w:t>плоскостных спортивных сооружений</w:t>
            </w:r>
          </w:p>
        </w:tc>
        <w:tc>
          <w:tcPr>
            <w:tcW w:w="1417" w:type="dxa"/>
          </w:tcPr>
          <w:p w14:paraId="1B630EF9" w14:textId="77777777" w:rsidR="008858D7" w:rsidRDefault="008858D7" w:rsidP="00B5118C">
            <w:pPr>
              <w:jc w:val="center"/>
            </w:pPr>
            <w:r w:rsidRPr="002563AB">
              <w:rPr>
                <w:rFonts w:ascii="Times New Roman" w:hAnsi="Times New Roman"/>
              </w:rPr>
              <w:lastRenderedPageBreak/>
              <w:t>единиц</w:t>
            </w:r>
          </w:p>
        </w:tc>
        <w:tc>
          <w:tcPr>
            <w:tcW w:w="4395" w:type="dxa"/>
          </w:tcPr>
          <w:p w14:paraId="424214FD" w14:textId="77777777" w:rsidR="008858D7" w:rsidRPr="00CD35D4" w:rsidRDefault="008858D7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>Соглашение</w:t>
            </w:r>
            <w:r w:rsidRPr="0070245D">
              <w:rPr>
                <w:rFonts w:ascii="Times New Roman" w:eastAsia="Times New Roman" w:hAnsi="Times New Roman" w:cs="Calibri"/>
              </w:rPr>
              <w:t xml:space="preserve"> о предоставлении субсидии из бюджета Московской области бюджету </w:t>
            </w:r>
            <w:r w:rsidRPr="0070245D">
              <w:rPr>
                <w:rFonts w:ascii="Times New Roman" w:eastAsia="Times New Roman" w:hAnsi="Times New Roman" w:cs="Calibri"/>
              </w:rPr>
              <w:lastRenderedPageBreak/>
              <w:t>муниципального образования Московской области</w:t>
            </w:r>
          </w:p>
        </w:tc>
      </w:tr>
      <w:tr w:rsidR="00CE6F54" w:rsidRPr="00890607" w14:paraId="04BD3B2F" w14:textId="77777777" w:rsidTr="001F0299">
        <w:tc>
          <w:tcPr>
            <w:tcW w:w="817" w:type="dxa"/>
          </w:tcPr>
          <w:p w14:paraId="5FF8D2BD" w14:textId="5E35DBAA" w:rsidR="00CE6F54" w:rsidRPr="00890607" w:rsidRDefault="00890607" w:rsidP="00CE6F5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1843" w:type="dxa"/>
          </w:tcPr>
          <w:p w14:paraId="67B9863B" w14:textId="2FBE842A" w:rsidR="00CE6F54" w:rsidRPr="00890607" w:rsidRDefault="00CE6F54" w:rsidP="00CE6F5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535F8303" w14:textId="4E823409" w:rsidR="00CE6F54" w:rsidRPr="00890607" w:rsidRDefault="00CE6F54" w:rsidP="00CE6F5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</w:rPr>
              <w:t>02</w:t>
            </w:r>
          </w:p>
        </w:tc>
        <w:tc>
          <w:tcPr>
            <w:tcW w:w="1843" w:type="dxa"/>
          </w:tcPr>
          <w:p w14:paraId="1231F46B" w14:textId="1E613CB4" w:rsidR="00CE6F54" w:rsidRPr="00890607" w:rsidRDefault="00CE6F54" w:rsidP="00CE6F5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56AF" w14:textId="6FB16BCA" w:rsidR="00CE6F54" w:rsidRPr="00890607" w:rsidRDefault="00CE6F54" w:rsidP="00CE6F54">
            <w:pPr>
              <w:rPr>
                <w:rFonts w:ascii="Times New Roman" w:eastAsia="Times New Roman" w:hAnsi="Times New Roman"/>
              </w:rPr>
            </w:pPr>
            <w:r w:rsidRPr="00890607">
              <w:rPr>
                <w:rFonts w:ascii="Times New Roman" w:hAnsi="Times New Roman"/>
              </w:rPr>
              <w:t>Количество установленных в муниципальных образованиях Московской области универсальных спортивных площадок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38AF" w14:textId="6A42B634" w:rsidR="00CE6F54" w:rsidRPr="00890607" w:rsidRDefault="00CE6F54" w:rsidP="00CE6F5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единица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8BDC" w14:textId="7EDE4224" w:rsidR="00CE6F54" w:rsidRPr="00890607" w:rsidRDefault="00CE6F54" w:rsidP="00CE6F54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 w:rsidRPr="00890607">
              <w:rPr>
                <w:rFonts w:ascii="Times New Roman" w:hAnsi="Times New Roman"/>
              </w:rPr>
              <w:t>Значение результата определяется исходя из количества установленных в муниципальных образованиях Московской области универсальных спортивных площадок согласно передаточным документам (актам) в соответствии с заключенными контрактами (договорами)</w:t>
            </w:r>
          </w:p>
        </w:tc>
      </w:tr>
      <w:tr w:rsidR="00984931" w14:paraId="11187CD3" w14:textId="77777777" w:rsidTr="00890903">
        <w:tc>
          <w:tcPr>
            <w:tcW w:w="817" w:type="dxa"/>
          </w:tcPr>
          <w:p w14:paraId="1A5A1F18" w14:textId="4956CDDF" w:rsidR="00984931" w:rsidRPr="00890607" w:rsidRDefault="00890607" w:rsidP="00984931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A5E7" w14:textId="5F0EEA6C" w:rsidR="00984931" w:rsidRPr="00890607" w:rsidRDefault="00984931" w:rsidP="00984931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3BA7" w14:textId="5A441F27" w:rsidR="00984931" w:rsidRPr="00890607" w:rsidRDefault="00984931" w:rsidP="00984931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890607">
              <w:rPr>
                <w:rFonts w:ascii="Times New Roman" w:hAnsi="Times New Roman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3A00" w14:textId="026C06EB" w:rsidR="00984931" w:rsidRPr="00890607" w:rsidRDefault="00984931" w:rsidP="00984931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890607">
              <w:rPr>
                <w:rFonts w:ascii="Times New Roman" w:hAnsi="Times New Roman"/>
              </w:rPr>
              <w:t>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0504" w14:textId="2FBD1740" w:rsidR="00984931" w:rsidRPr="00890607" w:rsidRDefault="00E14531" w:rsidP="00984931">
            <w:pPr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Количество объектов физической культуры и спорта, в которых была проведена модернизация материально-технической базы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3D67" w14:textId="3AB54151" w:rsidR="00984931" w:rsidRPr="00890607" w:rsidRDefault="00984931" w:rsidP="00984931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eastAsia="Times New Roman" w:hAnsi="Times New Roman"/>
              </w:rPr>
              <w:t>единица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4ED0" w14:textId="56978C18" w:rsidR="00984931" w:rsidRPr="00890607" w:rsidRDefault="00984931" w:rsidP="00984931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90607">
              <w:rPr>
                <w:rFonts w:ascii="Times New Roman" w:eastAsia="Times New Roman" w:hAnsi="Times New Roman"/>
              </w:rPr>
              <w:t>Значение результата определяется исходя из количества муниципальных объектов физической культуры и спорта, в которых была проведена модернизация материально-технической базы, согласно передаточным документам (актам) в соответствии с заключенными контрактами (договорами)</w:t>
            </w:r>
          </w:p>
        </w:tc>
      </w:tr>
      <w:tr w:rsidR="005A3851" w14:paraId="1E9C4DE4" w14:textId="77777777" w:rsidTr="00890903">
        <w:tc>
          <w:tcPr>
            <w:tcW w:w="817" w:type="dxa"/>
          </w:tcPr>
          <w:p w14:paraId="53567DF8" w14:textId="79A7C26E" w:rsidR="005A3851" w:rsidRPr="00890607" w:rsidRDefault="00890607" w:rsidP="005A3851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10</w:t>
            </w:r>
          </w:p>
          <w:p w14:paraId="106C940A" w14:textId="6D64E949" w:rsidR="005A3851" w:rsidRPr="00890607" w:rsidRDefault="005A3851" w:rsidP="005A385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ED38" w14:textId="0A177522" w:rsidR="005A3851" w:rsidRPr="00890607" w:rsidRDefault="005A3851" w:rsidP="005A3851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4FEB" w14:textId="40F54629" w:rsidR="005A3851" w:rsidRPr="00890607" w:rsidRDefault="005A3851" w:rsidP="005A3851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A44B" w14:textId="1C915E33" w:rsidR="005A3851" w:rsidRPr="00890607" w:rsidRDefault="005A3851" w:rsidP="005A3851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9462" w14:textId="3609230E" w:rsidR="005A3851" w:rsidRPr="00890607" w:rsidRDefault="005A3851" w:rsidP="005A3851">
            <w:pPr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 xml:space="preserve">Финансовое </w:t>
            </w:r>
            <w:proofErr w:type="gramStart"/>
            <w:r w:rsidRPr="00890607">
              <w:rPr>
                <w:rFonts w:ascii="Times New Roman" w:hAnsi="Times New Roman"/>
              </w:rPr>
              <w:t>обеспечение  деятельности</w:t>
            </w:r>
            <w:proofErr w:type="gramEnd"/>
            <w:r w:rsidRPr="00890607">
              <w:rPr>
                <w:rFonts w:ascii="Times New Roman" w:hAnsi="Times New Roman"/>
              </w:rPr>
              <w:t xml:space="preserve"> муниципальных учреждений, оказывающих муниципальные услуги (выполнение работ) по  спортивной подготовке (2023-2025 годы)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43DB" w14:textId="22D977C7" w:rsidR="005A3851" w:rsidRPr="00890607" w:rsidRDefault="005A3851" w:rsidP="005A3851">
            <w:pPr>
              <w:jc w:val="center"/>
              <w:rPr>
                <w:rFonts w:ascii="Times New Roman" w:eastAsia="Times New Roman" w:hAnsi="Times New Roman"/>
              </w:rPr>
            </w:pPr>
            <w:r w:rsidRPr="00890607">
              <w:rPr>
                <w:rFonts w:ascii="Times New Roman" w:hAnsi="Times New Roman"/>
              </w:rPr>
              <w:t>процент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E148" w14:textId="0BD4D59A" w:rsidR="005A3851" w:rsidRPr="00890607" w:rsidRDefault="005A3851" w:rsidP="005A3851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890607">
              <w:rPr>
                <w:rFonts w:ascii="Times New Roman" w:hAnsi="Times New Roman"/>
              </w:rPr>
              <w:t xml:space="preserve">Соглашение о порядке и условиях предоставления субсидии на финансовое обеспечение выполнения муниципального </w:t>
            </w:r>
            <w:proofErr w:type="gramStart"/>
            <w:r w:rsidRPr="00890607">
              <w:rPr>
                <w:rFonts w:ascii="Times New Roman" w:hAnsi="Times New Roman"/>
              </w:rPr>
              <w:t>задания  на</w:t>
            </w:r>
            <w:proofErr w:type="gramEnd"/>
            <w:r w:rsidRPr="00890607">
              <w:rPr>
                <w:rFonts w:ascii="Times New Roman" w:hAnsi="Times New Roman"/>
              </w:rPr>
              <w:t xml:space="preserve"> оказание муниципальных услуг (выполнение работ)</w:t>
            </w:r>
          </w:p>
        </w:tc>
      </w:tr>
      <w:tr w:rsidR="005A3851" w14:paraId="23FAF40F" w14:textId="77777777" w:rsidTr="001F2AA6">
        <w:tc>
          <w:tcPr>
            <w:tcW w:w="817" w:type="dxa"/>
          </w:tcPr>
          <w:p w14:paraId="3F0A0FBE" w14:textId="791F66A6" w:rsidR="005A3851" w:rsidRPr="00890607" w:rsidRDefault="00890607" w:rsidP="005A3851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C7F7" w14:textId="19135103" w:rsidR="005A3851" w:rsidRPr="00890607" w:rsidRDefault="005A3851" w:rsidP="005A3851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FD56" w14:textId="4445B631" w:rsidR="005A3851" w:rsidRPr="00890607" w:rsidRDefault="005A3851" w:rsidP="005A3851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89060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A555" w14:textId="4EE080F9" w:rsidR="005A3851" w:rsidRPr="00890607" w:rsidRDefault="005A3851" w:rsidP="005A3851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890607">
              <w:rPr>
                <w:rFonts w:ascii="Times New Roman" w:hAnsi="Times New Roman"/>
              </w:rPr>
              <w:t>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F7DE" w14:textId="77777777" w:rsidR="005A3851" w:rsidRPr="00890607" w:rsidRDefault="005A3851" w:rsidP="005A3851">
            <w:pPr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Число лиц, прошедших спортивную подготовку на этапах спортивной подготовки</w:t>
            </w:r>
          </w:p>
          <w:p w14:paraId="0E77943C" w14:textId="20186952" w:rsidR="005A3851" w:rsidRPr="00890607" w:rsidRDefault="005A3851" w:rsidP="005A3851">
            <w:pPr>
              <w:rPr>
                <w:rFonts w:ascii="Times New Roman" w:eastAsia="Times New Roman" w:hAnsi="Times New Roman"/>
              </w:rPr>
            </w:pPr>
            <w:r w:rsidRPr="00890607">
              <w:rPr>
                <w:rFonts w:ascii="Times New Roman" w:hAnsi="Times New Roman"/>
              </w:rPr>
              <w:t>(2026-2028 годы)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2AFD" w14:textId="77777777" w:rsidR="005A3851" w:rsidRPr="00890607" w:rsidRDefault="005A3851" w:rsidP="005A3851">
            <w:pPr>
              <w:rPr>
                <w:rFonts w:ascii="Times New Roman" w:eastAsia="Times New Roman" w:hAnsi="Times New Roman"/>
              </w:rPr>
            </w:pPr>
            <w:r w:rsidRPr="00890607">
              <w:rPr>
                <w:rFonts w:ascii="Times New Roman" w:eastAsia="Times New Roman" w:hAnsi="Times New Roman"/>
              </w:rPr>
              <w:t>человек</w:t>
            </w:r>
          </w:p>
          <w:p w14:paraId="1C7E79EC" w14:textId="0592BE03" w:rsidR="005A3851" w:rsidRPr="00890607" w:rsidRDefault="005A3851" w:rsidP="005A385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0815" w14:textId="3256E805" w:rsidR="005A3851" w:rsidRPr="00890607" w:rsidRDefault="005A3851" w:rsidP="005A3851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 w:rsidRPr="00890607">
              <w:rPr>
                <w:rFonts w:ascii="Times New Roman" w:eastAsia="Times New Roman" w:hAnsi="Times New Roman"/>
              </w:rPr>
              <w:t>Значение результата определяется числом лиц, прошедших спортивную подготовку на этапах спортивной подготовки, согласно данным автоматизированной информационной системы «Цифровая платформа учета спортивных достижений Московской области»</w:t>
            </w:r>
          </w:p>
        </w:tc>
      </w:tr>
      <w:tr w:rsidR="005A3851" w14:paraId="0838A7D7" w14:textId="77777777" w:rsidTr="008858D7">
        <w:tc>
          <w:tcPr>
            <w:tcW w:w="817" w:type="dxa"/>
          </w:tcPr>
          <w:p w14:paraId="6D71A289" w14:textId="0E81A63E" w:rsidR="005A3851" w:rsidRDefault="00890607" w:rsidP="005A38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</w:tcPr>
          <w:p w14:paraId="3B755FB9" w14:textId="77777777" w:rsidR="005A3851" w:rsidRDefault="005A3851" w:rsidP="005A38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984" w:type="dxa"/>
          </w:tcPr>
          <w:p w14:paraId="20E62316" w14:textId="77777777" w:rsidR="005A3851" w:rsidRDefault="005A3851" w:rsidP="005A3851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01</w:t>
            </w:r>
          </w:p>
        </w:tc>
        <w:tc>
          <w:tcPr>
            <w:tcW w:w="1843" w:type="dxa"/>
          </w:tcPr>
          <w:p w14:paraId="37DCC588" w14:textId="77777777" w:rsidR="005A3851" w:rsidRDefault="005A3851" w:rsidP="005A3851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02</w:t>
            </w:r>
          </w:p>
        </w:tc>
        <w:tc>
          <w:tcPr>
            <w:tcW w:w="2977" w:type="dxa"/>
          </w:tcPr>
          <w:p w14:paraId="2B92B146" w14:textId="77777777" w:rsidR="005A3851" w:rsidRPr="00774BA1" w:rsidRDefault="005A3851" w:rsidP="005A3851">
            <w:pPr>
              <w:rPr>
                <w:rFonts w:ascii="Times New Roman" w:hAnsi="Times New Roman"/>
              </w:rPr>
            </w:pPr>
            <w:r w:rsidRPr="00774BA1">
              <w:rPr>
                <w:rFonts w:ascii="Times New Roman" w:eastAsia="Times New Roman" w:hAnsi="Times New Roman"/>
                <w:color w:val="000000" w:themeColor="text1"/>
              </w:rPr>
              <w:t>Количество учреждений, оказывающим услуги по спортивной подготовке, получивших субсидию на иные цели из бюджета муниципального образования</w:t>
            </w:r>
          </w:p>
        </w:tc>
        <w:tc>
          <w:tcPr>
            <w:tcW w:w="1417" w:type="dxa"/>
          </w:tcPr>
          <w:p w14:paraId="35A78D1E" w14:textId="77777777" w:rsidR="005A3851" w:rsidRDefault="005A3851" w:rsidP="005A38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77DD84B2" w14:textId="77777777" w:rsidR="005A3851" w:rsidRPr="00774BA1" w:rsidRDefault="005A3851" w:rsidP="005A3851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</w:rPr>
            </w:pPr>
            <w:r w:rsidRPr="00774BA1">
              <w:rPr>
                <w:rFonts w:ascii="Times New Roman" w:eastAsia="Times New Roman" w:hAnsi="Times New Roman"/>
                <w:color w:val="000000"/>
              </w:rPr>
              <w:t xml:space="preserve">Соглашение </w:t>
            </w:r>
            <w:r w:rsidRPr="00774BA1">
              <w:rPr>
                <w:rFonts w:ascii="Times New Roman" w:eastAsia="Microsoft JhengHei Light" w:hAnsi="Times New Roman"/>
                <w:color w:val="000000"/>
              </w:rPr>
              <w:t>о порядке и условиях предоставления субсидий на иные цели</w:t>
            </w:r>
          </w:p>
        </w:tc>
      </w:tr>
      <w:tr w:rsidR="005A3851" w14:paraId="5D08F68C" w14:textId="77777777" w:rsidTr="008858D7">
        <w:tc>
          <w:tcPr>
            <w:tcW w:w="817" w:type="dxa"/>
          </w:tcPr>
          <w:p w14:paraId="008B8A4C" w14:textId="015A38D3" w:rsidR="005A3851" w:rsidRDefault="00890607" w:rsidP="005A38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843" w:type="dxa"/>
          </w:tcPr>
          <w:p w14:paraId="04453904" w14:textId="77777777" w:rsidR="005A3851" w:rsidRDefault="005A3851" w:rsidP="005A38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984" w:type="dxa"/>
          </w:tcPr>
          <w:p w14:paraId="6EA8F2CB" w14:textId="77777777" w:rsidR="005A3851" w:rsidRDefault="005A3851" w:rsidP="005A3851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04</w:t>
            </w:r>
          </w:p>
        </w:tc>
        <w:tc>
          <w:tcPr>
            <w:tcW w:w="1843" w:type="dxa"/>
          </w:tcPr>
          <w:p w14:paraId="62773EC0" w14:textId="77777777" w:rsidR="005A3851" w:rsidRDefault="005A3851" w:rsidP="005A3851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03</w:t>
            </w:r>
          </w:p>
        </w:tc>
        <w:tc>
          <w:tcPr>
            <w:tcW w:w="2977" w:type="dxa"/>
          </w:tcPr>
          <w:p w14:paraId="13AF4703" w14:textId="77777777" w:rsidR="005A3851" w:rsidRPr="003345BD" w:rsidRDefault="005A3851" w:rsidP="005A3851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</w:rPr>
              <w:t xml:space="preserve">Доля педагогических работников организаций дополнительного образования сферы физической культуры и </w:t>
            </w:r>
            <w:r w:rsidRPr="003345BD">
              <w:rPr>
                <w:rFonts w:ascii="Times New Roman" w:eastAsia="Times New Roman" w:hAnsi="Times New Roman"/>
                <w:color w:val="000000" w:themeColor="text1"/>
              </w:rPr>
              <w:lastRenderedPageBreak/>
              <w:t>спорта без учета внешних совместителей, которым осуществлены выплаты</w:t>
            </w:r>
          </w:p>
          <w:p w14:paraId="4643E9D9" w14:textId="77777777" w:rsidR="005A3851" w:rsidRPr="003345BD" w:rsidRDefault="005A3851" w:rsidP="005A3851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</w:rPr>
              <w:t>в целях сохранения достигнутого уровня заработной пла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ты работников данной категории</w:t>
            </w:r>
          </w:p>
        </w:tc>
        <w:tc>
          <w:tcPr>
            <w:tcW w:w="1417" w:type="dxa"/>
          </w:tcPr>
          <w:p w14:paraId="366F06AB" w14:textId="77777777" w:rsidR="005A3851" w:rsidRDefault="005A3851" w:rsidP="005A3851">
            <w:pPr>
              <w:jc w:val="center"/>
              <w:rPr>
                <w:rFonts w:ascii="Times New Roman" w:hAnsi="Times New Roman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</w:rPr>
              <w:lastRenderedPageBreak/>
              <w:t>процент</w:t>
            </w:r>
          </w:p>
        </w:tc>
        <w:tc>
          <w:tcPr>
            <w:tcW w:w="4395" w:type="dxa"/>
          </w:tcPr>
          <w:p w14:paraId="5C5FA9FB" w14:textId="77777777" w:rsidR="005A3851" w:rsidRPr="003345BD" w:rsidRDefault="005A3851" w:rsidP="005A3851">
            <w:pPr>
              <w:spacing w:line="240" w:lineRule="exact"/>
              <w:rPr>
                <w:rFonts w:ascii="Times New Roman" w:hAnsi="Times New Roman"/>
                <w:color w:val="000000"/>
              </w:rPr>
            </w:pPr>
            <w:bookmarkStart w:id="3" w:name="__bookmark_1"/>
            <w:bookmarkEnd w:id="3"/>
            <w:r w:rsidRPr="003345BD">
              <w:rPr>
                <w:rFonts w:ascii="Times New Roman" w:hAnsi="Times New Roman"/>
                <w:color w:val="000000"/>
              </w:rPr>
              <w:t xml:space="preserve">Соглашение о предоставлении иного межбюджетного трансферта, имеющего целевое назначение, из бюджета Московской области бюджету муниципального образования </w:t>
            </w:r>
            <w:r w:rsidRPr="003345BD">
              <w:rPr>
                <w:rFonts w:ascii="Times New Roman" w:hAnsi="Times New Roman"/>
                <w:color w:val="000000"/>
              </w:rPr>
              <w:lastRenderedPageBreak/>
              <w:t>Московской области</w:t>
            </w:r>
          </w:p>
        </w:tc>
      </w:tr>
    </w:tbl>
    <w:p w14:paraId="5C908F41" w14:textId="30D4A427" w:rsidR="007F53FA" w:rsidRDefault="007F53FA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8AA4974" w14:textId="77777777" w:rsidR="007F53FA" w:rsidRDefault="007F53FA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2C813FA" w14:textId="4CE08664" w:rsidR="002D1F2E" w:rsidRPr="001B4961" w:rsidRDefault="00CD35D4" w:rsidP="00CD35D4">
      <w:pPr>
        <w:pStyle w:val="af9"/>
        <w:spacing w:line="30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6.1 </w:t>
      </w:r>
      <w:r w:rsidR="002D1F2E" w:rsidRPr="001B4961">
        <w:rPr>
          <w:rFonts w:ascii="Times New Roman" w:eastAsia="Times New Roman" w:hAnsi="Times New Roman"/>
          <w:b/>
          <w:sz w:val="24"/>
          <w:szCs w:val="24"/>
        </w:rPr>
        <w:t>Перечень мероприятий подпрограммы 1</w:t>
      </w:r>
      <w:r w:rsidR="002D1F2E" w:rsidRPr="001B4961">
        <w:rPr>
          <w:rFonts w:ascii="Times New Roman" w:hAnsi="Times New Roman"/>
          <w:b/>
          <w:sz w:val="24"/>
          <w:szCs w:val="24"/>
        </w:rPr>
        <w:t xml:space="preserve"> «</w:t>
      </w:r>
      <w:r w:rsidR="002D1F2E" w:rsidRPr="001B4961">
        <w:rPr>
          <w:rFonts w:ascii="Times New Roman" w:eastAsia="Times New Roman" w:hAnsi="Times New Roman"/>
          <w:b/>
          <w:sz w:val="24"/>
          <w:szCs w:val="24"/>
        </w:rPr>
        <w:t>Развитие физической культуры и спорта</w:t>
      </w:r>
      <w:r w:rsidR="002D1F2E" w:rsidRPr="001B4961">
        <w:rPr>
          <w:rFonts w:ascii="Times New Roman" w:hAnsi="Times New Roman"/>
          <w:b/>
          <w:sz w:val="24"/>
          <w:szCs w:val="24"/>
        </w:rPr>
        <w:t>»</w:t>
      </w:r>
    </w:p>
    <w:p w14:paraId="10B32F58" w14:textId="77777777" w:rsidR="002D1F2E" w:rsidRPr="00050285" w:rsidRDefault="002D1F2E" w:rsidP="002D1F2E">
      <w:pPr>
        <w:pStyle w:val="af9"/>
        <w:ind w:left="862"/>
        <w:jc w:val="both"/>
        <w:rPr>
          <w:rFonts w:ascii="Times New Roman" w:hAnsi="Times New Roman"/>
          <w:i/>
          <w:sz w:val="18"/>
          <w:szCs w:val="18"/>
        </w:rPr>
      </w:pPr>
    </w:p>
    <w:tbl>
      <w:tblPr>
        <w:tblW w:w="1772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37"/>
        <w:gridCol w:w="2384"/>
        <w:gridCol w:w="999"/>
        <w:gridCol w:w="1480"/>
        <w:gridCol w:w="1174"/>
        <w:gridCol w:w="992"/>
        <w:gridCol w:w="992"/>
        <w:gridCol w:w="992"/>
        <w:gridCol w:w="906"/>
        <w:gridCol w:w="679"/>
        <w:gridCol w:w="567"/>
        <w:gridCol w:w="567"/>
        <w:gridCol w:w="744"/>
        <w:gridCol w:w="886"/>
        <w:gridCol w:w="992"/>
        <w:gridCol w:w="1416"/>
        <w:gridCol w:w="1421"/>
      </w:tblGrid>
      <w:tr w:rsidR="003E753E" w:rsidRPr="00050285" w14:paraId="7662316C" w14:textId="77777777" w:rsidTr="00163680">
        <w:trPr>
          <w:gridAfter w:val="1"/>
          <w:wAfter w:w="1421" w:type="dxa"/>
          <w:trHeight w:val="372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0E6C" w14:textId="77777777" w:rsidR="003E753E" w:rsidRPr="00050285" w:rsidRDefault="003E753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bookmarkStart w:id="4" w:name="_Hlk116982376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№ п/п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032C2" w14:textId="77777777" w:rsidR="003E753E" w:rsidRDefault="003E753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Мероприятие </w:t>
            </w:r>
          </w:p>
          <w:p w14:paraId="46321BB4" w14:textId="3D9F092F" w:rsidR="003E753E" w:rsidRPr="00050285" w:rsidRDefault="003E753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подпрограммы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D9366" w14:textId="77777777" w:rsidR="003E753E" w:rsidRPr="00050285" w:rsidRDefault="003E753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C5CB7" w14:textId="77777777" w:rsidR="003E753E" w:rsidRPr="00050285" w:rsidRDefault="003E753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95D9" w14:textId="77777777" w:rsidR="003E753E" w:rsidRPr="00050285" w:rsidRDefault="003E753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Всего </w:t>
            </w: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br/>
              <w:t>(тыс. руб.)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5A769B" w14:textId="77777777" w:rsidR="003E753E" w:rsidRPr="00050285" w:rsidRDefault="003E753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BEAD" w14:textId="77777777" w:rsidR="003E753E" w:rsidRPr="00050285" w:rsidRDefault="003E753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B232" w14:textId="77777777" w:rsidR="003E753E" w:rsidRPr="00050285" w:rsidRDefault="003E753E" w:rsidP="00044C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EACE" w14:textId="53E971AC" w:rsidR="003E753E" w:rsidRPr="00050285" w:rsidRDefault="003E753E" w:rsidP="00044C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5FFD9" w14:textId="77777777" w:rsidR="003E753E" w:rsidRPr="00050285" w:rsidRDefault="003E753E" w:rsidP="00044C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223C6" w14:textId="77777777" w:rsidR="003E753E" w:rsidRPr="00050285" w:rsidRDefault="003E753E" w:rsidP="00044C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0BA26" w14:textId="72E9DCA2" w:rsidR="003E753E" w:rsidRPr="00050285" w:rsidRDefault="003E753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bookmarkEnd w:id="4"/>
      <w:tr w:rsidR="003E753E" w:rsidRPr="00050285" w14:paraId="53C4D25A" w14:textId="77777777" w:rsidTr="00163680">
        <w:trPr>
          <w:gridAfter w:val="1"/>
          <w:wAfter w:w="1421" w:type="dxa"/>
          <w:trHeight w:val="255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EF279" w14:textId="77777777" w:rsidR="003E753E" w:rsidRPr="00050285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8D7B6" w14:textId="77777777" w:rsidR="003E753E" w:rsidRPr="00050285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82D18" w14:textId="77777777" w:rsidR="003E753E" w:rsidRPr="00050285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6D299" w14:textId="77777777" w:rsidR="003E753E" w:rsidRPr="00050285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A3277" w14:textId="77777777" w:rsidR="003E753E" w:rsidRPr="00050285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DED4DF" w14:textId="77777777" w:rsidR="003E753E" w:rsidRPr="00050285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F265" w14:textId="6E0D40A6" w:rsidR="003E753E" w:rsidRPr="00050285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ACCF0" w14:textId="0C3ED788" w:rsidR="003E753E" w:rsidRPr="00050285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F996075" w14:textId="61DF386C" w:rsidR="003E753E" w:rsidRPr="00050285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1FD9A" w14:textId="4B847408" w:rsidR="003E753E" w:rsidRPr="00050285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AA7BB" w14:textId="27069A4F" w:rsidR="003E753E" w:rsidRPr="00050285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2028 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17FE9" w14:textId="77777777" w:rsidR="003E753E" w:rsidRPr="00050285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3E753E" w:rsidRPr="00050285" w14:paraId="3B74AED8" w14:textId="77777777" w:rsidTr="00163680">
        <w:trPr>
          <w:gridAfter w:val="1"/>
          <w:wAfter w:w="1421" w:type="dxa"/>
          <w:trHeight w:val="25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6B630" w14:textId="77777777" w:rsidR="003E753E" w:rsidRPr="00050285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83411" w14:textId="77777777" w:rsidR="003E753E" w:rsidRPr="00050285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247D7" w14:textId="77777777" w:rsidR="003E753E" w:rsidRPr="00050285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AF0E0" w14:textId="77777777" w:rsidR="003E753E" w:rsidRPr="00050285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79F30" w14:textId="77777777" w:rsidR="003E753E" w:rsidRPr="00050285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B2B7CC" w14:textId="77777777" w:rsidR="003E753E" w:rsidRPr="00050285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0367" w14:textId="16E86869" w:rsidR="003E753E" w:rsidRPr="00050285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EE371" w14:textId="51945E77" w:rsidR="003E753E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741F243" w14:textId="43F8CA0E" w:rsidR="003E753E" w:rsidRPr="00050285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9BE29" w14:textId="3A6C5839" w:rsidR="003E753E" w:rsidRPr="00050285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0E4F8" w14:textId="69815414" w:rsidR="003E753E" w:rsidRPr="00050285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CA8CD" w14:textId="4918D527" w:rsidR="003E753E" w:rsidRPr="00050285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12</w:t>
            </w:r>
          </w:p>
        </w:tc>
      </w:tr>
      <w:tr w:rsidR="003E753E" w:rsidRPr="00890607" w14:paraId="6C8A3984" w14:textId="77777777" w:rsidTr="00163680">
        <w:trPr>
          <w:gridAfter w:val="1"/>
          <w:wAfter w:w="1421" w:type="dxa"/>
          <w:trHeight w:val="315"/>
        </w:trPr>
        <w:tc>
          <w:tcPr>
            <w:tcW w:w="53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45D61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EFB99" w14:textId="7F00B363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01</w:t>
            </w: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«Обеспечение условий для развития на территории муниципального образования физической культуры, школьного спорта и массового спорта»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7009C" w14:textId="02E74A2D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F4D52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04F3" w14:textId="21812AFD" w:rsidR="003E753E" w:rsidRPr="00890607" w:rsidRDefault="00163680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1 468 869,66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8C707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173 065,22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589B" w14:textId="0224AE10" w:rsidR="003E753E" w:rsidRPr="00890607" w:rsidRDefault="003E753E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254 120,83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2F77" w14:textId="62241D77" w:rsidR="003E753E" w:rsidRPr="00890607" w:rsidRDefault="003E753E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247 503,81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882ED5" w14:textId="1D286E5B" w:rsidR="003E753E" w:rsidRPr="00890607" w:rsidRDefault="00B8025F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275 292,8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C9C8A" w14:textId="3C40D94A" w:rsidR="003E753E" w:rsidRPr="00890607" w:rsidRDefault="004C6748" w:rsidP="003E753E">
            <w:pPr>
              <w:jc w:val="center"/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275 845,7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E1BB1" w14:textId="5C82B74B" w:rsidR="003E753E" w:rsidRPr="00890607" w:rsidRDefault="004C6748" w:rsidP="003E753E">
            <w:pPr>
              <w:jc w:val="center"/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243 041,3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3495308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F032BCD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7B445C4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9E5586D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E7E40D7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3E753E" w:rsidRPr="00890607" w14:paraId="53650E00" w14:textId="77777777" w:rsidTr="00163680">
        <w:trPr>
          <w:gridAfter w:val="1"/>
          <w:wAfter w:w="1421" w:type="dxa"/>
          <w:trHeight w:val="679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CD6CC0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D1B587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DC33A" w14:textId="142F0C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750F9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A568B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636F686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59C5F54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1DB87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14FA4DC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B9AFA" w14:textId="543656EE" w:rsidR="003E753E" w:rsidRPr="00890607" w:rsidRDefault="003E753E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79060" w14:textId="1E8B3D64" w:rsidR="003E753E" w:rsidRPr="00890607" w:rsidRDefault="003E753E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7744517" w14:textId="6BFD599C" w:rsidR="003E753E" w:rsidRPr="00890607" w:rsidRDefault="004C6748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A1D1D" w14:textId="77777777" w:rsidR="003E753E" w:rsidRPr="00890607" w:rsidRDefault="003E753E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BC45E" w14:textId="77777777" w:rsidR="003E753E" w:rsidRPr="00890607" w:rsidRDefault="003E753E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6B59141A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E753E" w:rsidRPr="00890607" w14:paraId="3BEEE90A" w14:textId="77777777" w:rsidTr="00163680">
        <w:trPr>
          <w:gridAfter w:val="1"/>
          <w:wAfter w:w="1421" w:type="dxa"/>
          <w:trHeight w:val="394"/>
        </w:trPr>
        <w:tc>
          <w:tcPr>
            <w:tcW w:w="53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D6E6D8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62EC4C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FF4CE" w14:textId="097D5FED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F4A77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8A9F3" w14:textId="0800D51E" w:rsidR="003E753E" w:rsidRPr="00890607" w:rsidRDefault="00163680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1 468 869,66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C865A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173 065,22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1CE5E" w14:textId="77777777" w:rsidR="003E753E" w:rsidRPr="00890607" w:rsidRDefault="003E753E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D35108" w14:textId="1746B7D4" w:rsidR="003E753E" w:rsidRPr="00890607" w:rsidRDefault="003E753E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254 120,83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EF307" w14:textId="77777777" w:rsidR="003E753E" w:rsidRPr="00890607" w:rsidRDefault="003E753E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AC9BA6" w14:textId="5E7E3B3E" w:rsidR="003E753E" w:rsidRPr="00890607" w:rsidRDefault="003E753E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247 503,81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702A52A" w14:textId="44B6FBB6" w:rsidR="003E753E" w:rsidRPr="00890607" w:rsidRDefault="004C6748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275 292,8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57798" w14:textId="77777777" w:rsidR="003E753E" w:rsidRPr="00890607" w:rsidRDefault="003E753E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F9AA88" w14:textId="18FC2E48" w:rsidR="003E753E" w:rsidRPr="00890607" w:rsidRDefault="004C6748" w:rsidP="003E753E">
            <w:pPr>
              <w:jc w:val="center"/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275 845,7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FF29A" w14:textId="77777777" w:rsidR="003E753E" w:rsidRPr="00890607" w:rsidRDefault="003E753E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DAFDED" w14:textId="2571033A" w:rsidR="003E753E" w:rsidRPr="00890607" w:rsidRDefault="004C6748" w:rsidP="003E753E">
            <w:pPr>
              <w:jc w:val="center"/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243 041,3</w:t>
            </w:r>
          </w:p>
        </w:tc>
        <w:tc>
          <w:tcPr>
            <w:tcW w:w="14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C29DE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E753E" w:rsidRPr="00890607" w14:paraId="0B6C4F16" w14:textId="77777777" w:rsidTr="00163680">
        <w:trPr>
          <w:gridAfter w:val="1"/>
          <w:wAfter w:w="1421" w:type="dxa"/>
          <w:trHeight w:val="433"/>
        </w:trPr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6EF1BC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2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C8F9D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01.01 </w:t>
            </w:r>
          </w:p>
          <w:p w14:paraId="6C5E5D76" w14:textId="58EEDCF1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Расходы на обеспечение деятельности муниципальных учреждений в области физической культуры и спорта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4797D" w14:textId="0671F5F1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5B9E8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9B8BE" w14:textId="400AEFB2" w:rsidR="003E753E" w:rsidRPr="00890607" w:rsidRDefault="00163680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1 311 482,24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14B75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163 865,22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3543" w14:textId="0F07050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194 471,44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CEA8" w14:textId="2BB3A25A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228 258,84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8899DB" w14:textId="25F1C480" w:rsidR="003E753E" w:rsidRPr="00890607" w:rsidRDefault="004314A8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247 072,8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FD5E8" w14:textId="7F4CAEC2" w:rsidR="003E753E" w:rsidRPr="00890607" w:rsidRDefault="004314A8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247 072,8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DD98B" w14:textId="4AADFD05" w:rsidR="003E753E" w:rsidRPr="00890607" w:rsidRDefault="004314A8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230 741,3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AAF8ACB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3E753E" w:rsidRPr="00890607" w14:paraId="30C06585" w14:textId="77777777" w:rsidTr="00163680">
        <w:trPr>
          <w:gridAfter w:val="1"/>
          <w:wAfter w:w="1421" w:type="dxa"/>
          <w:trHeight w:val="744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2C174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645D67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FFF39" w14:textId="373B6771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F207F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E8C78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FF9362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5A31" w14:textId="1B589C30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EDA8" w14:textId="25680E98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C614DB" w14:textId="7D201CA2" w:rsidR="003E753E" w:rsidRPr="00890607" w:rsidRDefault="004314A8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0A954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CE23F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9F03F7D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163680" w:rsidRPr="00890607" w14:paraId="10D88586" w14:textId="77777777" w:rsidTr="00163680">
        <w:trPr>
          <w:gridAfter w:val="1"/>
          <w:wAfter w:w="1421" w:type="dxa"/>
          <w:trHeight w:val="465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036140" w14:textId="77777777" w:rsidR="00163680" w:rsidRPr="00890607" w:rsidRDefault="00163680" w:rsidP="0016368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B6CE74" w14:textId="77777777" w:rsidR="00163680" w:rsidRPr="00890607" w:rsidRDefault="00163680" w:rsidP="0016368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B4229" w14:textId="6E99AEF3" w:rsidR="00163680" w:rsidRPr="00890607" w:rsidRDefault="00163680" w:rsidP="00163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5E8DA" w14:textId="77777777" w:rsidR="00163680" w:rsidRPr="00890607" w:rsidRDefault="00163680" w:rsidP="0016368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2B163" w14:textId="4C3B4C9A" w:rsidR="00163680" w:rsidRPr="00890607" w:rsidRDefault="00163680" w:rsidP="00163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1 311 482,24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DBF3A9" w14:textId="77777777" w:rsidR="00163680" w:rsidRPr="00890607" w:rsidRDefault="00163680" w:rsidP="00163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163 865,22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DA2E" w14:textId="316C8B38" w:rsidR="00163680" w:rsidRPr="00890607" w:rsidRDefault="00163680" w:rsidP="00163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194 471,44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1E34" w14:textId="2404A407" w:rsidR="00163680" w:rsidRPr="00890607" w:rsidRDefault="00163680" w:rsidP="00163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228 258,84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1F8C49" w14:textId="3E5DD1D9" w:rsidR="00163680" w:rsidRPr="00890607" w:rsidRDefault="00163680" w:rsidP="00163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247 072,8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5E2E2" w14:textId="5D195EDC" w:rsidR="00163680" w:rsidRPr="00890607" w:rsidRDefault="00163680" w:rsidP="00163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247 072,8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DF1DC" w14:textId="3CF4E7B6" w:rsidR="00163680" w:rsidRPr="00890607" w:rsidRDefault="00163680" w:rsidP="00163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230 741,3</w:t>
            </w:r>
          </w:p>
        </w:tc>
        <w:tc>
          <w:tcPr>
            <w:tcW w:w="14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46521" w14:textId="77777777" w:rsidR="00163680" w:rsidRPr="00890607" w:rsidRDefault="00163680" w:rsidP="00163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5315A" w:rsidRPr="003F5EDA" w14:paraId="35D69EF6" w14:textId="77777777" w:rsidTr="00163680">
        <w:trPr>
          <w:gridAfter w:val="1"/>
          <w:wAfter w:w="1421" w:type="dxa"/>
          <w:trHeight w:val="265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9BB06" w14:textId="77777777" w:rsidR="0005315A" w:rsidRPr="00890607" w:rsidRDefault="0005315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E8B730" w14:textId="770608D3" w:rsidR="0005315A" w:rsidRPr="00890607" w:rsidRDefault="0005315A" w:rsidP="00BC3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Финансовое обеспечение муниципальных учреждений, осуществляющих деятельность в сфере физической культуры </w:t>
            </w:r>
            <w:r w:rsidRPr="00890607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 спорта, %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87665" w14:textId="77777777" w:rsidR="0005315A" w:rsidRPr="00890607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Х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2BEE2" w14:textId="77777777" w:rsidR="0005315A" w:rsidRPr="00890607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1B4CD" w14:textId="77777777" w:rsidR="0005315A" w:rsidRPr="00890607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F380" w14:textId="77777777" w:rsidR="0005315A" w:rsidRPr="00890607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AF7618D" w14:textId="77777777" w:rsidR="0005315A" w:rsidRPr="00890607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0EDA" w14:textId="77777777" w:rsidR="0005315A" w:rsidRPr="00890607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954969E" w14:textId="77777777" w:rsidR="0005315A" w:rsidRPr="00890607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22E192" w14:textId="77777777" w:rsidR="0005315A" w:rsidRPr="00890607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E348465" w14:textId="77777777" w:rsidR="0005315A" w:rsidRPr="00890607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7CED0" w14:textId="77777777" w:rsidR="0005315A" w:rsidRPr="00890607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2026 год</w:t>
            </w: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55DD47" w14:textId="77777777" w:rsidR="0005315A" w:rsidRPr="00890607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6ACDB" w14:textId="77777777" w:rsidR="0005315A" w:rsidRPr="00890607" w:rsidRDefault="0005315A" w:rsidP="00BC38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23303" w14:textId="77777777" w:rsidR="0005315A" w:rsidRPr="00890607" w:rsidRDefault="0005315A" w:rsidP="00BC381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BD1D5" w14:textId="77777777" w:rsidR="0005315A" w:rsidRPr="00890607" w:rsidRDefault="0005315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ECDA6C2" w14:textId="77777777" w:rsidR="0005315A" w:rsidRPr="00890607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28313CD" w14:textId="77777777" w:rsidR="0005315A" w:rsidRPr="00890607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99B8993" w14:textId="77777777" w:rsidR="0005315A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Управление </w:t>
            </w: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развития отраслей социальной сферы</w:t>
            </w:r>
          </w:p>
          <w:p w14:paraId="2EF987AC" w14:textId="77777777" w:rsidR="0005315A" w:rsidRPr="003F5EDA" w:rsidRDefault="0005315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5315A" w:rsidRPr="003F5EDA" w14:paraId="5BF618FE" w14:textId="77777777" w:rsidTr="00163680">
        <w:trPr>
          <w:gridAfter w:val="1"/>
          <w:wAfter w:w="1421" w:type="dxa"/>
          <w:trHeight w:val="58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D162B" w14:textId="77777777" w:rsidR="0005315A" w:rsidRPr="003F5EDA" w:rsidRDefault="0005315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81814" w14:textId="77777777" w:rsidR="0005315A" w:rsidRPr="003F5EDA" w:rsidRDefault="0005315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0BAC5" w14:textId="77777777" w:rsidR="0005315A" w:rsidRPr="003F5EDA" w:rsidRDefault="0005315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9B9C2A7" w14:textId="77777777" w:rsidR="0005315A" w:rsidRPr="003F5EDA" w:rsidRDefault="0005315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D4527" w14:textId="77777777" w:rsidR="0005315A" w:rsidRPr="002830F6" w:rsidRDefault="0005315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02C3C2" w14:textId="77777777" w:rsidR="0005315A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A1CB41C" w14:textId="77777777" w:rsidR="0005315A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A364659" w14:textId="77777777" w:rsidR="0005315A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F35BCAA" w14:textId="77777777" w:rsidR="0005315A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B93BB04" w14:textId="77777777" w:rsidR="0005315A" w:rsidRPr="002830F6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7A92FE" w14:textId="77777777" w:rsidR="0005315A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26614EF" w14:textId="77777777" w:rsidR="0005315A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13DD5A2" w14:textId="77777777" w:rsidR="0005315A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C39AC9F" w14:textId="77777777" w:rsidR="0005315A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BA04ADE" w14:textId="77777777" w:rsidR="0005315A" w:rsidRPr="002830F6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F651145" w14:textId="77777777" w:rsidR="0005315A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354702F" w14:textId="77777777" w:rsidR="0005315A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960BF67" w14:textId="77777777" w:rsidR="0005315A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F9B7D80" w14:textId="77777777" w:rsidR="0005315A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2A8258" w14:textId="77777777" w:rsidR="0005315A" w:rsidRPr="002830F6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76AEB" w14:textId="77777777" w:rsidR="0005315A" w:rsidRPr="002830F6" w:rsidRDefault="0005315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DAA70" w14:textId="77777777" w:rsidR="0005315A" w:rsidRPr="002830F6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01F06834" w14:textId="77777777" w:rsidR="0005315A" w:rsidRPr="002830F6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7EDA3A60" w14:textId="77777777" w:rsidR="0005315A" w:rsidRPr="002830F6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E6A85" w14:textId="77777777" w:rsidR="0005315A" w:rsidRPr="002830F6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I полу</w:t>
            </w: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91B3F" w14:textId="77777777" w:rsidR="0005315A" w:rsidRPr="002830F6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9</w:t>
            </w:r>
          </w:p>
          <w:p w14:paraId="32A7432A" w14:textId="77777777" w:rsidR="0005315A" w:rsidRPr="002830F6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</w:t>
            </w: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цев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85EB9" w14:textId="77777777" w:rsidR="0005315A" w:rsidRPr="002830F6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12</w:t>
            </w:r>
          </w:p>
          <w:p w14:paraId="02E6CF74" w14:textId="77777777" w:rsidR="0005315A" w:rsidRPr="002830F6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</w:t>
            </w: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в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B14C5C" w14:textId="46999C09" w:rsidR="0005315A" w:rsidRPr="002830F6" w:rsidRDefault="0005315A" w:rsidP="00BC381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CB609C" w14:textId="47451351" w:rsidR="0005315A" w:rsidRPr="002830F6" w:rsidRDefault="0005315A" w:rsidP="00BC381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5FC8B" w14:textId="77777777" w:rsidR="0005315A" w:rsidRPr="003F5EDA" w:rsidRDefault="0005315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5315A" w:rsidRPr="003F5EDA" w14:paraId="34CC970A" w14:textId="77777777" w:rsidTr="00163680">
        <w:trPr>
          <w:gridAfter w:val="1"/>
          <w:wAfter w:w="1421" w:type="dxa"/>
          <w:trHeight w:val="239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9A078" w14:textId="77777777" w:rsidR="0005315A" w:rsidRPr="003F5EDA" w:rsidRDefault="0005315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DC70D" w14:textId="77777777" w:rsidR="0005315A" w:rsidRPr="003F5EDA" w:rsidRDefault="0005315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A250C" w14:textId="77777777" w:rsidR="0005315A" w:rsidRPr="003F5EDA" w:rsidRDefault="0005315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C29B5" w14:textId="77777777" w:rsidR="0005315A" w:rsidRPr="003F5EDA" w:rsidRDefault="0005315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8D141" w14:textId="77777777" w:rsidR="0005315A" w:rsidRPr="002830F6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95EA" w14:textId="77777777" w:rsidR="0005315A" w:rsidRPr="002830F6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E9AE" w14:textId="77777777" w:rsidR="0005315A" w:rsidRPr="002830F6" w:rsidRDefault="0005315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907A" w14:textId="77777777" w:rsidR="0005315A" w:rsidRPr="002830F6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B711C" w14:textId="4C840834" w:rsidR="0005315A" w:rsidRPr="002830F6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F2260" w14:textId="5FCF82B1" w:rsidR="0005315A" w:rsidRPr="002830F6" w:rsidRDefault="0005315A" w:rsidP="00053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6A999" w14:textId="7E3ACB30" w:rsidR="0005315A" w:rsidRPr="002830F6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51B8F" w14:textId="676830BD" w:rsidR="0005315A" w:rsidRPr="002830F6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F3A01" w14:textId="07470DB6" w:rsidR="0005315A" w:rsidRPr="002830F6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11845" w14:textId="77777777" w:rsidR="0005315A" w:rsidRPr="002830F6" w:rsidRDefault="0005315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CFC17" w14:textId="77777777" w:rsidR="0005315A" w:rsidRPr="002830F6" w:rsidRDefault="0005315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BCD8" w14:textId="77777777" w:rsidR="0005315A" w:rsidRPr="003F5EDA" w:rsidRDefault="0005315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E753E" w:rsidRPr="00890607" w14:paraId="1752E2EF" w14:textId="77777777" w:rsidTr="00163680">
        <w:trPr>
          <w:gridAfter w:val="1"/>
          <w:wAfter w:w="1421" w:type="dxa"/>
          <w:trHeight w:val="265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713AF" w14:textId="7ADE76E7" w:rsidR="003E753E" w:rsidRPr="003F5EDA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D3DA344" w14:textId="33F8E736" w:rsidR="003E753E" w:rsidRPr="00890607" w:rsidRDefault="00A57073" w:rsidP="003E7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Фактически потраченные средства на обеспечение учреждений физической культуры и спорта, </w:t>
            </w:r>
            <w:proofErr w:type="spellStart"/>
            <w:r w:rsidRPr="00890607">
              <w:rPr>
                <w:rFonts w:ascii="Times New Roman" w:eastAsia="Times New Roman" w:hAnsi="Times New Roman" w:cs="Times New Roman"/>
                <w:sz w:val="16"/>
                <w:szCs w:val="16"/>
              </w:rPr>
              <w:t>тыс.руб</w:t>
            </w:r>
            <w:proofErr w:type="spellEnd"/>
            <w:r w:rsidRPr="00890607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D1A94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1866A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E8ADE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31F3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FEC393B" w14:textId="530DBF1B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961D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2D0D10D" w14:textId="58812E50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9ECC3D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5AB232D" w14:textId="59866C7E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C5EB5" w14:textId="49B97C6E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2026 год</w:t>
            </w: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AA0A2A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DA642" w14:textId="0E024A6D" w:rsidR="003E753E" w:rsidRPr="00890607" w:rsidRDefault="003E753E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7D1DC" w14:textId="2B9F1B38" w:rsidR="003E753E" w:rsidRPr="00890607" w:rsidRDefault="003E753E" w:rsidP="003E753E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ACA18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161B270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07F9829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38E0BF0" w14:textId="36444085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2C6AC6A1" w14:textId="55F2255F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A7CDA" w:rsidRPr="00890607" w14:paraId="5105F61A" w14:textId="77777777" w:rsidTr="00163680">
        <w:trPr>
          <w:gridAfter w:val="1"/>
          <w:wAfter w:w="1421" w:type="dxa"/>
          <w:trHeight w:val="58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8B97F" w14:textId="77777777" w:rsidR="006A7CDA" w:rsidRPr="00890607" w:rsidRDefault="006A7CDA" w:rsidP="006A7CD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132B3" w14:textId="77777777" w:rsidR="006A7CDA" w:rsidRPr="00890607" w:rsidRDefault="006A7CDA" w:rsidP="006A7CD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2D6A5" w14:textId="77777777" w:rsidR="006A7CDA" w:rsidRPr="00890607" w:rsidRDefault="006A7CDA" w:rsidP="006A7CD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DC134B5" w14:textId="77777777" w:rsidR="006A7CDA" w:rsidRPr="00890607" w:rsidRDefault="006A7CDA" w:rsidP="006A7CD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FE982" w14:textId="77777777" w:rsidR="006A7CDA" w:rsidRPr="00890607" w:rsidRDefault="006A7CDA" w:rsidP="006A7CD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4AE2C1" w14:textId="77777777" w:rsidR="006A7CDA" w:rsidRPr="00890607" w:rsidRDefault="006A7CDA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6CF1886" w14:textId="77777777" w:rsidR="006A7CDA" w:rsidRPr="00890607" w:rsidRDefault="006A7CDA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1C52B12" w14:textId="77777777" w:rsidR="006A7CDA" w:rsidRPr="00890607" w:rsidRDefault="006A7CDA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7FFFAF3" w14:textId="77777777" w:rsidR="006A7CDA" w:rsidRPr="00890607" w:rsidRDefault="006A7CDA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57DED54" w14:textId="48A5C5C4" w:rsidR="006A7CDA" w:rsidRPr="00890607" w:rsidRDefault="006A7CDA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FC5AE0" w14:textId="77777777" w:rsidR="006A7CDA" w:rsidRPr="00890607" w:rsidRDefault="006A7CDA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3C5428E" w14:textId="77777777" w:rsidR="006A7CDA" w:rsidRPr="00890607" w:rsidRDefault="006A7CDA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BD343FA" w14:textId="77777777" w:rsidR="006A7CDA" w:rsidRPr="00890607" w:rsidRDefault="006A7CDA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4CBB750" w14:textId="77777777" w:rsidR="006A7CDA" w:rsidRPr="00890607" w:rsidRDefault="006A7CDA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C3D5257" w14:textId="242388CD" w:rsidR="006A7CDA" w:rsidRPr="00890607" w:rsidRDefault="006A7CDA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4A01E2B" w14:textId="77777777" w:rsidR="006A7CDA" w:rsidRPr="00890607" w:rsidRDefault="006A7CDA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3018884" w14:textId="77777777" w:rsidR="006A7CDA" w:rsidRPr="00890607" w:rsidRDefault="006A7CDA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D9F8671" w14:textId="77777777" w:rsidR="006A7CDA" w:rsidRPr="00890607" w:rsidRDefault="006A7CDA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5B339E9" w14:textId="77777777" w:rsidR="006A7CDA" w:rsidRPr="00890607" w:rsidRDefault="006A7CDA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5B7F66D" w14:textId="025A1E18" w:rsidR="006A7CDA" w:rsidRPr="00890607" w:rsidRDefault="006A7CDA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685D5" w14:textId="4171618B" w:rsidR="006A7CDA" w:rsidRPr="00890607" w:rsidRDefault="006A7CDA" w:rsidP="006A7CD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91FD0" w14:textId="77777777" w:rsidR="006A7CDA" w:rsidRPr="00890607" w:rsidRDefault="006A7CDA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24562377" w14:textId="77777777" w:rsidR="006A7CDA" w:rsidRPr="00890607" w:rsidRDefault="006A7CDA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179B48DA" w14:textId="77777777" w:rsidR="006A7CDA" w:rsidRPr="00890607" w:rsidRDefault="006A7CDA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684A6" w14:textId="77777777" w:rsidR="006A7CDA" w:rsidRPr="00890607" w:rsidRDefault="006A7CDA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A9A7" w14:textId="77777777" w:rsidR="006A7CDA" w:rsidRPr="00890607" w:rsidRDefault="006A7CDA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26881AE0" w14:textId="77777777" w:rsidR="006A7CDA" w:rsidRPr="00890607" w:rsidRDefault="006A7CDA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C77C" w14:textId="77777777" w:rsidR="006A7CDA" w:rsidRPr="00890607" w:rsidRDefault="006A7CDA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7DA0BE27" w14:textId="77777777" w:rsidR="006A7CDA" w:rsidRPr="00890607" w:rsidRDefault="006A7CDA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02FA1" w14:textId="77777777" w:rsidR="006A7CDA" w:rsidRPr="00890607" w:rsidRDefault="006A7CDA" w:rsidP="006A7CDA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151C1B9" w14:textId="77777777" w:rsidR="006A7CDA" w:rsidRPr="00890607" w:rsidRDefault="006A7CDA" w:rsidP="006A7CDA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F4DAAF2" w14:textId="735FE7EF" w:rsidR="006A7CDA" w:rsidRPr="00890607" w:rsidRDefault="006A7CDA" w:rsidP="006A7CDA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247 072,8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5A8EF" w14:textId="77777777" w:rsidR="006A7CDA" w:rsidRPr="00890607" w:rsidRDefault="006A7CDA" w:rsidP="006A7CDA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E27A166" w14:textId="77777777" w:rsidR="006A7CDA" w:rsidRPr="00890607" w:rsidRDefault="006A7CDA" w:rsidP="006A7CDA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1A3F076" w14:textId="2E5E9930" w:rsidR="006A7CDA" w:rsidRPr="00890607" w:rsidRDefault="006A7CDA" w:rsidP="006A7CDA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230 741,3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CC3F2" w14:textId="77777777" w:rsidR="006A7CDA" w:rsidRPr="00890607" w:rsidRDefault="006A7CDA" w:rsidP="006A7CD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E753E" w:rsidRPr="00890607" w14:paraId="25837EE0" w14:textId="77777777" w:rsidTr="00163680">
        <w:trPr>
          <w:gridAfter w:val="1"/>
          <w:wAfter w:w="1421" w:type="dxa"/>
          <w:trHeight w:val="239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1F74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A770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6F19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CCBDA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545C3" w14:textId="08EEDA17" w:rsidR="003E753E" w:rsidRPr="00890607" w:rsidRDefault="006A7CDA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724 886,9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FBF7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44A1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0937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C206C" w14:textId="7BF3A6AC" w:rsidR="003E753E" w:rsidRPr="00890607" w:rsidRDefault="006A7CD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247 072,8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4CC70" w14:textId="595C2925" w:rsidR="003E753E" w:rsidRPr="00890607" w:rsidRDefault="0005315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3D29C" w14:textId="76B5FA34" w:rsidR="003E753E" w:rsidRPr="00890607" w:rsidRDefault="0005315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3700F" w14:textId="1C16B4C3" w:rsidR="003E753E" w:rsidRPr="00890607" w:rsidRDefault="0005315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EAA92" w14:textId="507A54EE" w:rsidR="003E753E" w:rsidRPr="00890607" w:rsidRDefault="0005315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CA2CE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86EA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7CD4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E753E" w:rsidRPr="00890607" w14:paraId="3DA83181" w14:textId="77777777" w:rsidTr="00163680">
        <w:trPr>
          <w:gridAfter w:val="1"/>
          <w:wAfter w:w="1421" w:type="dxa"/>
          <w:trHeight w:val="300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72826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bookmarkStart w:id="5" w:name="_Hlk201573813"/>
            <w:bookmarkStart w:id="6" w:name="_Hlk201573856"/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C0C4C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01.02</w:t>
            </w:r>
          </w:p>
          <w:p w14:paraId="3430BF4A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Предоставление субсидии на иные цели из бюджета муниципального образования муниципальным учреждениям в области физической культуры и спорта</w:t>
            </w:r>
          </w:p>
          <w:p w14:paraId="4D274124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AD1F3" w14:textId="7427C4CB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 w:rsidR="00714F4B"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5493F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7B401" w14:textId="5E767FB7" w:rsidR="003E753E" w:rsidRPr="00890607" w:rsidRDefault="00B8025F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70 877,21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F15418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A35B" w14:textId="5A4E98AA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29 239,34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6C63" w14:textId="63B76EF9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8 044,97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3EC5E" w14:textId="18CCCADD" w:rsidR="003E753E" w:rsidRPr="00890607" w:rsidRDefault="006A7CD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15 920,0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17506" w14:textId="14BCEDE4" w:rsidR="003E753E" w:rsidRPr="00890607" w:rsidRDefault="006A7CD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328D1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796F9D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1AECF8D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48BE42D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6E1B844" w14:textId="6A5D3374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1C66B01E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A7F3735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BA03F46" w14:textId="55BD4F90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E753E" w:rsidRPr="00890607" w14:paraId="56315A02" w14:textId="77777777" w:rsidTr="00163680">
        <w:trPr>
          <w:gridAfter w:val="1"/>
          <w:wAfter w:w="1421" w:type="dxa"/>
          <w:trHeight w:val="661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FE9DE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BD8D7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A9F3A" w14:textId="37D152EC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 w:rsidR="00714F4B"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B35DD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DFED5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F5F6EA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BB35" w14:textId="14438DEC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4AC8" w14:textId="0F293D99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E4F0F" w14:textId="694635EB" w:rsidR="003E753E" w:rsidRPr="00890607" w:rsidRDefault="006A7CD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567FE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33EEF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02317E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E753E" w:rsidRPr="003F5EDA" w14:paraId="77B4A0E5" w14:textId="77777777" w:rsidTr="00163680">
        <w:trPr>
          <w:gridAfter w:val="1"/>
          <w:wAfter w:w="1421" w:type="dxa"/>
          <w:trHeight w:val="60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D126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7127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BB08C" w14:textId="2EB15634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 w:rsidR="00714F4B"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0BA5B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A2A8C" w14:textId="59841B3E" w:rsidR="003E753E" w:rsidRPr="00890607" w:rsidRDefault="00B8025F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70 877,21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CF0F81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1 200,0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FE68" w14:textId="7EA85A3E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29 239,34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DC62" w14:textId="3C2CC2B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8 044,97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92AF1D" w14:textId="30E67652" w:rsidR="003E753E" w:rsidRPr="00890607" w:rsidRDefault="006A7CD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15 920,0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F71A1" w14:textId="6B85AA5B" w:rsidR="003E753E" w:rsidRPr="00890607" w:rsidRDefault="006A7CD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71869" w14:textId="77777777" w:rsidR="003E753E" w:rsidRPr="002830F6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55B3" w14:textId="77777777" w:rsidR="003E753E" w:rsidRPr="003F5EDA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E753E" w:rsidRPr="003F5EDA" w14:paraId="037334F5" w14:textId="77777777" w:rsidTr="00163680">
        <w:trPr>
          <w:gridAfter w:val="1"/>
          <w:wAfter w:w="1421" w:type="dxa"/>
          <w:trHeight w:val="225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D6E8B" w14:textId="77777777" w:rsidR="003E753E" w:rsidRPr="003F5EDA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D6C65A" w14:textId="77777777" w:rsidR="003E753E" w:rsidRPr="003F5EDA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Количество учреждений физической культуры и спорта, получившие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субсидии на иные цели из бюджета Сергиево-Посадского городского округа, ед.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44E33" w14:textId="77777777" w:rsidR="003E753E" w:rsidRPr="003F5EDA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8DCC1" w14:textId="77777777" w:rsidR="003E753E" w:rsidRPr="003F5EDA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9DD55" w14:textId="77777777" w:rsidR="003E753E" w:rsidRPr="00507BDC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0496" w14:textId="77777777" w:rsidR="003E753E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7E435AA" w14:textId="7AC029F1" w:rsidR="003E753E" w:rsidRPr="00507BDC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2C4E" w14:textId="77777777" w:rsidR="003E753E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9C7189D" w14:textId="1F5B406C" w:rsidR="003E753E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482BE0" w14:textId="77777777" w:rsidR="003E753E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9E56C50" w14:textId="19704CCC" w:rsidR="003E753E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B9FB1" w14:textId="1E298CCD" w:rsidR="003E753E" w:rsidRPr="00507BDC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2026</w:t>
            </w: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59F030" w14:textId="77777777" w:rsidR="003E753E" w:rsidRPr="00507BDC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E727E" w14:textId="7D88F054" w:rsidR="003E753E" w:rsidRPr="003F5EDA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B016C" w14:textId="7B82FA88" w:rsidR="003E753E" w:rsidRPr="003F5EDA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E90D3" w14:textId="77777777" w:rsidR="003E753E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612EDD8" w14:textId="49A6DE98" w:rsidR="003E753E" w:rsidRPr="003F5EDA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5B52682C" w14:textId="77777777" w:rsidR="003E753E" w:rsidRPr="003F5EDA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bookmarkEnd w:id="5"/>
      <w:bookmarkEnd w:id="6"/>
      <w:tr w:rsidR="003E753E" w:rsidRPr="003F5EDA" w14:paraId="7DB9BE38" w14:textId="77777777" w:rsidTr="00163680">
        <w:trPr>
          <w:gridAfter w:val="1"/>
          <w:wAfter w:w="1421" w:type="dxa"/>
          <w:trHeight w:val="64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34DBA" w14:textId="77777777" w:rsidR="003E753E" w:rsidRPr="003F5EDA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9D7A6" w14:textId="77777777" w:rsidR="003E753E" w:rsidRPr="003F5EDA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2D78B" w14:textId="77777777" w:rsidR="003E753E" w:rsidRPr="003F5EDA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AB3B9FA" w14:textId="77777777" w:rsidR="003E753E" w:rsidRPr="003F5EDA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2746D" w14:textId="77777777" w:rsidR="003E753E" w:rsidRPr="00507BDC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F3E9D" w14:textId="77777777" w:rsidR="003E753E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2D1B80B" w14:textId="77777777" w:rsidR="003E753E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F6953D1" w14:textId="77777777" w:rsidR="003E753E" w:rsidRPr="00507BDC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015EAD" w14:textId="77777777" w:rsidR="003E753E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9559CDA" w14:textId="77777777" w:rsidR="003E753E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DC67109" w14:textId="646F43D7" w:rsidR="003E753E" w:rsidRPr="00507BDC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1B6130" w14:textId="77777777" w:rsidR="003E753E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1EFF68E" w14:textId="77777777" w:rsidR="003E753E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AAC328C" w14:textId="424AAB24" w:rsidR="003E753E" w:rsidRPr="00507BDC" w:rsidRDefault="00714F4B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120B6" w14:textId="61790470" w:rsidR="003E753E" w:rsidRPr="00507BDC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D144" w14:textId="77777777" w:rsidR="003E753E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0238EDCE" w14:textId="77777777" w:rsidR="003E753E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5D07B1FB" w14:textId="77777777" w:rsidR="003E753E" w:rsidRPr="00764DA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C23B" w14:textId="77777777" w:rsidR="003E753E" w:rsidRPr="00764DA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05F5" w14:textId="77777777" w:rsidR="003E753E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41146E82" w14:textId="77777777" w:rsidR="003E753E" w:rsidRPr="00764DA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3749" w14:textId="77777777" w:rsidR="003E753E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7FB5BEFC" w14:textId="77777777" w:rsidR="003E753E" w:rsidRPr="00764DA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84457A" w14:textId="54C45731" w:rsidR="003E753E" w:rsidRPr="003F5EDA" w:rsidRDefault="006A7CD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6A351C" w14:textId="44AAAAFD" w:rsidR="003E753E" w:rsidRPr="003F5EDA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43A34" w14:textId="77777777" w:rsidR="003E753E" w:rsidRPr="003F5EDA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E753E" w:rsidRPr="003F5EDA" w14:paraId="6F0C2B65" w14:textId="77777777" w:rsidTr="00163680">
        <w:trPr>
          <w:gridAfter w:val="1"/>
          <w:wAfter w:w="1421" w:type="dxa"/>
          <w:trHeight w:val="225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368AC" w14:textId="77777777" w:rsidR="003E753E" w:rsidRPr="003F5EDA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371EA" w14:textId="77777777" w:rsidR="003E753E" w:rsidRPr="003F5EDA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5F946" w14:textId="77777777" w:rsidR="003E753E" w:rsidRPr="003F5EDA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B8AF0C" w14:textId="77777777" w:rsidR="003E753E" w:rsidRPr="003F5EDA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0372D" w14:textId="2A139D2D" w:rsidR="003E753E" w:rsidRPr="00507BDC" w:rsidRDefault="006A7CD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8EB0" w14:textId="77777777" w:rsidR="003E753E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7581" w14:textId="77777777" w:rsidR="003E753E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9AFA" w14:textId="77777777" w:rsidR="003E753E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BF1DF" w14:textId="3B1C1A59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ABC45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58F1C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02287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96A88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9378A8" w14:textId="77777777" w:rsidR="003E753E" w:rsidRPr="003F5EDA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88CA40" w14:textId="77777777" w:rsidR="003E753E" w:rsidRPr="003F5EDA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C3F7F4" w14:textId="77777777" w:rsidR="003E753E" w:rsidRPr="003F5EDA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3F95471C" w14:textId="77777777" w:rsidTr="00163680">
        <w:trPr>
          <w:gridAfter w:val="1"/>
          <w:wAfter w:w="1421" w:type="dxa"/>
          <w:trHeight w:val="315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0E9C74A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2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F36A0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01.03 </w:t>
            </w:r>
          </w:p>
          <w:p w14:paraId="082F82AD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Капитальный ремонт, текущий ремонт, обустройство и техническое переоснащение, благоустройство территорий объектов спорта</w:t>
            </w:r>
          </w:p>
          <w:p w14:paraId="21B4E591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7A06D" w14:textId="5269D32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24AA3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655A4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F022F6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0E49" w14:textId="6B8C8C0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A7EA" w14:textId="2C05F7D4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79FB8D" w14:textId="63E55012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DA615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96F0A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758C54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Благоустройство СП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D06DDF" w:rsidRPr="003F5EDA" w14:paraId="6544E638" w14:textId="77777777" w:rsidTr="00163680">
        <w:trPr>
          <w:gridAfter w:val="1"/>
          <w:wAfter w:w="1421" w:type="dxa"/>
          <w:trHeight w:val="608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5E549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C9F717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8F178" w14:textId="7891E55F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44058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528D7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0C94C7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82DA" w14:textId="09E4CC20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A533" w14:textId="7C013DFA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B45383" w14:textId="2B5FB2FF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5AF57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44ED0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02981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24554971" w14:textId="77777777" w:rsidTr="00163680">
        <w:trPr>
          <w:gridAfter w:val="1"/>
          <w:wAfter w:w="1421" w:type="dxa"/>
          <w:trHeight w:val="449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40E091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F3D592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5130A" w14:textId="3A1CFC9B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827AC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6BE70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20 000,0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49712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B14E" w14:textId="2977AA8A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8FB8" w14:textId="56B3A85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8452D9" w14:textId="106850B9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DFEFE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C30EF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38C9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21E30B3B" w14:textId="77777777" w:rsidTr="00163680">
        <w:trPr>
          <w:gridAfter w:val="1"/>
          <w:wAfter w:w="1421" w:type="dxa"/>
          <w:trHeight w:val="315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F4665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6C826F" w14:textId="77777777" w:rsidR="00D06DDF" w:rsidRPr="003F5EDA" w:rsidRDefault="00D06DDF" w:rsidP="00D06DD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объектов спорта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 которых произведен к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 xml:space="preserve">апитальный ремонт, текущий ремонт, обустройство и техническое </w:t>
            </w:r>
            <w:proofErr w:type="gramStart"/>
            <w:r w:rsidRPr="003F5EDA">
              <w:rPr>
                <w:rFonts w:ascii="Times New Roman" w:hAnsi="Times New Roman" w:cs="Times New Roman"/>
                <w:sz w:val="16"/>
                <w:szCs w:val="16"/>
              </w:rPr>
              <w:t xml:space="preserve">переоснащение,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ед.</w:t>
            </w:r>
            <w:proofErr w:type="gramEnd"/>
          </w:p>
        </w:tc>
        <w:tc>
          <w:tcPr>
            <w:tcW w:w="9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ABF9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64C85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254B8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9B8FED8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91582CD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947E69D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666DD57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374E" w14:textId="2262269A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  <w:p w14:paraId="1F20DC51" w14:textId="1C717E06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F5AE" w14:textId="00F39CAB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C6B582" w14:textId="28725FF6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0C7EC" w14:textId="5E81B363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280EC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37FB3" w14:textId="657A5A7F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6BC02" w14:textId="59C682F2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8215C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64E78B97" w14:textId="2FAEABF8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4FE605C4" w14:textId="77777777" w:rsidTr="00163680">
        <w:trPr>
          <w:gridAfter w:val="1"/>
          <w:wAfter w:w="1421" w:type="dxa"/>
          <w:trHeight w:val="255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29513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DCE0D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67B85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5DA35C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0FEFB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7597B7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E4A1E1A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8528EB7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8958C6" w14:textId="77777777" w:rsidR="00D06DDF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31F4727" w14:textId="77777777" w:rsidR="00D06DDF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8FA5FF0" w14:textId="31F9712B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F4C5FC9" w14:textId="77777777" w:rsidR="00D06DDF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68475AF" w14:textId="77777777" w:rsidR="00D06DDF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457324C" w14:textId="60420AA6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9F0C8" w14:textId="5E2DF685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6DB3B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74A55793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061D86E3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55E8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7BE5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0F85FF7F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75FE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0D66565C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C57BEF" w14:textId="257A08E9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303300" w14:textId="55B48811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16329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66C466A5" w14:textId="77777777" w:rsidTr="00163680">
        <w:trPr>
          <w:gridAfter w:val="1"/>
          <w:wAfter w:w="1421" w:type="dxa"/>
          <w:trHeight w:val="274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8234B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ECE17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4F3AA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0E49A26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A7207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68A9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51AA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0C91" w14:textId="77777777" w:rsidR="00D06DDF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CE773" w14:textId="40314941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7E844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6491A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4076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8DCCA" w14:textId="084A3F09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CC7E8E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1FEF84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34844D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890607" w14:paraId="28291868" w14:textId="77777777" w:rsidTr="00163680">
        <w:trPr>
          <w:gridAfter w:val="1"/>
          <w:wAfter w:w="1421" w:type="dxa"/>
          <w:trHeight w:val="315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7A2BEA1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7F589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01.04</w:t>
            </w: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Организация и проведение физкультурно-оздоровительных и спортивных мероприятий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37ACF" w14:textId="5B8C53A4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B4293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5C00B" w14:textId="5FF8FFC2" w:rsidR="00D06DDF" w:rsidRPr="00890607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66 510,05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53A24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316E" w14:textId="7A3495A6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D722" w14:textId="4F2896A0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11 200,0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44503F" w14:textId="50CA5E22" w:rsidR="00D06DDF" w:rsidRPr="00890607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12 300,0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0DB5F" w14:textId="0E4F97D6" w:rsidR="00D06DDF" w:rsidRPr="00890607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12 300,0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C965E" w14:textId="0D7EB177" w:rsidR="00D06DDF" w:rsidRPr="00890607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12 300,0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E1593B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D06DDF" w:rsidRPr="00890607" w14:paraId="4D1FD95D" w14:textId="77777777" w:rsidTr="00163680">
        <w:trPr>
          <w:gridAfter w:val="1"/>
          <w:wAfter w:w="1421" w:type="dxa"/>
          <w:trHeight w:val="450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A1DCE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76415F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6DC0A" w14:textId="6FBBE2FE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42F4B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72AE9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75FE3E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B7A8" w14:textId="4E5DEA0E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DB2D" w14:textId="6327569C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A762F2" w14:textId="2FCABE47" w:rsidR="00D06DDF" w:rsidRPr="00890607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5C5B8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EF359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A4617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890607" w14:paraId="67AA7F2C" w14:textId="77777777" w:rsidTr="00163680">
        <w:trPr>
          <w:gridAfter w:val="1"/>
          <w:wAfter w:w="1421" w:type="dxa"/>
          <w:trHeight w:val="435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E2AC09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EEBAA5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B42ED" w14:textId="20087508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36906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0C65F" w14:textId="5F20189A" w:rsidR="00D06DDF" w:rsidRPr="00890607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66 510,05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71763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D75C" w14:textId="03E8F288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EED4" w14:textId="77327A62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11 200,0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78E199" w14:textId="75B3A583" w:rsidR="006A7CDA" w:rsidRPr="00890607" w:rsidRDefault="006A7CDA" w:rsidP="006A7CDA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sz w:val="16"/>
                <w:szCs w:val="16"/>
              </w:rPr>
              <w:t>12 300,0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29EC1" w14:textId="2C01CECF" w:rsidR="00D06DDF" w:rsidRPr="00890607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12 300,0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1121B" w14:textId="37BFEE1D" w:rsidR="00D06DDF" w:rsidRPr="00890607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12 300,0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4DEE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890607" w14:paraId="481AD324" w14:textId="77777777" w:rsidTr="00163680">
        <w:trPr>
          <w:gridAfter w:val="1"/>
          <w:wAfter w:w="1421" w:type="dxa"/>
          <w:trHeight w:val="175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DA16A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861E99" w14:textId="77777777" w:rsidR="00D06DDF" w:rsidRPr="00890607" w:rsidRDefault="00D06DDF" w:rsidP="00D06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Количество проведенных физкультурных и спортивных мероприятий, ед.</w:t>
            </w:r>
          </w:p>
        </w:tc>
        <w:tc>
          <w:tcPr>
            <w:tcW w:w="9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0AB2C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39DCA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38909F3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B4F98A0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79F1ACD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  <w:p w14:paraId="3DD3FACC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849332A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B3C7792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0769" w14:textId="0D2D41B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  <w:p w14:paraId="182EBEF1" w14:textId="3875B88F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A09B" w14:textId="2B4F443D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D83C3E" w14:textId="6CE0D8E9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5FD1C8" w14:textId="39EEAC33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2026 год</w:t>
            </w: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FFC244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F88BA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311E00C" w14:textId="31DD6EEB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CF27F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CD7A14A" w14:textId="4EDDCE6A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CBDD4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27537777" w14:textId="61F49F36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890607" w14:paraId="781139D8" w14:textId="77777777" w:rsidTr="00163680">
        <w:trPr>
          <w:gridAfter w:val="1"/>
          <w:wAfter w:w="1421" w:type="dxa"/>
          <w:trHeight w:val="563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2EDC9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90C76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FFFE8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36A1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A60B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7FD70D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A69D0A3" w14:textId="22A8AD6D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C12048A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5BBA885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BB124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4992691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C299F57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21BA8C6" w14:textId="01247DBF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2F7CA6F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B4ED791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9105831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9FF5D1C" w14:textId="3AF6A1C4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CDCD2" w14:textId="018BC489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04159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3407E41A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2DC67B29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92D6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E565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094D42BD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607A0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265F8375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DC59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1191BF2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514A84D" w14:textId="32C5D13F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  <w:r w:rsidR="006A7CDA"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7C84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B009105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48974F5" w14:textId="17210029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  <w:r w:rsidR="006A7CDA"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8C74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890607" w14:paraId="3C6F435D" w14:textId="77777777" w:rsidTr="00163680">
        <w:trPr>
          <w:gridAfter w:val="1"/>
          <w:wAfter w:w="1421" w:type="dxa"/>
          <w:trHeight w:val="233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50F7A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F8679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6B0EA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DDC7F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0C5A8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20BAFD8" w14:textId="45FA6302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27</w:t>
            </w:r>
            <w:r w:rsidR="006A7CDA"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EE5F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CE50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5A44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6AAD8" w14:textId="04A3F4DC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D8515E1" w14:textId="16176448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  <w:r w:rsidR="006A7CDA"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</w:t>
            </w: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54AC7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1329FD0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9E193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7BFBDA3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AEC28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6A2A17B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9DBB3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30E5125" w14:textId="3C1A725D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  <w:r w:rsidR="006A7CDA"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</w:t>
            </w: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ED48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9044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4184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890607" w14:paraId="3042E528" w14:textId="77777777" w:rsidTr="00163680">
        <w:trPr>
          <w:gridAfter w:val="1"/>
          <w:wAfter w:w="1421" w:type="dxa"/>
          <w:trHeight w:val="300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B863D" w14:textId="153BE56A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BD2B2" w14:textId="2D940856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Основное мероприятие 02</w:t>
            </w:r>
            <w:r w:rsidRPr="0089060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br/>
            </w:r>
            <w:bookmarkStart w:id="7" w:name="_Hlk120180308"/>
            <w:r w:rsidRPr="0089060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Создание условий для занятий</w:t>
            </w:r>
            <w:bookmarkEnd w:id="7"/>
            <w:r w:rsidRPr="0089060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физической культурой и спортом</w:t>
            </w: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EDA19" w14:textId="15E346B3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1A60E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C5109" w14:textId="21155575" w:rsidR="00D06DDF" w:rsidRPr="00890607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21 270,36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FD99F6" w14:textId="488B6D61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6E73" w14:textId="27EFEAD8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2C1C" w14:textId="4F6DE199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6 879,16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203D2" w14:textId="61151334" w:rsidR="00D06DDF" w:rsidRPr="00890607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7 195,6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98B86" w14:textId="5C2F7A75" w:rsidR="00D06DDF" w:rsidRPr="00890607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7 195,6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A4D74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BA306B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BE04059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511A179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06C84A2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441ED8C" w14:textId="0D747D2E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D06DDF" w:rsidRPr="001D25E1" w14:paraId="221ED3FF" w14:textId="77777777" w:rsidTr="00163680">
        <w:trPr>
          <w:gridAfter w:val="1"/>
          <w:wAfter w:w="1421" w:type="dxa"/>
          <w:trHeight w:val="661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E0C72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02DE1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D00FB" w14:textId="0B827EE6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B7AC5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1AC62" w14:textId="4CFDBECC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F1D1F" w14:textId="3A113AAF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E8EF" w14:textId="420519BA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E739" w14:textId="45747BA8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0D4EB" w14:textId="333B8E34" w:rsidR="00D06DDF" w:rsidRPr="00890607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508C6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E5FC2" w14:textId="77777777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5C686D" w14:textId="77777777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1D25E1" w14:paraId="3DE34F0B" w14:textId="77777777" w:rsidTr="00163680">
        <w:trPr>
          <w:gridAfter w:val="1"/>
          <w:wAfter w:w="1421" w:type="dxa"/>
          <w:trHeight w:val="60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7B289" w14:textId="77777777" w:rsidR="00D06DDF" w:rsidRPr="001D25E1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DD88" w14:textId="77777777" w:rsidR="00D06DDF" w:rsidRPr="001D25E1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760E1" w14:textId="5FE4FC5E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C7399" w14:textId="77777777" w:rsidR="00D06DDF" w:rsidRPr="001D25E1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EBA8F3" w14:textId="798AE569" w:rsidR="00D06DDF" w:rsidRPr="00B8025F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highlight w:val="green"/>
              </w:rPr>
            </w:pPr>
            <w:r w:rsidRPr="00B8025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21 270,36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D2921" w14:textId="58B8B95A" w:rsidR="00D06DDF" w:rsidRPr="00FC1B6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88F8" w14:textId="41ABA828" w:rsidR="00D06DDF" w:rsidRPr="00FC1B6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984D" w14:textId="20B8BB0B" w:rsidR="00D06DDF" w:rsidRPr="00FC1B6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6 879,16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964B7E" w14:textId="45AF8332" w:rsidR="00D06DDF" w:rsidRPr="00FC1B61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7 195,6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AD97F" w14:textId="3910A86C" w:rsidR="00D06DDF" w:rsidRPr="001D25E1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B8025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7 195,6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6A3DE" w14:textId="77777777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96778" w14:textId="77777777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3E2CA316" w14:textId="77777777" w:rsidTr="00163680">
        <w:trPr>
          <w:gridAfter w:val="1"/>
          <w:wAfter w:w="1421" w:type="dxa"/>
          <w:trHeight w:val="58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4524C" w14:textId="061D8AEC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14075" w14:textId="77777777" w:rsidR="00D06DDF" w:rsidRPr="001D25E1" w:rsidRDefault="00D06DDF" w:rsidP="00D06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Мероприятие 02.10.</w:t>
            </w:r>
          </w:p>
          <w:p w14:paraId="3805CE94" w14:textId="5CB2BDEA" w:rsidR="00D06DDF" w:rsidRPr="001D25E1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Устройство универсальных спортивных площадок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2DA9C" w14:textId="526D9202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9659F" w14:textId="77777777" w:rsidR="00D06DDF" w:rsidRPr="001D25E1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C3B28" w14:textId="28FA8EC7" w:rsidR="00D06DDF" w:rsidRPr="00B8025F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highlight w:val="green"/>
              </w:rPr>
            </w:pPr>
            <w:r w:rsidRPr="00B8025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21 270,36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668C9" w14:textId="715EE709" w:rsidR="00D06DDF" w:rsidRPr="00FC1B6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DF81" w14:textId="60D242AC" w:rsidR="00D06DDF" w:rsidRPr="00FC1B6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A078" w14:textId="69EC54C2" w:rsidR="00D06DDF" w:rsidRPr="00FC1B6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6 879,16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134B4" w14:textId="0485D28D" w:rsidR="00D06DDF" w:rsidRPr="00FC1B61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7 195,6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F92E4" w14:textId="1DF150BF" w:rsidR="00D06DDF" w:rsidRPr="001D25E1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B8025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7 195,6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302D5" w14:textId="77777777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605C3A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07BEF56A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3D99CE7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E652901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9E2D218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A2CE8A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0C484EE" w14:textId="72B23534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7595B43E" w14:textId="77777777" w:rsidTr="00163680">
        <w:trPr>
          <w:gridAfter w:val="1"/>
          <w:wAfter w:w="1421" w:type="dxa"/>
          <w:trHeight w:val="661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949F3" w14:textId="77777777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6C9A4" w14:textId="77777777" w:rsidR="00D06DDF" w:rsidRPr="001D25E1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274AA" w14:textId="70B1D611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280A9" w14:textId="77777777" w:rsidR="00D06DDF" w:rsidRPr="001D25E1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ECA9A" w14:textId="7DE2B4FD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FF75D9" w14:textId="7D54AACE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E213" w14:textId="34299760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8178" w14:textId="2A7C866C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59705" w14:textId="5B3ABA9F" w:rsidR="00D06DDF" w:rsidRPr="00890607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F636D" w14:textId="77777777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60073" w14:textId="77777777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7C09EE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4793CFFF" w14:textId="6BB6C82D" w:rsidTr="00163680">
        <w:trPr>
          <w:trHeight w:val="60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0A4FD" w14:textId="77777777" w:rsidR="00D06DDF" w:rsidRPr="001D25E1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63821" w14:textId="77777777" w:rsidR="00D06DDF" w:rsidRPr="001D25E1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42900" w14:textId="2A823287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5A4C4" w14:textId="77777777" w:rsidR="00D06DDF" w:rsidRPr="001D25E1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3EBCC9" w14:textId="7560B50E" w:rsidR="00D06DDF" w:rsidRPr="00890607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21 270,36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DD2CBB" w14:textId="3AA0FF23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E73D" w14:textId="4D68C392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0D62" w14:textId="063D9EF3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6 879,16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F8D8D0" w14:textId="53277209" w:rsidR="00D06DDF" w:rsidRPr="00890607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7 195,6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2929B" w14:textId="552B2731" w:rsidR="00D06DDF" w:rsidRPr="001D25E1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B8025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7 195,6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F257D" w14:textId="77777777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E1CCE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A65A6" w14:textId="77777777" w:rsidR="00D06DDF" w:rsidRPr="003F5EDA" w:rsidRDefault="00D06DDF" w:rsidP="00D06DDF"/>
        </w:tc>
      </w:tr>
      <w:tr w:rsidR="00D06DDF" w:rsidRPr="003F5EDA" w14:paraId="19B543F7" w14:textId="77777777" w:rsidTr="00163680">
        <w:trPr>
          <w:gridAfter w:val="1"/>
          <w:wAfter w:w="1421" w:type="dxa"/>
          <w:trHeight w:val="225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3638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2EFA7E2" w14:textId="43C1E3DA" w:rsidR="00D06DDF" w:rsidRPr="003F5EDA" w:rsidRDefault="00A57073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57073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установленных в муниципальных образованиях Московской области универсальных спортивных площадок</w:t>
            </w:r>
            <w:r w:rsidR="00D06D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D06DDF"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86304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B6919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B92FE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C282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8BB36F8" w14:textId="5D224A5E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AEB7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138A5AE" w14:textId="701C1DC3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0C27CA" w14:textId="7A6C76A6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8D909" w14:textId="5D5EA75D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2026 год</w:t>
            </w: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EAD30F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FC767" w14:textId="52B9FAF0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1BC6C" w14:textId="01DA3B8E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8FF2E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342C200" w14:textId="66B34189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09263469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506DD7F5" w14:textId="77777777" w:rsidTr="00163680">
        <w:trPr>
          <w:gridAfter w:val="1"/>
          <w:wAfter w:w="1421" w:type="dxa"/>
          <w:trHeight w:val="64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0776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42490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B9B54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412B863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883C1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64473F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C0DF4AE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C23827E" w14:textId="67C0C62A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51ED85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711E7AE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4DED9C4" w14:textId="4CD2A352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8823A" w14:textId="77777777" w:rsidR="00D06DDF" w:rsidRPr="00890607" w:rsidRDefault="00D06DDF" w:rsidP="005A38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4381495" w14:textId="77777777" w:rsidR="005A3851" w:rsidRPr="00890607" w:rsidRDefault="005A3851" w:rsidP="005A38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A3963AF" w14:textId="567A866C" w:rsidR="005A3851" w:rsidRPr="00890607" w:rsidRDefault="005A3851" w:rsidP="005A38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52307" w14:textId="385F472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D6975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563383E5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1157D298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C1FF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36FD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61F382B7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FF9D0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245D0C85" w14:textId="2F0F6606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B5FD92" w14:textId="46D07AF1" w:rsidR="00D06DDF" w:rsidRPr="003F5EDA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CD86CF" w14:textId="7798E1F9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97296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7F5D845F" w14:textId="77777777" w:rsidTr="00163680">
        <w:trPr>
          <w:gridAfter w:val="1"/>
          <w:wAfter w:w="1421" w:type="dxa"/>
          <w:trHeight w:val="225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B3CA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8016E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BC9E1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21C8C63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28F07" w14:textId="4C1A5E70" w:rsidR="00D06DDF" w:rsidRPr="00890607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C9F2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30E9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5E67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E5F59" w14:textId="46B1F31C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C80D2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6C791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2CB5C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05F69" w14:textId="4DD55F56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C93AED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E672A3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C89734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C6748" w:rsidRPr="003F5EDA" w14:paraId="656D0FAE" w14:textId="77777777" w:rsidTr="00163680">
        <w:trPr>
          <w:gridAfter w:val="1"/>
          <w:wAfter w:w="1421" w:type="dxa"/>
          <w:trHeight w:val="315"/>
        </w:trPr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781B88" w14:textId="5155F4BA" w:rsidR="004C6748" w:rsidRPr="003F5EDA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3</w:t>
            </w:r>
          </w:p>
        </w:tc>
        <w:tc>
          <w:tcPr>
            <w:tcW w:w="2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4F498" w14:textId="77777777" w:rsidR="004C6748" w:rsidRPr="003F5EDA" w:rsidRDefault="004C6748" w:rsidP="004C67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03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829EE" w14:textId="26867BA6" w:rsidR="004C6748" w:rsidRPr="003F5EDA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D90F1" w14:textId="77777777" w:rsidR="004C6748" w:rsidRPr="003F5EDA" w:rsidRDefault="004C6748" w:rsidP="004C67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E334E" w14:textId="14028DDD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66 829,44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933BA9" w14:textId="77777777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871E" w14:textId="0345F1B3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D09C" w14:textId="5E2FB85E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6493D8" w14:textId="0ABC4DAF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2 490,5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1303B" w14:textId="77777777" w:rsidR="004C6748" w:rsidRPr="00764DA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41224" w14:textId="77777777" w:rsidR="004C6748" w:rsidRPr="00764DA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78A639" w14:textId="77777777" w:rsidR="004C6748" w:rsidRPr="003F5EDA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A8DCCEC" w14:textId="77777777" w:rsidR="004C6748" w:rsidRPr="003F5EDA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CFB4902" w14:textId="77777777" w:rsidR="004C6748" w:rsidRPr="003F5EDA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F2CB250" w14:textId="77777777" w:rsidR="004C6748" w:rsidRPr="003F5EDA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0C15FB5" w14:textId="77777777" w:rsidR="004C6748" w:rsidRPr="003F5EDA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58188E1" w14:textId="77777777" w:rsidR="004C6748" w:rsidRPr="003F5EDA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4C6748" w:rsidRPr="003F5EDA" w14:paraId="03462068" w14:textId="77777777" w:rsidTr="00163680">
        <w:trPr>
          <w:gridAfter w:val="1"/>
          <w:wAfter w:w="1421" w:type="dxa"/>
          <w:trHeight w:val="315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F6E4A" w14:textId="77777777" w:rsidR="004C6748" w:rsidRPr="003F5EDA" w:rsidRDefault="004C6748" w:rsidP="004C67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36CBD3" w14:textId="77777777" w:rsidR="004C6748" w:rsidRPr="003F5EDA" w:rsidRDefault="004C6748" w:rsidP="004C67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6274E" w14:textId="2D9375D9" w:rsidR="004C6748" w:rsidRPr="003F5EDA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ECA61" w14:textId="77777777" w:rsidR="004C6748" w:rsidRPr="003F5EDA" w:rsidRDefault="004C6748" w:rsidP="004C67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6CC6B" w14:textId="2D087171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49 805,77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0D1544" w14:textId="77777777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6D4C" w14:textId="2D56062B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293D" w14:textId="67C0D6F9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F596DD" w14:textId="24D8D4FC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1 937,6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8B231" w14:textId="77777777" w:rsidR="004C6748" w:rsidRPr="00764DA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8B56E" w14:textId="77777777" w:rsidR="004C6748" w:rsidRPr="00764DA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4F634" w14:textId="77777777" w:rsidR="004C6748" w:rsidRPr="003F5EDA" w:rsidRDefault="004C6748" w:rsidP="004C67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C6748" w:rsidRPr="003F5EDA" w14:paraId="54E4F733" w14:textId="77777777" w:rsidTr="00163680">
        <w:trPr>
          <w:gridAfter w:val="1"/>
          <w:wAfter w:w="1421" w:type="dxa"/>
          <w:trHeight w:val="511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55DE78" w14:textId="77777777" w:rsidR="004C6748" w:rsidRPr="003F5EDA" w:rsidRDefault="004C6748" w:rsidP="004C67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446D46" w14:textId="77777777" w:rsidR="004C6748" w:rsidRPr="003F5EDA" w:rsidRDefault="004C6748" w:rsidP="004C67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0F272" w14:textId="408D7F4C" w:rsidR="004C6748" w:rsidRPr="003F5EDA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1B4FC" w14:textId="77777777" w:rsidR="004C6748" w:rsidRPr="003F5EDA" w:rsidRDefault="004C6748" w:rsidP="004C67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922E0" w14:textId="2E6AB8B2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17 023,67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BEAFA" w14:textId="77777777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5E7B" w14:textId="0973C6FD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AB05" w14:textId="4D8F725F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425F7A" w14:textId="299E5D8B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552,9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3B39C" w14:textId="77777777" w:rsidR="004C6748" w:rsidRPr="003F5EDA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E475B" w14:textId="77777777" w:rsidR="004C6748" w:rsidRPr="003F5EDA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64462C" w14:textId="77777777" w:rsidR="004C6748" w:rsidRPr="003F5EDA" w:rsidRDefault="004C6748" w:rsidP="004C67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62DA6" w:rsidRPr="003F5EDA" w14:paraId="1F472FA4" w14:textId="77777777" w:rsidTr="00163680">
        <w:trPr>
          <w:gridAfter w:val="1"/>
          <w:wAfter w:w="1421" w:type="dxa"/>
          <w:trHeight w:val="444"/>
        </w:trPr>
        <w:tc>
          <w:tcPr>
            <w:tcW w:w="53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C4AF9" w14:textId="77777777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bookmarkStart w:id="8" w:name="_Hlk217486254"/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3.1</w:t>
            </w:r>
          </w:p>
        </w:tc>
        <w:tc>
          <w:tcPr>
            <w:tcW w:w="2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51E6D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03.01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Проведение капитального ремонта муниципальных объектов физической культуры и спорта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D320F" w14:textId="68058B30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64A08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2F3EA" w14:textId="77777777" w:rsidR="00462DA6" w:rsidRPr="002F227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43E22" w14:textId="77777777" w:rsidR="00462DA6" w:rsidRPr="002F227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21AB" w14:textId="39A58145" w:rsidR="00462DA6" w:rsidRPr="002F227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F295" w14:textId="1323775D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508E4C" w14:textId="78CB95F6" w:rsidR="00462DA6" w:rsidRPr="002F227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21E17" w14:textId="77777777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94860" w14:textId="77777777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5A53A2" w14:textId="77777777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Развитие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462DA6" w:rsidRPr="003F5EDA" w14:paraId="192A1FAC" w14:textId="77777777" w:rsidTr="00163680">
        <w:trPr>
          <w:gridAfter w:val="1"/>
          <w:wAfter w:w="1421" w:type="dxa"/>
          <w:trHeight w:val="943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FB6C7D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7DBCF2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658F8" w14:textId="6864D49B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FFFC0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36AE7" w14:textId="77777777" w:rsidR="00462DA6" w:rsidRPr="002F227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F8E707" w14:textId="77777777" w:rsidR="00462DA6" w:rsidRPr="002F227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2789" w14:textId="1D5D1819" w:rsidR="00462DA6" w:rsidRPr="002F227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E8DE" w14:textId="52A6DDE3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C3B97A" w14:textId="311B0D7B" w:rsidR="00462DA6" w:rsidRPr="002F227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959C7" w14:textId="77777777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5D1C7" w14:textId="77777777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D98C1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62DA6" w:rsidRPr="003F5EDA" w14:paraId="5574A7C6" w14:textId="77777777" w:rsidTr="00163680">
        <w:trPr>
          <w:gridAfter w:val="1"/>
          <w:wAfter w:w="1421" w:type="dxa"/>
          <w:trHeight w:val="264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DD132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181F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D3681" w14:textId="0D68402B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0C0CA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0DBA0" w14:textId="77777777" w:rsidR="00462DA6" w:rsidRPr="002F227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66597" w14:textId="77777777" w:rsidR="00462DA6" w:rsidRPr="002F227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9936" w14:textId="17723D5E" w:rsidR="00462DA6" w:rsidRPr="002F227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9723" w14:textId="669B22A8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A40AE1" w14:textId="50528DE6" w:rsidR="00462DA6" w:rsidRPr="002F227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21986" w14:textId="77777777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9ED44" w14:textId="77777777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1D66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62DA6" w:rsidRPr="003F5EDA" w14:paraId="52CCFE58" w14:textId="77777777" w:rsidTr="00163680">
        <w:trPr>
          <w:gridAfter w:val="1"/>
          <w:wAfter w:w="1421" w:type="dxa"/>
          <w:trHeight w:val="187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5528F9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1D4B1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Произведена модернизация материально-технической базы муниципальных объектов физической культуры и спорта путем проведения капитального ремонта</w:t>
            </w:r>
            <w:r w:rsidRPr="003F5E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 ед.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4412" w14:textId="77777777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5421A" w14:textId="77777777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5B7EF" w14:textId="77777777" w:rsidR="00462DA6" w:rsidRPr="00764DA7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3985" w14:textId="3BF0427A" w:rsidR="00462DA6" w:rsidRPr="00764DA7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  <w:p w14:paraId="3BADCDA7" w14:textId="4C2A6F85" w:rsidR="00462DA6" w:rsidRPr="00764DA7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899D" w14:textId="0C65083D" w:rsidR="00462DA6" w:rsidRPr="00764DA7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1896" w14:textId="179B9E81" w:rsidR="00462DA6" w:rsidRPr="00764DA7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76559" w14:textId="0568B54A" w:rsidR="00462DA6" w:rsidRPr="00764DA7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7CD77" w14:textId="77777777" w:rsidR="00462DA6" w:rsidRPr="00764DA7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F0B2D" w14:textId="1466A504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C9C21" w14:textId="5275E572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D199" w14:textId="77777777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254E9593" w14:textId="759C31E3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62DA6" w:rsidRPr="003F5EDA" w14:paraId="2EFCC6AD" w14:textId="77777777" w:rsidTr="00163680">
        <w:trPr>
          <w:gridAfter w:val="1"/>
          <w:wAfter w:w="1421" w:type="dxa"/>
          <w:trHeight w:val="255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465CEC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7933E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6C45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E5621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AF945" w14:textId="77777777" w:rsidR="00462DA6" w:rsidRPr="00764DA7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DAC0FC" w14:textId="77777777" w:rsidR="00462DA6" w:rsidRPr="00764DA7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5A99844" w14:textId="77777777" w:rsidR="00462DA6" w:rsidRPr="00764DA7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5298EC" w14:textId="77777777" w:rsidR="00462DA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4B9EDE4" w14:textId="77777777" w:rsidR="00462DA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65FBD5C" w14:textId="51C16E86" w:rsidR="00462DA6" w:rsidRPr="00764DA7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EC22EE" w14:textId="77777777" w:rsidR="00462DA6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BE31A6B" w14:textId="77777777" w:rsidR="00462DA6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9CF2E2" w14:textId="62795A54" w:rsidR="00462DA6" w:rsidRPr="00764DA7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5E7E" w14:textId="42BD1A0B" w:rsidR="00462DA6" w:rsidRPr="00764DA7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CFEE" w14:textId="77777777" w:rsidR="00462DA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2211B43B" w14:textId="77777777" w:rsidR="00462DA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1C3BFBF3" w14:textId="77777777" w:rsidR="00462DA6" w:rsidRPr="00764DA7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D5BD0" w14:textId="77777777" w:rsidR="00462DA6" w:rsidRPr="00764DA7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1FCB" w14:textId="77777777" w:rsidR="00462DA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49E8716F" w14:textId="77777777" w:rsidR="00462DA6" w:rsidRPr="00764DA7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7C20" w14:textId="77777777" w:rsidR="00462DA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452AC3E5" w14:textId="77777777" w:rsidR="00462DA6" w:rsidRPr="00764DA7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5F48" w14:textId="379AB517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826B1" w14:textId="45220780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156D4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62DA6" w:rsidRPr="003F5EDA" w14:paraId="2A4260BA" w14:textId="77777777" w:rsidTr="00163680">
        <w:trPr>
          <w:gridAfter w:val="1"/>
          <w:wAfter w:w="1421" w:type="dxa"/>
          <w:trHeight w:val="230"/>
        </w:trPr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EB583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342F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E7DC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7B545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1E373" w14:textId="77777777" w:rsidR="00462DA6" w:rsidRPr="00764DA7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5BEA" w14:textId="77777777" w:rsidR="00462DA6" w:rsidRPr="00764DA7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C2E868D" w14:textId="77777777" w:rsidR="00462DA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71D365E" w14:textId="77777777" w:rsidR="00462DA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5EF21" w14:textId="7F1EAE9A" w:rsidR="00462DA6" w:rsidRPr="00764DA7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BDFF" w14:textId="77777777" w:rsidR="00462DA6" w:rsidRPr="00764DA7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CC6F7" w14:textId="77777777" w:rsidR="00462DA6" w:rsidRPr="00764DA7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9B7CB" w14:textId="77777777" w:rsidR="00462DA6" w:rsidRPr="00764DA7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C93DB" w14:textId="77777777" w:rsidR="00462DA6" w:rsidRPr="00764DA7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8FEC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257B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A3DE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bookmarkEnd w:id="8"/>
      <w:tr w:rsidR="00462DA6" w:rsidRPr="003F5EDA" w14:paraId="61C2A485" w14:textId="77777777" w:rsidTr="00163680">
        <w:trPr>
          <w:gridAfter w:val="1"/>
          <w:wAfter w:w="1421" w:type="dxa"/>
          <w:trHeight w:val="444"/>
        </w:trPr>
        <w:tc>
          <w:tcPr>
            <w:tcW w:w="53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3488C" w14:textId="59EBB57E" w:rsidR="00462DA6" w:rsidRPr="003F5EDA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3.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A7488" w14:textId="1037CC48" w:rsidR="00462DA6" w:rsidRPr="00462DA6" w:rsidRDefault="00462DA6" w:rsidP="00462DA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03.0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</w:p>
          <w:p w14:paraId="7AB30DC7" w14:textId="0C055C54" w:rsidR="00462DA6" w:rsidRPr="003F5EDA" w:rsidRDefault="00462DA6" w:rsidP="00462DA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462DA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Материально-техническое обеспечение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4934A" w14:textId="23749B5E" w:rsidR="00462DA6" w:rsidRPr="003F5EDA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34B70" w14:textId="77777777" w:rsidR="00462DA6" w:rsidRPr="003F5EDA" w:rsidRDefault="00462DA6" w:rsidP="00462DA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E1BB17" w14:textId="2514EA7F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2 490,5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D32C0F" w14:textId="4C9FD307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18F6" w14:textId="77777777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6337" w14:textId="77777777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8B2A9E" w14:textId="6541D435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2 490,5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ED022" w14:textId="77777777" w:rsidR="00462DA6" w:rsidRPr="003F5EDA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36EEE" w14:textId="77777777" w:rsidR="00462DA6" w:rsidRPr="003F5EDA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B3A4B6" w14:textId="77777777" w:rsidR="00462DA6" w:rsidRPr="003F5EDA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Развитие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462DA6" w:rsidRPr="003F5EDA" w14:paraId="47A9A4FE" w14:textId="77777777" w:rsidTr="00163680">
        <w:trPr>
          <w:gridAfter w:val="1"/>
          <w:wAfter w:w="1421" w:type="dxa"/>
          <w:trHeight w:val="943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2E6A52" w14:textId="77777777" w:rsidR="00462DA6" w:rsidRPr="003F5EDA" w:rsidRDefault="00462DA6" w:rsidP="00462DA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B183C3" w14:textId="77777777" w:rsidR="00462DA6" w:rsidRPr="003F5EDA" w:rsidRDefault="00462DA6" w:rsidP="00462DA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89D9F" w14:textId="04E50BF3" w:rsidR="00462DA6" w:rsidRPr="003F5EDA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395B5" w14:textId="77777777" w:rsidR="00462DA6" w:rsidRPr="003F5EDA" w:rsidRDefault="00462DA6" w:rsidP="00462DA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731C65" w14:textId="53F64F87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1 937,6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151ECA" w14:textId="6BDD95D4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0BE4" w14:textId="77777777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01DF" w14:textId="77777777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988BE6" w14:textId="1A96932E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1 937,6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BBFC3" w14:textId="77777777" w:rsidR="00462DA6" w:rsidRPr="003F5EDA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87814" w14:textId="77777777" w:rsidR="00462DA6" w:rsidRPr="003F5EDA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361BE" w14:textId="77777777" w:rsidR="00462DA6" w:rsidRPr="003F5EDA" w:rsidRDefault="00462DA6" w:rsidP="00462DA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62DA6" w:rsidRPr="003F5EDA" w14:paraId="0035361C" w14:textId="77777777" w:rsidTr="00163680">
        <w:trPr>
          <w:gridAfter w:val="1"/>
          <w:wAfter w:w="1421" w:type="dxa"/>
          <w:trHeight w:val="264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B7E7C" w14:textId="77777777" w:rsidR="00462DA6" w:rsidRPr="003F5EDA" w:rsidRDefault="00462DA6" w:rsidP="00462DA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04F8F" w14:textId="77777777" w:rsidR="00462DA6" w:rsidRPr="003F5EDA" w:rsidRDefault="00462DA6" w:rsidP="00462DA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90C19" w14:textId="6B0A97E1" w:rsidR="00462DA6" w:rsidRPr="003F5EDA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EB2E" w14:textId="77777777" w:rsidR="00462DA6" w:rsidRPr="003F5EDA" w:rsidRDefault="00462DA6" w:rsidP="00462DA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D82438" w14:textId="16A82658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552,9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F25062" w14:textId="4CD7A793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A9DA" w14:textId="77777777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D967" w14:textId="77777777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B309A7" w14:textId="03690AA6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552,9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61F36" w14:textId="77777777" w:rsidR="00462DA6" w:rsidRPr="003F5EDA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848C3" w14:textId="77777777" w:rsidR="00462DA6" w:rsidRPr="003F5EDA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C3B20" w14:textId="77777777" w:rsidR="00462DA6" w:rsidRPr="003F5EDA" w:rsidRDefault="00462DA6" w:rsidP="00462DA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62DA6" w:rsidRPr="003F5EDA" w14:paraId="51690299" w14:textId="77777777" w:rsidTr="00163680">
        <w:trPr>
          <w:gridAfter w:val="1"/>
          <w:wAfter w:w="1421" w:type="dxa"/>
          <w:trHeight w:val="187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6990D7" w14:textId="77777777" w:rsidR="00462DA6" w:rsidRPr="003F5EDA" w:rsidRDefault="00462DA6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63238" w14:textId="7E6BB378" w:rsidR="00462DA6" w:rsidRPr="003F5EDA" w:rsidRDefault="00462DA6" w:rsidP="00AB1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2D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Количество объектов физической культуры и спорта, в которых была проведена модернизация материально-технической базы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 ед.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15356" w14:textId="77777777" w:rsidR="00462DA6" w:rsidRPr="003F5EDA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6D0C0" w14:textId="77777777" w:rsidR="00462DA6" w:rsidRPr="003F5EDA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32CAB" w14:textId="77777777" w:rsidR="00462DA6" w:rsidRPr="00764DA7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6A93" w14:textId="77777777" w:rsidR="00462DA6" w:rsidRPr="00764DA7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  <w:p w14:paraId="086643B3" w14:textId="77777777" w:rsidR="00462DA6" w:rsidRPr="00764DA7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E9A4" w14:textId="77777777" w:rsidR="00462DA6" w:rsidRPr="00764DA7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1A95" w14:textId="77777777" w:rsidR="00462DA6" w:rsidRPr="00764DA7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FB672" w14:textId="77777777" w:rsidR="00462DA6" w:rsidRPr="00764DA7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7180C" w14:textId="77777777" w:rsidR="00462DA6" w:rsidRPr="00764DA7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235A9" w14:textId="77777777" w:rsidR="00462DA6" w:rsidRPr="003F5EDA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1822B" w14:textId="77777777" w:rsidR="00462DA6" w:rsidRPr="003F5EDA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B6325" w14:textId="77777777" w:rsidR="00462DA6" w:rsidRPr="003F5EDA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12974CC6" w14:textId="77777777" w:rsidR="00462DA6" w:rsidRPr="003F5EDA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62DA6" w:rsidRPr="003F5EDA" w14:paraId="4B715D36" w14:textId="77777777" w:rsidTr="00163680">
        <w:trPr>
          <w:gridAfter w:val="1"/>
          <w:wAfter w:w="1421" w:type="dxa"/>
          <w:trHeight w:val="255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958A0A" w14:textId="77777777" w:rsidR="00462DA6" w:rsidRPr="003F5EDA" w:rsidRDefault="00462DA6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D6F09" w14:textId="77777777" w:rsidR="00462DA6" w:rsidRPr="003F5EDA" w:rsidRDefault="00462DA6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97819" w14:textId="77777777" w:rsidR="00462DA6" w:rsidRPr="003F5EDA" w:rsidRDefault="00462DA6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12A07" w14:textId="77777777" w:rsidR="00462DA6" w:rsidRPr="003F5EDA" w:rsidRDefault="00462DA6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62B4E" w14:textId="77777777" w:rsidR="00462DA6" w:rsidRPr="00764DA7" w:rsidRDefault="00462DA6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28243C" w14:textId="77777777" w:rsidR="00462DA6" w:rsidRPr="00764DA7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F02BD8D" w14:textId="77777777" w:rsidR="00462DA6" w:rsidRPr="00764DA7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2ECD6C" w14:textId="77777777" w:rsidR="00462DA6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98B842C" w14:textId="77777777" w:rsidR="00462DA6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85A60F4" w14:textId="77777777" w:rsidR="00462DA6" w:rsidRPr="00764DA7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4649BA" w14:textId="77777777" w:rsidR="00462DA6" w:rsidRDefault="00462DA6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98763A5" w14:textId="77777777" w:rsidR="00462DA6" w:rsidRDefault="00462DA6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A06B38C" w14:textId="77777777" w:rsidR="00462DA6" w:rsidRPr="00764DA7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2A5FA" w14:textId="77777777" w:rsidR="00462DA6" w:rsidRPr="00764DA7" w:rsidRDefault="00462DA6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6306D" w14:textId="77777777" w:rsidR="00462DA6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69BC9FCF" w14:textId="77777777" w:rsidR="00462DA6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044BBCB7" w14:textId="77777777" w:rsidR="00462DA6" w:rsidRPr="00764DA7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37D43" w14:textId="77777777" w:rsidR="00462DA6" w:rsidRPr="00764DA7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969CC" w14:textId="77777777" w:rsidR="00462DA6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1E9CBDFC" w14:textId="77777777" w:rsidR="00462DA6" w:rsidRPr="00764DA7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11E39" w14:textId="77777777" w:rsidR="00462DA6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3D615AF5" w14:textId="77777777" w:rsidR="00462DA6" w:rsidRPr="00764DA7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325B" w14:textId="77777777" w:rsidR="00462DA6" w:rsidRPr="003F5EDA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7C699" w14:textId="77777777" w:rsidR="00462DA6" w:rsidRPr="003F5EDA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A8086" w14:textId="77777777" w:rsidR="00462DA6" w:rsidRPr="003F5EDA" w:rsidRDefault="00462DA6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62DA6" w:rsidRPr="003F5EDA" w14:paraId="417A3981" w14:textId="77777777" w:rsidTr="00163680">
        <w:trPr>
          <w:gridAfter w:val="1"/>
          <w:wAfter w:w="1421" w:type="dxa"/>
          <w:trHeight w:val="230"/>
        </w:trPr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1B3DD" w14:textId="77777777" w:rsidR="00462DA6" w:rsidRPr="003F5EDA" w:rsidRDefault="00462DA6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DF78E" w14:textId="77777777" w:rsidR="00462DA6" w:rsidRPr="003F5EDA" w:rsidRDefault="00462DA6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EED5C" w14:textId="77777777" w:rsidR="00462DA6" w:rsidRPr="003F5EDA" w:rsidRDefault="00462DA6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4B60A" w14:textId="77777777" w:rsidR="00462DA6" w:rsidRPr="003F5EDA" w:rsidRDefault="00462DA6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892C0" w14:textId="77777777" w:rsidR="00462DA6" w:rsidRPr="00764DA7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7FA2" w14:textId="77777777" w:rsidR="00462DA6" w:rsidRPr="00764DA7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FB71FF3" w14:textId="77777777" w:rsidR="00462DA6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F518CAA" w14:textId="77777777" w:rsidR="00462DA6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E1200" w14:textId="634DC7DE" w:rsidR="00462DA6" w:rsidRPr="00764DA7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56556" w14:textId="77777777" w:rsidR="00462DA6" w:rsidRPr="00764DA7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D7E32" w14:textId="77777777" w:rsidR="00462DA6" w:rsidRPr="00764DA7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EF180" w14:textId="77777777" w:rsidR="00462DA6" w:rsidRPr="00764DA7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36ADB" w14:textId="358955F2" w:rsidR="00462DA6" w:rsidRPr="00764DA7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7259C" w14:textId="77777777" w:rsidR="00462DA6" w:rsidRPr="003F5EDA" w:rsidRDefault="00462DA6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812D" w14:textId="77777777" w:rsidR="00462DA6" w:rsidRPr="003F5EDA" w:rsidRDefault="00462DA6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A7B56" w14:textId="77777777" w:rsidR="00462DA6" w:rsidRPr="003F5EDA" w:rsidRDefault="00462DA6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4514AA8B" w14:textId="77777777" w:rsidTr="00163680">
        <w:trPr>
          <w:gridAfter w:val="1"/>
          <w:wAfter w:w="1421" w:type="dxa"/>
          <w:trHeight w:val="255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9AAF" w14:textId="0037F851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7D912" w14:textId="77777777" w:rsidR="00D06DDF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Основное мероприятие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538C009E" w14:textId="4D4670F2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Спорт - норма жизни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08D75" w14:textId="26409B12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F9619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6E19B1" w14:textId="5A3F3EBA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88 218,9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C889F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735C" w14:textId="4779511B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88 218,9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7F72" w14:textId="5438BBF2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721634" w14:textId="16BB87B2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383EA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8793B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16FA261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2B523D5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A2C4584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F73E06E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758FBC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8180CD8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B18385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  <w:p w14:paraId="4E0F8957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5DA12C28" w14:textId="77777777" w:rsidTr="00163680">
        <w:trPr>
          <w:gridAfter w:val="1"/>
          <w:wAfter w:w="1421" w:type="dxa"/>
          <w:trHeight w:val="714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6B77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A8D52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C5B81" w14:textId="72AF8F8D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F401B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DAEFEC" w14:textId="5207F99C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31FB5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71BA" w14:textId="14295A4B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5883" w14:textId="1F8F0F14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54169B" w14:textId="589312B4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8A1A8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E53C5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066B5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6491943C" w14:textId="77777777" w:rsidTr="00163680">
        <w:trPr>
          <w:gridAfter w:val="1"/>
          <w:wAfter w:w="1421" w:type="dxa"/>
          <w:trHeight w:val="824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E4DC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75BC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86E6A" w14:textId="7B4EA10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08610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E3FE70" w14:textId="6BAC32DC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22 936,92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4D473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6A2D" w14:textId="1179BA41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22 936,92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4017" w14:textId="4E4235C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76F75F" w14:textId="6EED5A40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047F8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5DEE5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4BCF4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22FBB1FE" w14:textId="77777777" w:rsidTr="00163680">
        <w:trPr>
          <w:gridAfter w:val="1"/>
          <w:wAfter w:w="1421" w:type="dxa"/>
          <w:trHeight w:val="315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0B975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5.1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79A6B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5.01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Подготовка основания, приобретение и установка плоскостных спортивных сооружений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BB756" w14:textId="361A1169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54E7D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50C8C7" w14:textId="54DF8DA5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88 218,9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38369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3D04" w14:textId="05EAFC46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88 218,9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E85B" w14:textId="5D15E005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453C91" w14:textId="45236921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7D3DD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790BD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87920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Благоустройство СП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D06DDF" w:rsidRPr="003F5EDA" w14:paraId="131779AC" w14:textId="77777777" w:rsidTr="00163680">
        <w:trPr>
          <w:gridAfter w:val="1"/>
          <w:wAfter w:w="1421" w:type="dxa"/>
          <w:trHeight w:val="852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8304C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9190F9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39799" w14:textId="75C46B0F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B74B7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0969CC" w14:textId="70A8DF24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2C7E5F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CD8B" w14:textId="22DCC6CC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69C2" w14:textId="2B3FF9A8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F8AC06" w14:textId="57D2F54D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53610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7C692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9C92C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1D889D92" w14:textId="77777777" w:rsidTr="00163680">
        <w:trPr>
          <w:gridAfter w:val="1"/>
          <w:wAfter w:w="1421" w:type="dxa"/>
          <w:trHeight w:val="624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A3896A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DB5763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44D6D" w14:textId="1CAA3956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FD8CA" w14:textId="67D566F1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5C98B9" w14:textId="2AC568F2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22 936,92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BB4CC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C3DE" w14:textId="0AC350E3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22 936,92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90F9" w14:textId="505973B4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33A371" w14:textId="10FB08B4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49214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4D71F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692D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16C5A013" w14:textId="77777777" w:rsidTr="00163680">
        <w:trPr>
          <w:gridAfter w:val="1"/>
          <w:wAfter w:w="1421" w:type="dxa"/>
          <w:trHeight w:val="265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1A2B0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9B0757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3F5ED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устано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вленных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муниципальных образованиях Московской области плоскостных спортивных сооружений,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9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5606E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5544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63114E7" w14:textId="77777777" w:rsidR="00D06DDF" w:rsidRPr="00507BDC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8AC722" w14:textId="1F78CFAD" w:rsidR="00D06DDF" w:rsidRPr="00507BDC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17E9" w14:textId="79D6D75A" w:rsidR="00D06DDF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D2DD" w14:textId="3B1D7589" w:rsidR="00D06DDF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63C24" w14:textId="1169AB44" w:rsidR="00D06DDF" w:rsidRPr="00507BDC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2026</w:t>
            </w: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3E1448" w14:textId="77777777" w:rsidR="00D06DDF" w:rsidRPr="00507BDC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5152CB" w14:textId="1CFFA70C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E21369" w14:textId="367A956F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0D2AD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Управление развития </w:t>
            </w:r>
          </w:p>
          <w:p w14:paraId="7DAF2178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отраслей социальной сферы</w:t>
            </w:r>
          </w:p>
          <w:p w14:paraId="7B0F5891" w14:textId="74686778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5F15A5F9" w14:textId="77777777" w:rsidTr="00163680">
        <w:trPr>
          <w:gridAfter w:val="1"/>
          <w:wAfter w:w="1421" w:type="dxa"/>
          <w:trHeight w:val="255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AB3DF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349FA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9DF19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A0B5C6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A31CA" w14:textId="77777777" w:rsidR="00D06DDF" w:rsidRPr="00507BDC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E3416" w14:textId="77777777" w:rsidR="00D06DDF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404E974" w14:textId="4D525470" w:rsidR="00D06DDF" w:rsidRPr="00507BDC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D45614" w14:textId="77777777" w:rsidR="00D06DDF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00ADFA2" w14:textId="06A12350" w:rsidR="00D06DDF" w:rsidRPr="00507BDC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403FED" w14:textId="77777777" w:rsidR="00D06DDF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6A34A9F" w14:textId="34839ACB" w:rsidR="00D06DDF" w:rsidRPr="00507BDC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0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CBD2B" w14:textId="71A44977" w:rsidR="00D06DDF" w:rsidRPr="00507BDC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1CCAD" w14:textId="77777777" w:rsidR="00D06DDF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77C5C935" w14:textId="77777777" w:rsidR="00D06DDF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79C4F794" w14:textId="77777777" w:rsidR="00D06DDF" w:rsidRPr="00764DA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AD664" w14:textId="77777777" w:rsidR="00D06DDF" w:rsidRPr="00764DA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63E9" w14:textId="77777777" w:rsidR="00D06DDF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4408DA94" w14:textId="77777777" w:rsidR="00D06DDF" w:rsidRPr="00764DA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4033" w14:textId="77777777" w:rsidR="00D06DDF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44C9B59A" w14:textId="77777777" w:rsidR="00D06DDF" w:rsidRPr="00764DA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EA59C7" w14:textId="77777777" w:rsidR="00D06DDF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1BA0579" w14:textId="39F3AD7E" w:rsidR="00D06DDF" w:rsidRPr="003F5EDA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87C147" w14:textId="77777777" w:rsidR="00D06DDF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870BBB7" w14:textId="23FACDE9" w:rsidR="00D06DDF" w:rsidRPr="003F5EDA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DE1D45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2FC8FE93" w14:textId="77777777" w:rsidTr="00163680">
        <w:trPr>
          <w:gridAfter w:val="1"/>
          <w:wAfter w:w="1421" w:type="dxa"/>
          <w:trHeight w:val="226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D2D5A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1C51D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3C732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BDA4F4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DEBAC" w14:textId="77777777" w:rsidR="00D06DDF" w:rsidRPr="00507BDC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06D1" w14:textId="77777777" w:rsidR="00D06DDF" w:rsidRPr="00507BDC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28D7" w14:textId="77777777" w:rsidR="00D06DDF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3A19" w14:textId="77777777" w:rsidR="00D06DDF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D57E3" w14:textId="3055E4B5" w:rsidR="00D06DDF" w:rsidRPr="00507BDC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1A91B" w14:textId="60157561" w:rsidR="00D06DDF" w:rsidRPr="00507BDC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16492" w14:textId="1D0A8A19" w:rsidR="00D06DDF" w:rsidRPr="00507BDC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C274D" w14:textId="45FAB61A" w:rsidR="00D06DDF" w:rsidRPr="00507BDC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CB541" w14:textId="3F623AD7" w:rsidR="00D06DDF" w:rsidRPr="00507BDC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8A7019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FB3DAE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A2ACD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7A988C18" w14:textId="77777777" w:rsidTr="00163680">
        <w:trPr>
          <w:gridAfter w:val="1"/>
          <w:wAfter w:w="1421" w:type="dxa"/>
          <w:trHeight w:val="265"/>
        </w:trPr>
        <w:tc>
          <w:tcPr>
            <w:tcW w:w="53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B09DE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679E5" w14:textId="77777777" w:rsidR="00D06DDF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1B4EFD6B" w14:textId="77777777" w:rsidR="00D06DDF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405CA054" w14:textId="77777777" w:rsidR="00D06DDF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ИТОГО </w:t>
            </w:r>
          </w:p>
          <w:p w14:paraId="3C7F81AB" w14:textId="77777777" w:rsidR="00D06DDF" w:rsidRPr="00DD5235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>по подпрограмме 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E5E15" w14:textId="47377D02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C00C2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5BDA3" w14:textId="70C726C7" w:rsidR="00D06DDF" w:rsidRPr="00890607" w:rsidRDefault="00163680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1 645 188,36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8F8AD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237 404,16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4D40" w14:textId="2C4BCBB5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342 339,73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54F5" w14:textId="43A0D5CA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254 382,97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78ABE2" w14:textId="6B95D4A9" w:rsidR="00D06DDF" w:rsidRPr="00890607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284 978,9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6E330" w14:textId="191AE6E7" w:rsidR="00D06DDF" w:rsidRPr="00890607" w:rsidRDefault="00163680" w:rsidP="00D06DDF">
            <w:pPr>
              <w:jc w:val="center"/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283 041,3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AB91" w14:textId="32A82791" w:rsidR="00D06DDF" w:rsidRPr="00890607" w:rsidRDefault="00163680" w:rsidP="00D06DDF">
            <w:pPr>
              <w:jc w:val="center"/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243 041,3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FA0885C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C9BEB1F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497B27F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AA76862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35C64EC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D06DDF" w:rsidRPr="003F5EDA" w14:paraId="08EB8AE9" w14:textId="77777777" w:rsidTr="00163680">
        <w:trPr>
          <w:gridAfter w:val="1"/>
          <w:wAfter w:w="1421" w:type="dxa"/>
          <w:trHeight w:val="679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43772B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3F8F9A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4DEC2" w14:textId="04F7BB6A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68FD5" w14:textId="77777777" w:rsidR="00474056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</w:t>
            </w:r>
          </w:p>
          <w:p w14:paraId="3792B42F" w14:textId="43BE7B8C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744B8" w14:textId="2439A5DB" w:rsidR="00D06DDF" w:rsidRPr="00890607" w:rsidRDefault="00163680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115 087,75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411ED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F56FC" w14:textId="72D2A0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08BAED" w14:textId="0C367D14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42064BA" w14:textId="0CAEA6DC" w:rsidR="00D06DDF" w:rsidRPr="00890607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1 937,6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DDF13" w14:textId="60182085" w:rsidR="00D06DDF" w:rsidRPr="00890607" w:rsidRDefault="00D06DDF" w:rsidP="00D0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3AAE0" w14:textId="7702EF47" w:rsidR="00D06DDF" w:rsidRPr="00890607" w:rsidRDefault="00D06DDF" w:rsidP="00D0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85F3E73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20888C47" w14:textId="77777777" w:rsidTr="00163680">
        <w:trPr>
          <w:gridAfter w:val="1"/>
          <w:wAfter w:w="1421" w:type="dxa"/>
          <w:trHeight w:val="394"/>
        </w:trPr>
        <w:tc>
          <w:tcPr>
            <w:tcW w:w="53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3CCAE9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41244F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AD878" w14:textId="04FB5570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F5168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2C624" w14:textId="06CF93C8" w:rsidR="00D06DDF" w:rsidRPr="00890607" w:rsidRDefault="00163680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1 530 100,61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8383D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189 535,99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E271F" w14:textId="1562DA89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277 057,75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1B3B7" w14:textId="5942EF38" w:rsidR="00D06DDF" w:rsidRPr="00890607" w:rsidRDefault="00D06DDF" w:rsidP="00D0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254 382,97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4A21D0F" w14:textId="07CF6DC3" w:rsidR="00D06DDF" w:rsidRPr="00890607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283 041,3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E3F81" w14:textId="0D68A208" w:rsidR="00D06DDF" w:rsidRPr="00890607" w:rsidRDefault="00163680" w:rsidP="00D06DDF">
            <w:pPr>
              <w:jc w:val="center"/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283 041,3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48637" w14:textId="39CD0AAE" w:rsidR="00D06DDF" w:rsidRPr="00890607" w:rsidRDefault="00163680" w:rsidP="00D06DDF">
            <w:pPr>
              <w:jc w:val="center"/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243 041,3</w:t>
            </w:r>
          </w:p>
        </w:tc>
        <w:tc>
          <w:tcPr>
            <w:tcW w:w="14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DE0DF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00A26FE2" w14:textId="77777777" w:rsidR="00890607" w:rsidRDefault="00890607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FC8222F" w14:textId="77777777" w:rsidR="00890607" w:rsidRDefault="00890607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B4E41CC" w14:textId="67D0C673" w:rsidR="00890607" w:rsidRDefault="00890607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F5A056A" w14:textId="77777777" w:rsidR="007F53FA" w:rsidRDefault="007F53FA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ED1A046" w14:textId="77777777" w:rsidR="00890607" w:rsidRDefault="00890607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C66A3F1" w14:textId="77777777" w:rsidR="00890607" w:rsidRDefault="00890607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B53D254" w14:textId="1AFE649D" w:rsidR="00AB7799" w:rsidRDefault="005B51E3" w:rsidP="005B51E3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3F5EDA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6.2 </w:t>
      </w:r>
      <w:r w:rsidR="00AB7799" w:rsidRPr="003F5EDA">
        <w:rPr>
          <w:rFonts w:ascii="Times New Roman" w:eastAsia="Times New Roman" w:hAnsi="Times New Roman"/>
          <w:b/>
          <w:sz w:val="24"/>
          <w:szCs w:val="24"/>
        </w:rPr>
        <w:t xml:space="preserve"> Перечень</w:t>
      </w:r>
      <w:proofErr w:type="gramEnd"/>
      <w:r w:rsidR="00AB7799" w:rsidRPr="003F5EDA">
        <w:rPr>
          <w:rFonts w:ascii="Times New Roman" w:eastAsia="Times New Roman" w:hAnsi="Times New Roman"/>
          <w:b/>
          <w:sz w:val="24"/>
          <w:szCs w:val="24"/>
        </w:rPr>
        <w:t xml:space="preserve"> мероприятий подпрограммы 2</w:t>
      </w:r>
      <w:r w:rsidR="00AB7799" w:rsidRPr="003F5EDA">
        <w:rPr>
          <w:rFonts w:ascii="Times New Roman" w:hAnsi="Times New Roman"/>
          <w:b/>
          <w:sz w:val="24"/>
          <w:szCs w:val="24"/>
        </w:rPr>
        <w:t xml:space="preserve"> «</w:t>
      </w:r>
      <w:r w:rsidR="00AB7799" w:rsidRPr="003F5EDA">
        <w:rPr>
          <w:rFonts w:ascii="Times New Roman" w:eastAsia="Times New Roman" w:hAnsi="Times New Roman"/>
          <w:b/>
          <w:sz w:val="24"/>
          <w:szCs w:val="24"/>
        </w:rPr>
        <w:t>Подготовка спортивного резерва</w:t>
      </w:r>
      <w:r w:rsidR="00AB7799" w:rsidRPr="003F5EDA">
        <w:rPr>
          <w:rFonts w:ascii="Times New Roman" w:hAnsi="Times New Roman"/>
          <w:b/>
          <w:sz w:val="24"/>
          <w:szCs w:val="24"/>
        </w:rPr>
        <w:t>»</w:t>
      </w:r>
    </w:p>
    <w:p w14:paraId="79B89197" w14:textId="77777777" w:rsidR="00036FF3" w:rsidRPr="003F5EDA" w:rsidRDefault="00036FF3" w:rsidP="005B51E3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2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8"/>
        <w:gridCol w:w="2247"/>
        <w:gridCol w:w="1134"/>
        <w:gridCol w:w="1418"/>
        <w:gridCol w:w="1134"/>
        <w:gridCol w:w="996"/>
        <w:gridCol w:w="995"/>
        <w:gridCol w:w="987"/>
        <w:gridCol w:w="709"/>
        <w:gridCol w:w="648"/>
        <w:gridCol w:w="666"/>
        <w:gridCol w:w="701"/>
        <w:gridCol w:w="680"/>
        <w:gridCol w:w="996"/>
        <w:gridCol w:w="988"/>
        <w:gridCol w:w="1417"/>
      </w:tblGrid>
      <w:tr w:rsidR="003105AA" w:rsidRPr="003F5EDA" w14:paraId="57D8EE18" w14:textId="77777777" w:rsidTr="00BA7FB7">
        <w:trPr>
          <w:trHeight w:val="372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64D16" w14:textId="77777777" w:rsidR="003105AA" w:rsidRPr="003F5EDA" w:rsidRDefault="003105AA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№ п/п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808F4" w14:textId="77777777" w:rsidR="003105AA" w:rsidRPr="003F5EDA" w:rsidRDefault="003105AA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C48D0" w14:textId="77777777" w:rsidR="003105AA" w:rsidRPr="003F5EDA" w:rsidRDefault="003105AA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3B0B" w14:textId="77777777" w:rsidR="003105AA" w:rsidRPr="003F5EDA" w:rsidRDefault="003105AA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FC28E" w14:textId="77777777" w:rsidR="003105AA" w:rsidRPr="003F5EDA" w:rsidRDefault="003105AA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Всего </w:t>
            </w: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br/>
              <w:t>(тыс. руб.)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B785D8" w14:textId="374888E1" w:rsidR="003105AA" w:rsidRPr="003F5EDA" w:rsidRDefault="003105AA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9639A1" w14:textId="77777777" w:rsidR="003105AA" w:rsidRPr="003F5EDA" w:rsidRDefault="003105AA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BD55" w14:textId="77777777" w:rsidR="003105AA" w:rsidRPr="003F5EDA" w:rsidRDefault="003105AA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DF47" w14:textId="1C6C0FB1" w:rsidR="003105AA" w:rsidRPr="003F5EDA" w:rsidRDefault="003105AA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748691" w14:textId="562D2925" w:rsidR="003105AA" w:rsidRPr="003F5EDA" w:rsidRDefault="003105AA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52464" w14:textId="4CCAF061" w:rsidR="003105AA" w:rsidRPr="003F5EDA" w:rsidRDefault="003105AA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9B84" w14:textId="22BAA5BE" w:rsidR="003105AA" w:rsidRPr="003F5EDA" w:rsidRDefault="003105AA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3105AA" w:rsidRPr="003F5EDA" w14:paraId="76EC142E" w14:textId="77777777" w:rsidTr="00BA7FB7">
        <w:trPr>
          <w:trHeight w:val="255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2F213" w14:textId="77777777" w:rsidR="003105AA" w:rsidRPr="003F5EDA" w:rsidRDefault="003105AA" w:rsidP="003105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D9733" w14:textId="77777777" w:rsidR="003105AA" w:rsidRPr="003F5EDA" w:rsidRDefault="003105AA" w:rsidP="003105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E4045" w14:textId="77777777" w:rsidR="003105AA" w:rsidRPr="003F5EDA" w:rsidRDefault="003105AA" w:rsidP="003105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44825" w14:textId="77777777" w:rsidR="003105AA" w:rsidRPr="003F5EDA" w:rsidRDefault="003105AA" w:rsidP="003105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08C4F" w14:textId="77777777" w:rsidR="003105AA" w:rsidRPr="003F5EDA" w:rsidRDefault="003105AA" w:rsidP="003105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37683" w14:textId="77777777" w:rsidR="003105AA" w:rsidRPr="003F5EDA" w:rsidRDefault="003105AA" w:rsidP="003105AA">
            <w:pPr>
              <w:tabs>
                <w:tab w:val="left" w:pos="540"/>
                <w:tab w:val="left" w:pos="74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163EA" w14:textId="22809D35" w:rsidR="003105AA" w:rsidRPr="003F5EDA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F8A09" w14:textId="5854C0DE" w:rsidR="003105AA" w:rsidRPr="003F5EDA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B5641D3" w14:textId="4677F93D" w:rsidR="003105AA" w:rsidRPr="003F5EDA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4AEAE" w14:textId="03A164EB" w:rsidR="003105AA" w:rsidRPr="003F5EDA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E3AE0" w14:textId="7D8E24D0" w:rsidR="003105AA" w:rsidRPr="003F5EDA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59257" w14:textId="77777777" w:rsidR="003105AA" w:rsidRPr="003F5EDA" w:rsidRDefault="003105AA" w:rsidP="003105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3105AA" w:rsidRPr="003F5EDA" w14:paraId="57831247" w14:textId="77777777" w:rsidTr="00BA7FB7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F1D39" w14:textId="77777777" w:rsidR="003105AA" w:rsidRPr="003F5EDA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0FEED" w14:textId="77777777" w:rsidR="003105AA" w:rsidRPr="003F5EDA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0C787" w14:textId="77777777" w:rsidR="003105AA" w:rsidRPr="003F5EDA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36295" w14:textId="77777777" w:rsidR="003105AA" w:rsidRPr="003F5EDA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9AE1E" w14:textId="77777777" w:rsidR="003105AA" w:rsidRPr="003F5EDA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199363" w14:textId="77777777" w:rsidR="003105AA" w:rsidRPr="003F5EDA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FACBD" w14:textId="3B1BADBB" w:rsidR="003105AA" w:rsidRPr="003F5EDA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27C49A" w14:textId="2DE0A6BC" w:rsidR="003105AA" w:rsidRPr="003F5EDA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A37F250" w14:textId="1E69435B" w:rsidR="003105AA" w:rsidRPr="003F5EDA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319DD" w14:textId="4749B15B" w:rsidR="003105AA" w:rsidRPr="003F5EDA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40AE0" w14:textId="7125CBD8" w:rsidR="003105AA" w:rsidRPr="003F5EDA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21A2D" w14:textId="698F7654" w:rsidR="003105AA" w:rsidRPr="003F5EDA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12</w:t>
            </w:r>
          </w:p>
        </w:tc>
      </w:tr>
      <w:tr w:rsidR="005C632A" w:rsidRPr="003F5EDA" w14:paraId="6CD2FE35" w14:textId="77777777" w:rsidTr="00871F5D">
        <w:trPr>
          <w:trHeight w:val="265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11724" w14:textId="77777777" w:rsidR="005C632A" w:rsidRPr="003F5EDA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2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1A8C0" w14:textId="77777777" w:rsidR="005C632A" w:rsidRPr="003F5EDA" w:rsidRDefault="005C632A" w:rsidP="005C632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«Подготовка спортивных сборных команд»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3C46F" w14:textId="15A4A694" w:rsidR="005C632A" w:rsidRPr="003F5EDA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3CBBC" w14:textId="77777777" w:rsidR="005C632A" w:rsidRPr="003F5EDA" w:rsidRDefault="005C632A" w:rsidP="005C632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BDD6A" w14:textId="761CC819" w:rsidR="005C632A" w:rsidRPr="00890607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1 270 243,31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99F790" w14:textId="77777777" w:rsidR="005C632A" w:rsidRPr="00890607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00ED" w14:textId="7CAFE2B0" w:rsidR="005C632A" w:rsidRPr="00890607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199 062,44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512F" w14:textId="4661E152" w:rsidR="005C632A" w:rsidRPr="00890607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212 819,41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BB10CC" w14:textId="46CCF627" w:rsidR="005C632A" w:rsidRPr="00890607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231 037,0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DE3908" w14:textId="67C82875" w:rsidR="005C632A" w:rsidRPr="00890607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3EAF76" w14:textId="085193DF" w:rsidR="005C632A" w:rsidRPr="00890607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4DE2D9D" w14:textId="77777777" w:rsidR="005C632A" w:rsidRPr="003F5EDA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A88C184" w14:textId="77777777" w:rsidR="005C632A" w:rsidRPr="003F5EDA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B74CADC" w14:textId="77777777" w:rsidR="005C632A" w:rsidRPr="003F5EDA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A970E98" w14:textId="77777777" w:rsidR="005C632A" w:rsidRPr="003F5EDA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017D1A8" w14:textId="77777777" w:rsidR="005C632A" w:rsidRPr="003F5EDA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4150E9" w:rsidRPr="003F5EDA" w14:paraId="4E741B5B" w14:textId="77777777" w:rsidTr="00871F5D">
        <w:trPr>
          <w:trHeight w:val="679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6F31D5" w14:textId="77777777" w:rsidR="004150E9" w:rsidRPr="003F5EDA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D7BEE0" w14:textId="77777777" w:rsidR="004150E9" w:rsidRPr="003F5EDA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27304" w14:textId="0D26F63D" w:rsidR="004150E9" w:rsidRPr="003F5EDA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3198D" w14:textId="77777777" w:rsidR="004150E9" w:rsidRPr="003F5EDA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7F96F" w14:textId="77777777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8FA00" w14:textId="77777777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D01188" w14:textId="029862C4" w:rsidR="004150E9" w:rsidRPr="00890607" w:rsidRDefault="004150E9" w:rsidP="004150E9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9A56EC" w14:textId="340DF084" w:rsidR="004150E9" w:rsidRPr="00890607" w:rsidRDefault="004150E9" w:rsidP="004150E9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5CBDAAC" w14:textId="400C08F7" w:rsidR="004150E9" w:rsidRPr="00890607" w:rsidRDefault="004150E9" w:rsidP="004150E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EDB958" w14:textId="126777BF" w:rsidR="004150E9" w:rsidRPr="00890607" w:rsidRDefault="004150E9" w:rsidP="004150E9">
            <w:pPr>
              <w:jc w:val="center"/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EC5DAD" w14:textId="400AB38D" w:rsidR="004150E9" w:rsidRPr="00890607" w:rsidRDefault="004150E9" w:rsidP="004150E9">
            <w:pPr>
              <w:jc w:val="center"/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0AD2A798" w14:textId="77777777" w:rsidR="004150E9" w:rsidRPr="003F5EDA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150E9" w:rsidRPr="003F5EDA" w14:paraId="0643513A" w14:textId="77777777" w:rsidTr="00871F5D">
        <w:trPr>
          <w:trHeight w:val="394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4A412F" w14:textId="77777777" w:rsidR="004150E9" w:rsidRPr="003F5EDA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B37AB8" w14:textId="77777777" w:rsidR="004150E9" w:rsidRPr="003F5EDA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7CC18" w14:textId="52AC0EF2" w:rsidR="004150E9" w:rsidRPr="003F5EDA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D9A1A" w14:textId="77777777" w:rsidR="004150E9" w:rsidRPr="003F5EDA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D81B5" w14:textId="598A348F" w:rsidR="004150E9" w:rsidRPr="00890607" w:rsidRDefault="005C632A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1 270 243,31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5C150" w14:textId="77777777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F7E007" w14:textId="2B11B12D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199 062,44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8219D2" w14:textId="15D0B6BF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212 819,41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5A5FB9F" w14:textId="28C0BA8F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231 037,0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E032FC" w14:textId="3B0F61F9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10BBFF" w14:textId="3C2E7D62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9064B" w14:textId="77777777" w:rsidR="004150E9" w:rsidRPr="003F5EDA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150E9" w:rsidRPr="003F5EDA" w14:paraId="118D2519" w14:textId="77777777" w:rsidTr="00BE43E5">
        <w:trPr>
          <w:trHeight w:val="217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8FD9B6" w14:textId="77777777" w:rsidR="004150E9" w:rsidRPr="003F5EDA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22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00B70" w14:textId="77777777" w:rsidR="004150E9" w:rsidRPr="003F5EDA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01.01 </w:t>
            </w:r>
          </w:p>
          <w:p w14:paraId="12E385E2" w14:textId="77777777" w:rsidR="004150E9" w:rsidRPr="003F5EDA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Расходы на обеспечение деятел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ьности муниципальных учреждений, реализующих дополнительные программы спортивной подготовки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3D970" w14:textId="2740AA59" w:rsidR="004150E9" w:rsidRPr="003F5EDA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96936" w14:textId="77777777" w:rsidR="004150E9" w:rsidRPr="003F5EDA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6406B" w14:textId="47936D40" w:rsidR="004150E9" w:rsidRPr="00890607" w:rsidRDefault="005C632A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1 264 447,62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B20FD4" w14:textId="77777777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162 449,77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7B2D" w14:textId="60C6D920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199 062,44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FFE0" w14:textId="02FF791C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209 824,41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161261" w14:textId="61DD337A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A9260E" w14:textId="0C1336FB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25DE4C" w14:textId="0E546F7B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CCDE313" w14:textId="77777777" w:rsidR="004150E9" w:rsidRPr="003F5EDA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4150E9" w:rsidRPr="003F5EDA" w14:paraId="5272758F" w14:textId="77777777" w:rsidTr="00BE43E5">
        <w:trPr>
          <w:trHeight w:val="763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4F7B6" w14:textId="77777777" w:rsidR="004150E9" w:rsidRPr="003F5EDA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2FF3D4" w14:textId="77777777" w:rsidR="004150E9" w:rsidRPr="003F5EDA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A0FD0" w14:textId="47CC799D" w:rsidR="004150E9" w:rsidRPr="003F5EDA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D8BE3" w14:textId="77777777" w:rsidR="004150E9" w:rsidRPr="003F5EDA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C378A" w14:textId="77777777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B8C30" w14:textId="77777777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58DB" w14:textId="47847FEF" w:rsidR="004150E9" w:rsidRPr="00890607" w:rsidRDefault="004150E9" w:rsidP="004150E9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47E9" w14:textId="1B0DCF55" w:rsidR="004150E9" w:rsidRPr="00890607" w:rsidRDefault="004150E9" w:rsidP="004150E9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CDEC38" w14:textId="642111A8" w:rsidR="004150E9" w:rsidRPr="00890607" w:rsidRDefault="004150E9" w:rsidP="004150E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5EDB68" w14:textId="6B59F75F" w:rsidR="004150E9" w:rsidRPr="00890607" w:rsidRDefault="004150E9" w:rsidP="004150E9">
            <w:pPr>
              <w:jc w:val="center"/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13E55F" w14:textId="7A36C860" w:rsidR="004150E9" w:rsidRPr="00890607" w:rsidRDefault="004150E9" w:rsidP="004150E9">
            <w:pPr>
              <w:jc w:val="center"/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B533704" w14:textId="77777777" w:rsidR="004150E9" w:rsidRPr="003F5EDA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150E9" w:rsidRPr="003F5EDA" w14:paraId="046508B2" w14:textId="77777777" w:rsidTr="00BE43E5">
        <w:trPr>
          <w:trHeight w:val="333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14D860" w14:textId="77777777" w:rsidR="004150E9" w:rsidRPr="003F5EDA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BDA428" w14:textId="77777777" w:rsidR="004150E9" w:rsidRPr="003F5EDA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F5EBD" w14:textId="78F86A61" w:rsidR="004150E9" w:rsidRPr="003F5EDA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221B8" w14:textId="77777777" w:rsidR="004150E9" w:rsidRPr="003F5EDA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47E5D" w14:textId="6C448D15" w:rsidR="004150E9" w:rsidRPr="00890607" w:rsidRDefault="005C632A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1 264 447,62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08CA0" w14:textId="77777777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162 449,77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0A6A" w14:textId="412CCF76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199 062,44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894F" w14:textId="7BD7B449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209 824,41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CFC3F9" w14:textId="7F353B5B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88819E" w14:textId="792764F0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E14990" w14:textId="231AD31E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FF7DF" w14:textId="77777777" w:rsidR="004150E9" w:rsidRPr="003F5EDA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30469" w:rsidRPr="003F5EDA" w14:paraId="39142F33" w14:textId="77777777" w:rsidTr="00BC3818">
        <w:trPr>
          <w:trHeight w:val="252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4439C" w14:textId="77777777" w:rsidR="00930469" w:rsidRPr="003F5EDA" w:rsidRDefault="00930469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452B3D4" w14:textId="0EA72A16" w:rsidR="00930469" w:rsidRPr="003F5EDA" w:rsidRDefault="00930469" w:rsidP="00BC3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30469">
              <w:rPr>
                <w:rFonts w:ascii="Times New Roman" w:hAnsi="Times New Roman" w:cs="Times New Roman"/>
                <w:sz w:val="16"/>
                <w:szCs w:val="16"/>
              </w:rPr>
              <w:t xml:space="preserve">Финансовое обеспечение деятельности муниципальных учреждений, оказывающих муниципальные услуги (выполнение работ) </w:t>
            </w:r>
            <w:proofErr w:type="gramStart"/>
            <w:r w:rsidRPr="00930469">
              <w:rPr>
                <w:rFonts w:ascii="Times New Roman" w:hAnsi="Times New Roman" w:cs="Times New Roman"/>
                <w:sz w:val="16"/>
                <w:szCs w:val="16"/>
              </w:rPr>
              <w:t>по  спортивной</w:t>
            </w:r>
            <w:proofErr w:type="gramEnd"/>
            <w:r w:rsidRPr="00930469">
              <w:rPr>
                <w:rFonts w:ascii="Times New Roman" w:hAnsi="Times New Roman" w:cs="Times New Roman"/>
                <w:sz w:val="16"/>
                <w:szCs w:val="16"/>
              </w:rPr>
              <w:t xml:space="preserve"> подготовке, 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9A508" w14:textId="77777777" w:rsidR="00930469" w:rsidRPr="003F5EDA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CF5A7" w14:textId="77777777" w:rsidR="00930469" w:rsidRPr="003F5EDA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8E807" w14:textId="77777777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1EA6" w14:textId="77777777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1A6926E" w14:textId="77777777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74C8" w14:textId="77777777" w:rsidR="00930469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628E901" w14:textId="77777777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7FCF17" w14:textId="77777777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8656C" w14:textId="77777777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695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979F52" w14:textId="77777777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80ABE" w14:textId="77777777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101E7" w14:textId="77777777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2BD74" w14:textId="77777777" w:rsidR="00930469" w:rsidRPr="003F5EDA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7DEAF05E" w14:textId="77777777" w:rsidR="00930469" w:rsidRPr="003F5EDA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30469" w:rsidRPr="003F5EDA" w14:paraId="69763C01" w14:textId="77777777" w:rsidTr="00BC3818">
        <w:trPr>
          <w:trHeight w:val="184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63847A" w14:textId="77777777" w:rsidR="00930469" w:rsidRPr="003F5EDA" w:rsidRDefault="00930469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DE2B11" w14:textId="77777777" w:rsidR="00930469" w:rsidRDefault="00930469" w:rsidP="00BC381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26F07C" w14:textId="77777777" w:rsidR="00930469" w:rsidRPr="003F5EDA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E49F8F" w14:textId="77777777" w:rsidR="00930469" w:rsidRPr="003F5EDA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6DCA1AF8" w14:textId="77777777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799D1E" w14:textId="77777777" w:rsidR="00930469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D8D8002" w14:textId="77777777" w:rsidR="00930469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874AD28" w14:textId="77777777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23CEF8" w14:textId="77777777" w:rsidR="00930469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BC7C841" w14:textId="77777777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0A5A1605" w14:textId="77777777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9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D0B7E55" w14:textId="77777777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FA4569" w14:textId="135C5150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45D8BD" w14:textId="67E98426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88D6D" w14:textId="77777777" w:rsidR="00930469" w:rsidRPr="003F5EDA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30469" w:rsidRPr="003F5EDA" w14:paraId="6CE3E948" w14:textId="77777777" w:rsidTr="00BC3818">
        <w:trPr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8CF0C" w14:textId="77777777" w:rsidR="00930469" w:rsidRPr="003F5EDA" w:rsidRDefault="00930469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BF3A6" w14:textId="77777777" w:rsidR="00930469" w:rsidRPr="003F5EDA" w:rsidRDefault="00930469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EFD8D" w14:textId="77777777" w:rsidR="00930469" w:rsidRPr="003F5EDA" w:rsidRDefault="00930469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971C052" w14:textId="77777777" w:rsidR="00930469" w:rsidRPr="003F5EDA" w:rsidRDefault="00930469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BE92D" w14:textId="77777777" w:rsidR="00930469" w:rsidRPr="002830F6" w:rsidRDefault="00930469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5D1F98" w14:textId="77777777" w:rsidR="00930469" w:rsidRPr="002830F6" w:rsidRDefault="00930469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</w:tcPr>
          <w:p w14:paraId="5391BF31" w14:textId="77777777" w:rsidR="00930469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960A4C1" w14:textId="77777777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2B9D2D72" w14:textId="77777777" w:rsidR="00930469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7E54422" w14:textId="77777777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39E66" w14:textId="77777777" w:rsidR="00930469" w:rsidRPr="002830F6" w:rsidRDefault="00930469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084ED" w14:textId="77777777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424831B8" w14:textId="77777777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66A82D78" w14:textId="77777777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53553" w14:textId="77777777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B9E19" w14:textId="77777777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6A2D02F7" w14:textId="77777777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7AE6C" w14:textId="77777777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7C4B4643" w14:textId="77777777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D38128" w14:textId="77777777" w:rsidR="00930469" w:rsidRPr="002830F6" w:rsidRDefault="00930469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0ECF72" w14:textId="77777777" w:rsidR="00930469" w:rsidRPr="002830F6" w:rsidRDefault="00930469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92241" w14:textId="77777777" w:rsidR="00930469" w:rsidRPr="003F5EDA" w:rsidRDefault="00930469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30469" w:rsidRPr="003F5EDA" w14:paraId="7FEF0770" w14:textId="77777777" w:rsidTr="00BC3818">
        <w:trPr>
          <w:trHeight w:val="279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96EE8" w14:textId="77777777" w:rsidR="00930469" w:rsidRPr="003F5EDA" w:rsidRDefault="00930469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0AEF3" w14:textId="77777777" w:rsidR="00930469" w:rsidRPr="003F5EDA" w:rsidRDefault="00930469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44CB6" w14:textId="77777777" w:rsidR="00930469" w:rsidRPr="003F5EDA" w:rsidRDefault="00930469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FB0F2" w14:textId="77777777" w:rsidR="00930469" w:rsidRPr="003F5EDA" w:rsidRDefault="00930469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3EAB0" w14:textId="77777777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3350" w14:textId="77777777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4194" w14:textId="77777777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A97A" w14:textId="77777777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27792" w14:textId="114F672A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21C77" w14:textId="5481C7CF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AE7F5" w14:textId="2260F6DB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17CF7" w14:textId="5C1FCA67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3FD33" w14:textId="2CCEB7AE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75D3" w14:textId="77777777" w:rsidR="00930469" w:rsidRPr="002830F6" w:rsidRDefault="00930469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619DC" w14:textId="77777777" w:rsidR="00930469" w:rsidRPr="002830F6" w:rsidRDefault="00930469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AF0A7" w14:textId="77777777" w:rsidR="00930469" w:rsidRPr="003F5EDA" w:rsidRDefault="00930469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0A38EB50" w14:textId="77777777" w:rsidR="00930469" w:rsidRDefault="00930469">
      <w:r>
        <w:br w:type="page"/>
      </w:r>
    </w:p>
    <w:tbl>
      <w:tblPr>
        <w:tblW w:w="162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8"/>
        <w:gridCol w:w="2247"/>
        <w:gridCol w:w="1134"/>
        <w:gridCol w:w="1418"/>
        <w:gridCol w:w="1134"/>
        <w:gridCol w:w="996"/>
        <w:gridCol w:w="995"/>
        <w:gridCol w:w="987"/>
        <w:gridCol w:w="709"/>
        <w:gridCol w:w="443"/>
        <w:gridCol w:w="205"/>
        <w:gridCol w:w="362"/>
        <w:gridCol w:w="304"/>
        <w:gridCol w:w="263"/>
        <w:gridCol w:w="438"/>
        <w:gridCol w:w="680"/>
        <w:gridCol w:w="996"/>
        <w:gridCol w:w="988"/>
        <w:gridCol w:w="1417"/>
      </w:tblGrid>
      <w:tr w:rsidR="003105AA" w:rsidRPr="003F5EDA" w14:paraId="4594F441" w14:textId="77777777" w:rsidTr="00BA7FB7">
        <w:trPr>
          <w:trHeight w:val="252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B509C" w14:textId="15416E80" w:rsidR="003105AA" w:rsidRPr="003F5EDA" w:rsidRDefault="003105A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bookmarkStart w:id="9" w:name="_Hlk216793098"/>
          </w:p>
        </w:tc>
        <w:tc>
          <w:tcPr>
            <w:tcW w:w="22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203023" w14:textId="4E55E520" w:rsidR="003105AA" w:rsidRPr="003F5EDA" w:rsidRDefault="00A57073" w:rsidP="00310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57073">
              <w:rPr>
                <w:rFonts w:ascii="Times New Roman" w:hAnsi="Times New Roman" w:cs="Times New Roman"/>
                <w:sz w:val="16"/>
                <w:szCs w:val="16"/>
              </w:rPr>
              <w:t>Число лиц, прошедших спортивную подготовку на этапах спортивной подготовки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чел.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382C8" w14:textId="77777777" w:rsidR="003105AA" w:rsidRPr="003F5EDA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D2B37" w14:textId="77777777" w:rsidR="003105AA" w:rsidRPr="003F5EDA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FC0DC" w14:textId="77777777" w:rsidR="003105AA" w:rsidRPr="002830F6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96A3" w14:textId="77777777" w:rsidR="003105AA" w:rsidRPr="002830F6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527C997" w14:textId="353D7DF9" w:rsidR="003105AA" w:rsidRPr="002830F6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3C51" w14:textId="77777777" w:rsidR="003105AA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B47668" w14:textId="55827403" w:rsidR="003105AA" w:rsidRPr="002830F6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9B4A90" w14:textId="2C39CEAE" w:rsidR="003105AA" w:rsidRPr="002830F6" w:rsidRDefault="00601425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D72E3" w14:textId="52B7F67F" w:rsidR="003105AA" w:rsidRPr="002830F6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</w:t>
            </w:r>
            <w:r w:rsidR="0060142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695" w:type="dxa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DD25D6" w14:textId="77777777" w:rsidR="003105AA" w:rsidRPr="002830F6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FA26A" w14:textId="26AE5591" w:rsidR="003105AA" w:rsidRPr="002830F6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60142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677DA" w14:textId="13EBC16D" w:rsidR="003105AA" w:rsidRPr="002830F6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60142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E339C" w14:textId="77777777" w:rsidR="003105AA" w:rsidRPr="003F5EDA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3FD0BAA4" w14:textId="603DCE3F" w:rsidR="003105AA" w:rsidRPr="003F5EDA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105AA" w:rsidRPr="003F5EDA" w14:paraId="09421BEB" w14:textId="77777777" w:rsidTr="00BA7FB7">
        <w:trPr>
          <w:trHeight w:val="184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E68EEA" w14:textId="77777777" w:rsidR="003105AA" w:rsidRPr="003F5EDA" w:rsidRDefault="003105A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05705D" w14:textId="77777777" w:rsidR="003105AA" w:rsidRDefault="003105AA" w:rsidP="003105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B472F5" w14:textId="77777777" w:rsidR="003105AA" w:rsidRPr="003F5EDA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AAEC4F" w14:textId="77777777" w:rsidR="003105AA" w:rsidRPr="003F5EDA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26385B3B" w14:textId="77777777" w:rsidR="003105AA" w:rsidRPr="002830F6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7406E4" w14:textId="77777777" w:rsidR="003105AA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62BDEF" w14:textId="77777777" w:rsidR="003105AA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B10B9AD" w14:textId="2B02E699" w:rsidR="003105AA" w:rsidRPr="002830F6" w:rsidRDefault="00930469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B01A7C" w14:textId="77777777" w:rsidR="003105AA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DC83638" w14:textId="77777777" w:rsidR="003105AA" w:rsidRPr="002830F6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1DF4CB75" w14:textId="39885240" w:rsidR="003105AA" w:rsidRPr="002830F6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95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32E1B1F" w14:textId="77777777" w:rsidR="003105AA" w:rsidRPr="002830F6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D36960" w14:textId="43427C7B" w:rsidR="003105AA" w:rsidRPr="002830F6" w:rsidRDefault="00930469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2577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7E5E0C" w14:textId="2D2E5569" w:rsidR="003105AA" w:rsidRPr="002830F6" w:rsidRDefault="00930469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2577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AA17E" w14:textId="77777777" w:rsidR="003105AA" w:rsidRPr="003F5EDA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105AA" w:rsidRPr="003F5EDA" w14:paraId="4371B20A" w14:textId="77777777" w:rsidTr="00BA7FB7">
        <w:trPr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B30CF" w14:textId="77777777" w:rsidR="003105AA" w:rsidRPr="003F5EDA" w:rsidRDefault="003105A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C752D" w14:textId="77777777" w:rsidR="003105AA" w:rsidRPr="003F5EDA" w:rsidRDefault="003105A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8227B" w14:textId="77777777" w:rsidR="003105AA" w:rsidRPr="003F5EDA" w:rsidRDefault="003105A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0FF8826" w14:textId="77777777" w:rsidR="003105AA" w:rsidRPr="003F5EDA" w:rsidRDefault="003105A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6EDE0" w14:textId="77777777" w:rsidR="003105AA" w:rsidRPr="002830F6" w:rsidRDefault="003105A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07C92" w14:textId="77777777" w:rsidR="003105AA" w:rsidRPr="002830F6" w:rsidRDefault="003105A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</w:tcPr>
          <w:p w14:paraId="701F1B7B" w14:textId="77777777" w:rsidR="003105AA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8563E2A" w14:textId="45DE0E65" w:rsidR="003105AA" w:rsidRPr="002830F6" w:rsidRDefault="00930469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7EB10630" w14:textId="77777777" w:rsidR="003105AA" w:rsidRDefault="003105AA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4F30A0A" w14:textId="590C80F5" w:rsidR="00601425" w:rsidRPr="002830F6" w:rsidRDefault="00930469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7D0D8" w14:textId="44D4DB6F" w:rsidR="003105AA" w:rsidRPr="002830F6" w:rsidRDefault="003105A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3C637" w14:textId="77777777" w:rsidR="003105AA" w:rsidRPr="002830F6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65D7D3FD" w14:textId="77777777" w:rsidR="003105AA" w:rsidRPr="002830F6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23EC90F8" w14:textId="77777777" w:rsidR="003105AA" w:rsidRPr="002830F6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22E78" w14:textId="77777777" w:rsidR="003105AA" w:rsidRPr="002830F6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D8A29" w14:textId="77777777" w:rsidR="003105AA" w:rsidRPr="002830F6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09EA1533" w14:textId="77777777" w:rsidR="003105AA" w:rsidRPr="002830F6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F1E2" w14:textId="77777777" w:rsidR="003105AA" w:rsidRPr="002830F6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3ABB5952" w14:textId="77777777" w:rsidR="003105AA" w:rsidRPr="002830F6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65FD3B" w14:textId="77777777" w:rsidR="003105AA" w:rsidRPr="002830F6" w:rsidRDefault="003105A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B07D59" w14:textId="77777777" w:rsidR="003105AA" w:rsidRPr="002830F6" w:rsidRDefault="003105A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5B306" w14:textId="77777777" w:rsidR="003105AA" w:rsidRPr="003F5EDA" w:rsidRDefault="003105A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105AA" w:rsidRPr="003F5EDA" w14:paraId="47B52942" w14:textId="77777777" w:rsidTr="00930469">
        <w:trPr>
          <w:trHeight w:val="279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800B2" w14:textId="77777777" w:rsidR="003105AA" w:rsidRPr="003F5EDA" w:rsidRDefault="003105A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AF6A" w14:textId="77777777" w:rsidR="003105AA" w:rsidRPr="003F5EDA" w:rsidRDefault="003105A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94E00" w14:textId="77777777" w:rsidR="003105AA" w:rsidRPr="003F5EDA" w:rsidRDefault="003105A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21D56" w14:textId="77777777" w:rsidR="003105AA" w:rsidRPr="003F5EDA" w:rsidRDefault="003105A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C1CB9" w14:textId="658352D5" w:rsidR="003105AA" w:rsidRPr="002830F6" w:rsidRDefault="00930469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2577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ACAF" w14:textId="77777777" w:rsidR="003105AA" w:rsidRPr="002830F6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AC7B" w14:textId="77777777" w:rsidR="003105AA" w:rsidRPr="002830F6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1E7F" w14:textId="77777777" w:rsidR="003105AA" w:rsidRPr="002830F6" w:rsidRDefault="003105A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BC0B7" w14:textId="0507213B" w:rsidR="003105AA" w:rsidRPr="002830F6" w:rsidRDefault="00930469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2577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D1228" w14:textId="6B33548D" w:rsidR="003105AA" w:rsidRPr="002830F6" w:rsidRDefault="004150E9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E7507" w14:textId="2B3F88E1" w:rsidR="003105AA" w:rsidRPr="002830F6" w:rsidRDefault="004150E9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C67FC" w14:textId="3F72E9B1" w:rsidR="003105AA" w:rsidRPr="002830F6" w:rsidRDefault="004150E9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DEB3C" w14:textId="0EEA424D" w:rsidR="003105AA" w:rsidRPr="002830F6" w:rsidRDefault="004150E9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2577</w:t>
            </w: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5237" w14:textId="77777777" w:rsidR="003105AA" w:rsidRPr="002830F6" w:rsidRDefault="003105A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BE87" w14:textId="77777777" w:rsidR="003105AA" w:rsidRPr="002830F6" w:rsidRDefault="003105A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23E0" w14:textId="77777777" w:rsidR="003105AA" w:rsidRPr="003F5EDA" w:rsidRDefault="003105A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bookmarkEnd w:id="9"/>
      <w:tr w:rsidR="00601425" w:rsidRPr="003F5EDA" w14:paraId="4957AE0A" w14:textId="77777777" w:rsidTr="00BA7FB7">
        <w:trPr>
          <w:trHeight w:val="30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C9D80" w14:textId="77777777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2E6C7" w14:textId="77777777" w:rsidR="00601425" w:rsidRPr="003F5EDA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01.02.  </w:t>
            </w:r>
          </w:p>
          <w:p w14:paraId="3CCC51BC" w14:textId="77777777" w:rsidR="00601425" w:rsidRPr="003F5EDA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Предоставление субсидий на иные цели из бюджета муниципального образования муниципальным учреждениям по подготовке спортивного резерва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87371" w14:textId="0540080D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156DF" w14:textId="77777777" w:rsidR="00601425" w:rsidRPr="003F5EDA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E71EC" w14:textId="40813630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5 795,69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51419" w14:textId="77777777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5994" w14:textId="56C227FC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7332" w14:textId="7D411187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2 995,0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0C0BF" w14:textId="5E681ED9" w:rsidR="00601425" w:rsidRPr="002830F6" w:rsidRDefault="004150E9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DF365" w14:textId="77777777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F2E3F" w14:textId="77777777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9E2ECF" w14:textId="77777777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357681DC" w14:textId="77777777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E60936A" w14:textId="77777777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A040FB6" w14:textId="77777777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8DBC0E4" w14:textId="77777777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183A365" w14:textId="77777777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40150A7" w14:textId="77777777" w:rsidR="00601425" w:rsidRPr="003F5EDA" w:rsidRDefault="00601425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17FF741" w14:textId="77777777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8CB063" w14:textId="5F4795E8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01425" w:rsidRPr="003F5EDA" w14:paraId="6AF4BF8B" w14:textId="77777777" w:rsidTr="00BA7FB7">
        <w:trPr>
          <w:trHeight w:val="866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C9B03" w14:textId="77777777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392B7" w14:textId="77777777" w:rsidR="00601425" w:rsidRPr="003F5EDA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03B09" w14:textId="7B9790E8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5D030" w14:textId="77777777" w:rsidR="00601425" w:rsidRPr="003F5EDA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0AE75" w14:textId="77777777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11A35B" w14:textId="77777777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A36F" w14:textId="7184C4DD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9D6F" w14:textId="444A531E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4C6A1" w14:textId="0B0D6F3E" w:rsidR="00601425" w:rsidRPr="002830F6" w:rsidRDefault="004150E9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40320" w14:textId="77777777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8C1CA" w14:textId="77777777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0F09B8" w14:textId="77777777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01425" w:rsidRPr="00050285" w14:paraId="7563373D" w14:textId="77777777" w:rsidTr="00BA7FB7">
        <w:trPr>
          <w:trHeight w:val="60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52052" w14:textId="77777777" w:rsidR="00601425" w:rsidRPr="003F5EDA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C820" w14:textId="77777777" w:rsidR="00601425" w:rsidRPr="003F5EDA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B4167" w14:textId="73BBF561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8D4BA" w14:textId="77777777" w:rsidR="00601425" w:rsidRPr="003F5EDA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5A1EA" w14:textId="6BA39713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5 795,69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14648" w14:textId="77777777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DE80" w14:textId="0D8135B8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48AF" w14:textId="72636F1A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2 995,0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11FB72" w14:textId="11AC2964" w:rsidR="00601425" w:rsidRPr="002830F6" w:rsidRDefault="004150E9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47000" w14:textId="77777777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9808D" w14:textId="77777777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55ED0" w14:textId="77777777" w:rsidR="00601425" w:rsidRPr="0005028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01425" w:rsidRPr="00050285" w14:paraId="2511C714" w14:textId="77777777" w:rsidTr="00BA7FB7">
        <w:trPr>
          <w:trHeight w:val="184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0BA7" w14:textId="77777777" w:rsidR="00601425" w:rsidRPr="0005028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0B0679" w14:textId="77777777" w:rsidR="00601425" w:rsidRPr="0005028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Количество учреждений, </w:t>
            </w: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оказывающим услуги по спортивной подготовке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 получивших субсидию</w:t>
            </w: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на иные цели из бюджета муниципального образования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 ед.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0CB9" w14:textId="77777777" w:rsidR="00601425" w:rsidRPr="0005028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FAF6" w14:textId="77777777" w:rsidR="00601425" w:rsidRPr="0005028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07C78" w14:textId="77777777" w:rsidR="00601425" w:rsidRPr="0005028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9A13D" w14:textId="6F6A4D44" w:rsidR="00601425" w:rsidRPr="0005028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4FEB3F0" w14:textId="7C1144C5" w:rsidR="0060142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F8DFD1" w14:textId="4A594782" w:rsidR="0060142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B09EC" w14:textId="77777777" w:rsidR="0060142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2026</w:t>
            </w:r>
          </w:p>
          <w:p w14:paraId="076B78FB" w14:textId="40F907BF" w:rsidR="00601425" w:rsidRPr="0005028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год</w:t>
            </w:r>
          </w:p>
        </w:tc>
        <w:tc>
          <w:tcPr>
            <w:tcW w:w="26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0CE42A" w14:textId="77777777" w:rsidR="00601425" w:rsidRPr="0005028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522D1F" w14:textId="3B0D8586" w:rsidR="00601425" w:rsidRPr="0005028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BA7FB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9A02BD" w14:textId="6E8713FC" w:rsidR="00601425" w:rsidRPr="0005028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BA7FB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2788D" w14:textId="7B537070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2167C588" w14:textId="10FB829F" w:rsidR="00601425" w:rsidRPr="0005028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01425" w:rsidRPr="00050285" w14:paraId="457D87B5" w14:textId="77777777" w:rsidTr="00BA7FB7">
        <w:trPr>
          <w:trHeight w:val="509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F077C" w14:textId="77777777" w:rsidR="00601425" w:rsidRPr="0005028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EE2E1" w14:textId="77777777" w:rsidR="00601425" w:rsidRPr="0005028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2D2D7" w14:textId="77777777" w:rsidR="00601425" w:rsidRPr="0005028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30F5ABF" w14:textId="77777777" w:rsidR="00601425" w:rsidRPr="0005028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1926A9" w14:textId="77777777" w:rsidR="00601425" w:rsidRPr="0005028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C9A1" w14:textId="77777777" w:rsidR="00601425" w:rsidRPr="0005028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A4F5" w14:textId="6A5FE641" w:rsidR="00601425" w:rsidRPr="0005028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59F1" w14:textId="77777777" w:rsidR="00601425" w:rsidRPr="0005028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001415" w14:textId="3EAF3642" w:rsidR="00601425" w:rsidRPr="0005028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F475D" w14:textId="77777777" w:rsidR="0060142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74319D8A" w14:textId="77777777" w:rsidR="0060142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2E75A069" w14:textId="77777777" w:rsidR="00601425" w:rsidRPr="00764D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66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978F" w14:textId="77777777" w:rsidR="00601425" w:rsidRPr="00764D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E4AB9" w14:textId="77777777" w:rsidR="0060142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56A58C1F" w14:textId="77777777" w:rsidR="00601425" w:rsidRPr="00764D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7733" w14:textId="77777777" w:rsidR="0060142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41D2B59F" w14:textId="77777777" w:rsidR="00601425" w:rsidRPr="00764D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3CF26" w14:textId="77777777" w:rsidR="00601425" w:rsidRPr="0005028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EA04C" w14:textId="77777777" w:rsidR="00601425" w:rsidRPr="0005028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865FE" w14:textId="77777777" w:rsidR="00601425" w:rsidRPr="0005028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01425" w:rsidRPr="00050285" w14:paraId="7FF008D2" w14:textId="77777777" w:rsidTr="00BA7FB7">
        <w:trPr>
          <w:trHeight w:val="58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225E1" w14:textId="77777777" w:rsidR="00601425" w:rsidRPr="0005028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63FE15" w14:textId="77777777" w:rsidR="00601425" w:rsidRPr="0005028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174132" w14:textId="77777777" w:rsidR="00601425" w:rsidRPr="0005028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2D05A4" w14:textId="77777777" w:rsidR="00601425" w:rsidRPr="0005028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3E1C52" w14:textId="77777777" w:rsidR="00601425" w:rsidRPr="0005028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569A4D" w14:textId="77777777" w:rsidR="0060142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9D17B64" w14:textId="5E9F5A43" w:rsidR="00601425" w:rsidRPr="0005028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923124" w14:textId="77777777" w:rsidR="0060142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47759B6" w14:textId="77FCB3FF" w:rsidR="0060142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08B527" w14:textId="77777777" w:rsidR="0060142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17D99B4" w14:textId="431A6F69" w:rsidR="00601425" w:rsidRPr="0005028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B95F4D" w14:textId="2EA455D5" w:rsidR="00601425" w:rsidRPr="0005028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9F20C" w14:textId="77777777" w:rsidR="00601425" w:rsidRPr="00764D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6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7B7D5" w14:textId="77777777" w:rsidR="0060142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461CA" w14:textId="77777777" w:rsidR="0060142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83C13" w14:textId="77777777" w:rsidR="0060142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059FDC" w14:textId="49F2D896" w:rsidR="00601425" w:rsidRPr="0005028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D2979B" w14:textId="046BCC56" w:rsidR="00601425" w:rsidRPr="0005028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0F0998" w14:textId="77777777" w:rsidR="00601425" w:rsidRPr="0005028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01425" w:rsidRPr="00050285" w14:paraId="3760D7DE" w14:textId="77777777" w:rsidTr="00BA7FB7">
        <w:trPr>
          <w:trHeight w:val="218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FAB3" w14:textId="77777777" w:rsidR="00601425" w:rsidRPr="0005028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D9DF6" w14:textId="77777777" w:rsidR="00601425" w:rsidRPr="0005028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1C6CD" w14:textId="77777777" w:rsidR="00601425" w:rsidRPr="0005028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B4778B" w14:textId="77777777" w:rsidR="00601425" w:rsidRPr="0005028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AFDDD" w14:textId="1C17A9CC" w:rsidR="00601425" w:rsidRPr="0005028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F67B" w14:textId="77777777" w:rsidR="0060142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34B2" w14:textId="77777777" w:rsidR="0060142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532D" w14:textId="77777777" w:rsidR="0060142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19571" w14:textId="60499F9E" w:rsidR="00601425" w:rsidRPr="0005028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ED1D6" w14:textId="77777777" w:rsidR="00601425" w:rsidRPr="0005028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4EB03" w14:textId="77777777" w:rsidR="00601425" w:rsidRPr="0005028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8BE0F" w14:textId="77777777" w:rsidR="00601425" w:rsidRPr="0005028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03BD6" w14:textId="7AFFDC06" w:rsidR="00601425" w:rsidRPr="0005028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B85851" w14:textId="77777777" w:rsidR="00601425" w:rsidRPr="0005028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21054C" w14:textId="77777777" w:rsidR="00601425" w:rsidRPr="0005028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D527B3" w14:textId="77777777" w:rsidR="00601425" w:rsidRPr="0005028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01425" w:rsidRPr="00D12942" w14:paraId="00CD707B" w14:textId="77777777" w:rsidTr="00BA7FB7">
        <w:trPr>
          <w:trHeight w:val="315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63153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EF02E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Основное мероприятие 04. </w:t>
            </w:r>
          </w:p>
          <w:p w14:paraId="67B0E2EF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Сохранение достигнутого уровня заработной платы отдельных категорий работников учреждений физической культуры</w:t>
            </w:r>
          </w:p>
          <w:p w14:paraId="07FEDCF2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ED587" w14:textId="080DE518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27CED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F649E" w14:textId="3AE3045F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16 965,0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D70A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5 199,0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B60C" w14:textId="7F876B20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558F" w14:textId="478DA312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7 239,0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9D8C13" w14:textId="49FF3525" w:rsidR="00601425" w:rsidRPr="00634EA7" w:rsidRDefault="004150E9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DA070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0B9D6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615B8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0BBF88D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63B28B8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695D91C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DB6DED6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8FA583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601425" w:rsidRPr="00D12942" w14:paraId="372CFBAC" w14:textId="77777777" w:rsidTr="00BA7FB7">
        <w:trPr>
          <w:trHeight w:val="315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0C2B9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1B1B35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FAA0D" w14:textId="4BA09491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BA0D7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53C18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C879934" w14:textId="4D0CE7A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16 965,0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D3FA6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C4FA263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5 199,0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B998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7CEE51D" w14:textId="074D9F3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D6B6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2A1917F" w14:textId="1DFAD08C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7 239,0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159D0F" w14:textId="70149D03" w:rsidR="00601425" w:rsidRPr="00634EA7" w:rsidRDefault="004150E9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D2384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860BD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93E7B6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01425" w:rsidRPr="00D12942" w14:paraId="6573CAA9" w14:textId="77777777" w:rsidTr="00BA7FB7">
        <w:trPr>
          <w:trHeight w:val="511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BFC50F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F7A68A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CF104" w14:textId="758D1444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73471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3B4FB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0E2EA89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C4C4C3C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551B2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AEBEBF8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7C88A91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AA0E" w14:textId="47E1ADCA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A877" w14:textId="3A1F48D3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78D815" w14:textId="5785059E" w:rsidR="00601425" w:rsidRPr="00634EA7" w:rsidRDefault="004150E9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37D67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EB0E8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95A1F9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01425" w:rsidRPr="00D12942" w14:paraId="6C8321B7" w14:textId="77777777" w:rsidTr="00BA7FB7">
        <w:trPr>
          <w:trHeight w:val="211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2A351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4.3</w:t>
            </w:r>
          </w:p>
        </w:tc>
        <w:tc>
          <w:tcPr>
            <w:tcW w:w="22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33D3D" w14:textId="77777777" w:rsidR="00601425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Мероприятие 04.03</w:t>
            </w: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br/>
              <w:t>Сохранение достигнутого уровня заработной платы отдельных категорий работников организаций дополнительного образования сферы физической культуры и спорта</w:t>
            </w:r>
          </w:p>
          <w:p w14:paraId="3C788FD0" w14:textId="77777777" w:rsidR="00601425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FB01FCE" w14:textId="4DE7983D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129AF" w14:textId="40FD3435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8DE30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0B972" w14:textId="6F4C2A74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16 965,0 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7145F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5 199,0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50FE" w14:textId="37D4E9B0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2280" w14:textId="67426216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7 239,0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553EB5" w14:textId="7AD54FBE" w:rsidR="00601425" w:rsidRPr="00634EA7" w:rsidRDefault="004150E9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44DE1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CB489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C6D917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601425" w:rsidRPr="00D12942" w14:paraId="79D8720D" w14:textId="77777777" w:rsidTr="00BA7FB7">
        <w:trPr>
          <w:trHeight w:val="697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B16BED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866C72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B02F1" w14:textId="48C42AF8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CB3DE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CF6BB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E124EC8" w14:textId="66A5C728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16 965,0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5293F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6EC2084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5 199,0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CD77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04025A7" w14:textId="257847D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D6C2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DD96BF8" w14:textId="0C70B87B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7 239,0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A83E7F" w14:textId="421964F4" w:rsidR="00601425" w:rsidRPr="00634EA7" w:rsidRDefault="004150E9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DE111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053A5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5AE32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01425" w:rsidRPr="00D12942" w14:paraId="16FDFFBC" w14:textId="77777777" w:rsidTr="00BA7FB7">
        <w:trPr>
          <w:trHeight w:val="264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C5E45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97F85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DCDEF" w14:textId="355E81C8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221A4" w14:textId="77777777" w:rsidR="00601425" w:rsidRPr="0039326E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</w:pPr>
            <w:r w:rsidRPr="0039326E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165EB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C8FE44D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7364898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BDB45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86796B1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90D0015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E75D" w14:textId="1268D574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ADE6" w14:textId="5B61FEA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C9022A" w14:textId="776BE130" w:rsidR="00601425" w:rsidRPr="00222474" w:rsidRDefault="004150E9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F9E29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3403E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470F3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01425" w:rsidRPr="00D12942" w14:paraId="5B83D5D3" w14:textId="77777777" w:rsidTr="00BA7FB7">
        <w:trPr>
          <w:trHeight w:val="184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488087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D777B7B" w14:textId="5FC0190C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Доля педагогических работников организаций дополнительного </w:t>
            </w: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образования сферы физической культуры и спорта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 w:rsidRPr="0039326E">
              <w:rPr>
                <w:rFonts w:ascii="Times New Roman" w:eastAsia="Times New Roman" w:hAnsi="Times New Roman"/>
                <w:color w:val="000000" w:themeColor="text1"/>
                <w:sz w:val="15"/>
                <w:szCs w:val="15"/>
              </w:rPr>
              <w:t>(в муниципальных образованиях)</w:t>
            </w: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без учета внешних совместителей, которым осуществлены выплаты</w:t>
            </w:r>
          </w:p>
          <w:p w14:paraId="4BC8FF9D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целях сохранения достигнутого уровня заработной платы работников данной категории, процент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31362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7F48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E9732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B134" w14:textId="4EAC1AA8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B9AF" w14:textId="23D49277" w:rsidR="0060142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E4B4D0" w14:textId="664A834F" w:rsidR="0060142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BF2DB" w14:textId="5FA8AD05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Итого 2026 </w:t>
            </w: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год</w:t>
            </w:r>
          </w:p>
        </w:tc>
        <w:tc>
          <w:tcPr>
            <w:tcW w:w="26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3082AA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CBF4B" w14:textId="2FCFCF85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383E7" w14:textId="36C28C14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5D448" w14:textId="77777777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Управление развития отраслей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социальной сферы</w:t>
            </w:r>
          </w:p>
          <w:p w14:paraId="68C7FEB8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01425" w:rsidRPr="00D12942" w14:paraId="69250433" w14:textId="77777777" w:rsidTr="00BA7FB7">
        <w:trPr>
          <w:trHeight w:val="64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AED897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80A00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46045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DCDE85F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84BEB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BFB18D" w14:textId="77777777" w:rsidR="0060142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D0B2573" w14:textId="26E1D8EC" w:rsidR="0060142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14BAC80" w14:textId="77777777" w:rsidR="0060142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965542E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2E9C5" w14:textId="77777777" w:rsidR="0060142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CA894FE" w14:textId="77777777" w:rsidR="0060142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4F93BC5" w14:textId="77777777" w:rsidR="0060142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0B55565" w14:textId="1931373A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CC12881" w14:textId="77777777" w:rsidR="0060142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E7EBB5F" w14:textId="77777777" w:rsidR="0060142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E7A8E3E" w14:textId="77777777" w:rsidR="0060142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092BA02" w14:textId="5A5C8DA1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B526F" w14:textId="73F95DDC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6517B" w14:textId="77777777" w:rsidR="0060142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5F20978D" w14:textId="77777777" w:rsidR="0060142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р</w:t>
            </w:r>
            <w:proofErr w:type="spellEnd"/>
          </w:p>
          <w:p w14:paraId="0062DB16" w14:textId="77777777" w:rsidR="00601425" w:rsidRPr="00764D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B8CD1" w14:textId="77777777" w:rsidR="00601425" w:rsidRPr="00764D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I полу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годие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261C" w14:textId="77777777" w:rsidR="0060142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9</w:t>
            </w:r>
          </w:p>
          <w:p w14:paraId="1B80F5E3" w14:textId="77777777" w:rsidR="00601425" w:rsidRPr="00764D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цев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C6BA" w14:textId="77777777" w:rsidR="0060142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12</w:t>
            </w:r>
          </w:p>
          <w:p w14:paraId="0485AF6E" w14:textId="77777777" w:rsidR="00601425" w:rsidRPr="00764D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22C59E" w14:textId="65B4956E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040E59" w14:textId="5BD59525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73EE7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01425" w:rsidRPr="00D12942" w14:paraId="681B923A" w14:textId="77777777" w:rsidTr="00BA7FB7">
        <w:trPr>
          <w:trHeight w:val="218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F0207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D96CA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EB1D4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CE8E1D0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BD38F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55FFD79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E8BF3C9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1DEB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5E47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8363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C872D" w14:textId="57F6A695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16ABC24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6C06F0C" w14:textId="70CC33A3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0DB26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7943F0F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43FED5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43028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4085543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EBB9FF0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3A7A9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473C068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7A93097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A16C1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E07B45D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89F5437" w14:textId="657C9794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  <w:p w14:paraId="536E8258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E04BEE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CDD1C3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F4F9B0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150E9" w:rsidRPr="003F5EDA" w14:paraId="6546477B" w14:textId="77777777" w:rsidTr="00407090">
        <w:trPr>
          <w:trHeight w:val="265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5AB3E" w14:textId="77777777" w:rsidR="004150E9" w:rsidRPr="003F5EDA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719C7" w14:textId="77777777" w:rsidR="004150E9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78B4C03B" w14:textId="77777777" w:rsidR="004150E9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493F8893" w14:textId="77777777" w:rsidR="004150E9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ИТОГО </w:t>
            </w:r>
          </w:p>
          <w:p w14:paraId="25675408" w14:textId="77777777" w:rsidR="004150E9" w:rsidRPr="00DD5235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>по подпрограмме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F8E93" w14:textId="77777777" w:rsidR="004150E9" w:rsidRPr="003F5EDA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D64CF" w14:textId="77777777" w:rsidR="004150E9" w:rsidRPr="003F5EDA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13702" w14:textId="3E668E58" w:rsidR="004150E9" w:rsidRPr="00890607" w:rsidRDefault="005C632A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1 287 208,31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83174" w14:textId="77777777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170 449,46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9408" w14:textId="0A1281C2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203 589,44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EDC5" w14:textId="3A5442E4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220 058,41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6DEDEF" w14:textId="136A1B49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D4966C" w14:textId="2CF780CB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9B674E" w14:textId="6E099BDE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2D6EC68" w14:textId="77777777" w:rsidR="004150E9" w:rsidRPr="003F5EDA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A384027" w14:textId="77777777" w:rsidR="004150E9" w:rsidRPr="003F5EDA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B01E0FF" w14:textId="77777777" w:rsidR="004150E9" w:rsidRPr="003F5EDA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22185C2" w14:textId="77777777" w:rsidR="004150E9" w:rsidRPr="003F5EDA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B152557" w14:textId="77777777" w:rsidR="004150E9" w:rsidRPr="003F5EDA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4150E9" w:rsidRPr="003F5EDA" w14:paraId="11615F74" w14:textId="77777777" w:rsidTr="00407090">
        <w:trPr>
          <w:trHeight w:val="679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312175" w14:textId="77777777" w:rsidR="004150E9" w:rsidRPr="003F5EDA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DD754B" w14:textId="77777777" w:rsidR="004150E9" w:rsidRPr="003F5EDA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9BEBF" w14:textId="77777777" w:rsidR="004150E9" w:rsidRPr="003F5EDA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79302" w14:textId="77777777" w:rsidR="004150E9" w:rsidRPr="003F5EDA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F83AD" w14:textId="22CABB2D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16 965,0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B566C" w14:textId="77777777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5 199,00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D31B0A" w14:textId="030896D1" w:rsidR="004150E9" w:rsidRPr="00890607" w:rsidRDefault="004150E9" w:rsidP="004150E9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FE95B2" w14:textId="4D96FF0B" w:rsidR="004150E9" w:rsidRPr="00890607" w:rsidRDefault="004150E9" w:rsidP="004150E9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7 239,0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BF2728" w14:textId="01AD908F" w:rsidR="004150E9" w:rsidRPr="00890607" w:rsidRDefault="004150E9" w:rsidP="004150E9">
            <w:pPr>
              <w:jc w:val="center"/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7D2C5E" w14:textId="6AD441B8" w:rsidR="004150E9" w:rsidRPr="00890607" w:rsidRDefault="004150E9" w:rsidP="004150E9">
            <w:pPr>
              <w:jc w:val="center"/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1C0099" w14:textId="10E35DE3" w:rsidR="004150E9" w:rsidRPr="00890607" w:rsidRDefault="004150E9" w:rsidP="004150E9">
            <w:pPr>
              <w:jc w:val="center"/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D4F9705" w14:textId="77777777" w:rsidR="004150E9" w:rsidRPr="003F5EDA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150E9" w:rsidRPr="003F5EDA" w14:paraId="5A1A5B8D" w14:textId="77777777" w:rsidTr="00407090">
        <w:trPr>
          <w:trHeight w:val="132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97A74D" w14:textId="77777777" w:rsidR="004150E9" w:rsidRPr="003F5EDA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FA1DB9" w14:textId="77777777" w:rsidR="004150E9" w:rsidRPr="003F5EDA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31980" w14:textId="77777777" w:rsidR="004150E9" w:rsidRPr="003F5EDA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60E6D" w14:textId="77777777" w:rsidR="004150E9" w:rsidRPr="003F5EDA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45E03" w14:textId="29BF2122" w:rsidR="004150E9" w:rsidRPr="00890607" w:rsidRDefault="005C632A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1 270 243,31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7780F0" w14:textId="77777777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D0A2F1" w14:textId="7B8E9143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199 062,44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F5B27F" w14:textId="34C31726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212 819,41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9A6E1A" w14:textId="7D958B94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C4B3D2" w14:textId="64467392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33414C" w14:textId="2A1DE0B9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D01CA" w14:textId="77777777" w:rsidR="004150E9" w:rsidRPr="003F5EDA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2F46F8C7" w14:textId="77777777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0" w:name="P1457"/>
      <w:bookmarkEnd w:id="10"/>
    </w:p>
    <w:p w14:paraId="56E04C94" w14:textId="1933A697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8ABE21" w14:textId="7EACD891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FD381F" w14:textId="585EEA6E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5470C0" w14:textId="5E765A14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6A936B" w14:textId="72CD80C7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D23845" w14:textId="2BC59126" w:rsidR="004150E9" w:rsidRDefault="004150E9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5E2FBA" w14:textId="1959D301" w:rsidR="004150E9" w:rsidRDefault="004150E9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009E70" w14:textId="00CAF6B3" w:rsidR="004150E9" w:rsidRDefault="004150E9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66D380" w14:textId="54CC77E4" w:rsidR="004150E9" w:rsidRDefault="004150E9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20597A" w14:textId="4B156A45" w:rsidR="004150E9" w:rsidRDefault="004150E9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9AC7D0" w14:textId="1CBEF63A" w:rsidR="004150E9" w:rsidRDefault="004150E9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F8D820" w14:textId="39882149" w:rsidR="00890607" w:rsidRDefault="00890607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71C94F" w14:textId="4644A2BB" w:rsidR="00890607" w:rsidRDefault="00890607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23C144" w14:textId="77777777" w:rsidR="00890607" w:rsidRDefault="00890607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DB9E04" w14:textId="5F49B194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2E6876" w14:textId="746A4DB5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34069A" w14:textId="3FEE0083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3720C4" w14:textId="50C2A928" w:rsidR="00D86F7A" w:rsidRPr="00630A21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Адресный перечень </w:t>
      </w:r>
    </w:p>
    <w:p w14:paraId="1DF0D24D" w14:textId="77777777" w:rsid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капитального ремонта (текущего ремонта) </w:t>
      </w:r>
      <w:proofErr w:type="gramStart"/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объектов 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>физической</w:t>
      </w:r>
      <w:proofErr w:type="gramEnd"/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 культуры и спорта муниципальной собственности, 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финансирование которых предусмотрено мероприятием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>03.01.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  подпрограммы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«Развитие физической культуры и спорта» </w:t>
      </w:r>
      <w:proofErr w:type="gramStart"/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>муниципальной  программы</w:t>
      </w:r>
      <w:proofErr w:type="gramEnd"/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>«Спорт»</w:t>
      </w:r>
    </w:p>
    <w:p w14:paraId="3AC0984F" w14:textId="77777777" w:rsidR="00D86F7A" w:rsidRP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16"/>
          <w:szCs w:val="16"/>
        </w:rPr>
      </w:pPr>
      <w:r w:rsidRPr="00D86F7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 w:rsidR="001B4961">
        <w:rPr>
          <w:rFonts w:ascii="Times New Roman" w:eastAsia="Times New Roman" w:hAnsi="Times New Roman" w:cs="Times New Roman"/>
          <w:sz w:val="16"/>
          <w:szCs w:val="16"/>
        </w:rPr>
        <w:t xml:space="preserve">          </w:t>
      </w:r>
    </w:p>
    <w:p w14:paraId="099FDB5B" w14:textId="77777777" w:rsidR="00D86F7A" w:rsidRP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заказчик </w:t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>Администрация Сергиево-Посадского городского округа</w:t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</w:p>
    <w:p w14:paraId="54AEDE91" w14:textId="77777777" w:rsidR="00D86F7A" w:rsidRPr="001B4961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Ответственный за выполнение </w:t>
      </w:r>
      <w:proofErr w:type="gramStart"/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мероприятия </w:t>
      </w:r>
      <w:r w:rsidR="001B49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>Управление</w:t>
      </w:r>
      <w:proofErr w:type="gramEnd"/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развития отраслей социальной сферы</w:t>
      </w:r>
    </w:p>
    <w:p w14:paraId="539D3678" w14:textId="77777777" w:rsid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13F729C" w14:textId="77777777" w:rsidR="00630A21" w:rsidRPr="00D86F7A" w:rsidRDefault="00630A21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1536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2644"/>
        <w:gridCol w:w="1701"/>
        <w:gridCol w:w="1843"/>
        <w:gridCol w:w="1640"/>
        <w:gridCol w:w="2125"/>
        <w:gridCol w:w="1248"/>
        <w:gridCol w:w="1142"/>
        <w:gridCol w:w="1138"/>
        <w:gridCol w:w="1268"/>
      </w:tblGrid>
      <w:tr w:rsidR="00D86F7A" w:rsidRPr="00D86F7A" w14:paraId="16F12576" w14:textId="77777777" w:rsidTr="00D86F7A">
        <w:tc>
          <w:tcPr>
            <w:tcW w:w="617" w:type="dxa"/>
            <w:vMerge w:val="restart"/>
          </w:tcPr>
          <w:p w14:paraId="0A1C9C6C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44" w:type="dxa"/>
            <w:vMerge w:val="restart"/>
          </w:tcPr>
          <w:p w14:paraId="06A9953C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объекта </w:t>
            </w:r>
          </w:p>
        </w:tc>
        <w:tc>
          <w:tcPr>
            <w:tcW w:w="1701" w:type="dxa"/>
            <w:vMerge w:val="restart"/>
          </w:tcPr>
          <w:p w14:paraId="32CEC28A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объекта</w:t>
            </w:r>
          </w:p>
        </w:tc>
        <w:tc>
          <w:tcPr>
            <w:tcW w:w="1843" w:type="dxa"/>
            <w:vMerge w:val="restart"/>
          </w:tcPr>
          <w:p w14:paraId="4109F443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работ</w:t>
            </w:r>
          </w:p>
        </w:tc>
        <w:tc>
          <w:tcPr>
            <w:tcW w:w="1640" w:type="dxa"/>
            <w:vMerge w:val="restart"/>
          </w:tcPr>
          <w:p w14:paraId="35EC76CC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 проведения работ**</w:t>
            </w:r>
          </w:p>
        </w:tc>
        <w:tc>
          <w:tcPr>
            <w:tcW w:w="2125" w:type="dxa"/>
            <w:vMerge w:val="restart"/>
          </w:tcPr>
          <w:p w14:paraId="4B963C63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4796" w:type="dxa"/>
            <w:gridSpan w:val="4"/>
          </w:tcPr>
          <w:p w14:paraId="5D97785B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Финансирование, тыс. рублей</w:t>
            </w:r>
          </w:p>
        </w:tc>
      </w:tr>
      <w:tr w:rsidR="00D86F7A" w:rsidRPr="00D86F7A" w14:paraId="7AC6DD94" w14:textId="77777777" w:rsidTr="00D86F7A">
        <w:tc>
          <w:tcPr>
            <w:tcW w:w="617" w:type="dxa"/>
            <w:vMerge/>
          </w:tcPr>
          <w:p w14:paraId="3C36D0A5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4" w:type="dxa"/>
            <w:vMerge/>
          </w:tcPr>
          <w:p w14:paraId="1DEF2D4C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BA990E6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328D505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vMerge/>
          </w:tcPr>
          <w:p w14:paraId="4080F842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14:paraId="2EC0D4D8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14:paraId="36B22648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42" w:type="dxa"/>
          </w:tcPr>
          <w:p w14:paraId="6B735A64" w14:textId="77777777" w:rsidR="00D86F7A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138" w:type="dxa"/>
          </w:tcPr>
          <w:p w14:paraId="435F9E0C" w14:textId="77777777" w:rsidR="00D86F7A" w:rsidRPr="00D86F7A" w:rsidRDefault="00630A2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268" w:type="dxa"/>
          </w:tcPr>
          <w:p w14:paraId="463F059B" w14:textId="77777777" w:rsidR="00D86F7A" w:rsidRPr="00D86F7A" w:rsidRDefault="00630A2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</w:tr>
      <w:tr w:rsidR="00D86F7A" w:rsidRPr="00D86F7A" w14:paraId="55E2B5B5" w14:textId="77777777" w:rsidTr="00D86F7A">
        <w:trPr>
          <w:trHeight w:val="207"/>
        </w:trPr>
        <w:tc>
          <w:tcPr>
            <w:tcW w:w="617" w:type="dxa"/>
            <w:vAlign w:val="center"/>
          </w:tcPr>
          <w:p w14:paraId="3A2F618A" w14:textId="77777777" w:rsidR="00D86F7A" w:rsidRPr="00D86F7A" w:rsidRDefault="00D86F7A" w:rsidP="00D86F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4" w:type="dxa"/>
          </w:tcPr>
          <w:p w14:paraId="46BDBED4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84EA0BB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7B791E57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0" w:type="dxa"/>
          </w:tcPr>
          <w:p w14:paraId="708DEBE9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5" w:type="dxa"/>
          </w:tcPr>
          <w:p w14:paraId="0FA030AD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8" w:type="dxa"/>
          </w:tcPr>
          <w:p w14:paraId="0F780709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2" w:type="dxa"/>
          </w:tcPr>
          <w:p w14:paraId="0AB2A1DD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8" w:type="dxa"/>
          </w:tcPr>
          <w:p w14:paraId="01F85A9B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8" w:type="dxa"/>
          </w:tcPr>
          <w:p w14:paraId="2FB88C14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86F7A" w:rsidRPr="00D86F7A" w14:paraId="57B2EFF1" w14:textId="77777777" w:rsidTr="00D86F7A">
        <w:tc>
          <w:tcPr>
            <w:tcW w:w="617" w:type="dxa"/>
          </w:tcPr>
          <w:p w14:paraId="7561B472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F7A"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2644" w:type="dxa"/>
          </w:tcPr>
          <w:p w14:paraId="4054757F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05" w:type="dxa"/>
            <w:gridSpan w:val="8"/>
          </w:tcPr>
          <w:p w14:paraId="032C5B30" w14:textId="77777777" w:rsidR="00D86F7A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>Финансирование с привлечением субсидий</w:t>
            </w:r>
            <w:r w:rsidRPr="00D86F7A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D86F7A">
              <w:rPr>
                <w:rFonts w:ascii="Times New Roman" w:eastAsia="Times New Roman" w:hAnsi="Times New Roman" w:cs="Times New Roman"/>
              </w:rPr>
              <w:t>из бюджета Московской области</w:t>
            </w:r>
          </w:p>
        </w:tc>
      </w:tr>
      <w:tr w:rsidR="00725CD1" w:rsidRPr="00D86F7A" w14:paraId="64A427F4" w14:textId="77777777" w:rsidTr="005A7721">
        <w:trPr>
          <w:trHeight w:val="353"/>
        </w:trPr>
        <w:tc>
          <w:tcPr>
            <w:tcW w:w="617" w:type="dxa"/>
            <w:vMerge w:val="restart"/>
          </w:tcPr>
          <w:p w14:paraId="06ABD08A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6F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4" w:type="dxa"/>
            <w:vMerge w:val="restart"/>
          </w:tcPr>
          <w:p w14:paraId="086BFC67" w14:textId="77777777" w:rsidR="00725CD1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Капитальный ремонт плавательного бассейна </w:t>
            </w:r>
          </w:p>
          <w:p w14:paraId="31BEACB9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14:paraId="7AF4FC9C" w14:textId="77777777" w:rsidR="00725CD1" w:rsidRDefault="00725CD1" w:rsidP="00DA5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Сергиево-Посадский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., г. Пересвет, </w:t>
            </w:r>
          </w:p>
          <w:p w14:paraId="238BF0D9" w14:textId="77777777" w:rsidR="00725CD1" w:rsidRPr="00D86F7A" w:rsidRDefault="00725CD1" w:rsidP="00DA5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Мира, д.2</w:t>
            </w:r>
          </w:p>
        </w:tc>
        <w:tc>
          <w:tcPr>
            <w:tcW w:w="1843" w:type="dxa"/>
            <w:vMerge w:val="restart"/>
          </w:tcPr>
          <w:p w14:paraId="4AA37831" w14:textId="77777777" w:rsidR="00725CD1" w:rsidRPr="00D86F7A" w:rsidRDefault="00725CD1" w:rsidP="002F7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 xml:space="preserve">Капитальный ремонт </w:t>
            </w:r>
          </w:p>
        </w:tc>
        <w:tc>
          <w:tcPr>
            <w:tcW w:w="1640" w:type="dxa"/>
            <w:vMerge w:val="restart"/>
          </w:tcPr>
          <w:p w14:paraId="7C46D4F3" w14:textId="77777777" w:rsidR="00725CD1" w:rsidRPr="00D86F7A" w:rsidRDefault="00725CD1" w:rsidP="002F7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01.01.2023-30.11.2024</w:t>
            </w:r>
          </w:p>
        </w:tc>
        <w:tc>
          <w:tcPr>
            <w:tcW w:w="2125" w:type="dxa"/>
          </w:tcPr>
          <w:p w14:paraId="446476B9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48" w:type="dxa"/>
          </w:tcPr>
          <w:p w14:paraId="5D2B6834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42" w:type="dxa"/>
          </w:tcPr>
          <w:p w14:paraId="65497A4A" w14:textId="77777777" w:rsidR="00725CD1" w:rsidRPr="000726AD" w:rsidRDefault="00725CD1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38" w:type="dxa"/>
          </w:tcPr>
          <w:p w14:paraId="4EE55C32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500ED8E8" w14:textId="77777777" w:rsidR="00725CD1" w:rsidRPr="00D86F7A" w:rsidRDefault="00725CD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0F981CC0" w14:textId="77777777" w:rsidTr="005A7721">
        <w:trPr>
          <w:trHeight w:val="505"/>
        </w:trPr>
        <w:tc>
          <w:tcPr>
            <w:tcW w:w="617" w:type="dxa"/>
            <w:vMerge/>
          </w:tcPr>
          <w:p w14:paraId="089D9628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14:paraId="20964032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F297277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341910D4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14:paraId="40A76770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5" w:type="dxa"/>
          </w:tcPr>
          <w:p w14:paraId="71380608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48" w:type="dxa"/>
          </w:tcPr>
          <w:p w14:paraId="0D4C52A7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42" w:type="dxa"/>
          </w:tcPr>
          <w:p w14:paraId="440B79F4" w14:textId="77777777" w:rsidR="00725CD1" w:rsidRPr="000726AD" w:rsidRDefault="00725CD1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38" w:type="dxa"/>
          </w:tcPr>
          <w:p w14:paraId="075262B5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7EA15DCA" w14:textId="77777777" w:rsidR="00725CD1" w:rsidRPr="00D86F7A" w:rsidRDefault="00725CD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0DC2A8BC" w14:textId="77777777" w:rsidTr="00A3138B">
        <w:trPr>
          <w:trHeight w:val="780"/>
        </w:trPr>
        <w:tc>
          <w:tcPr>
            <w:tcW w:w="617" w:type="dxa"/>
            <w:vMerge/>
          </w:tcPr>
          <w:p w14:paraId="5993A9B8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14:paraId="10E2EBFC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C83EADA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1BD591E7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14:paraId="6B4B0330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37C63216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248" w:type="dxa"/>
          </w:tcPr>
          <w:p w14:paraId="497C5454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42" w:type="dxa"/>
          </w:tcPr>
          <w:p w14:paraId="41BBE84B" w14:textId="77777777" w:rsidR="00725CD1" w:rsidRPr="000726AD" w:rsidRDefault="00725CD1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38" w:type="dxa"/>
          </w:tcPr>
          <w:p w14:paraId="60CB4D8D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726AFEEC" w14:textId="77777777" w:rsidR="00725CD1" w:rsidRPr="00D86F7A" w:rsidRDefault="00725CD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3066BEFD" w14:textId="77777777" w:rsidTr="005A7721">
        <w:trPr>
          <w:trHeight w:val="405"/>
        </w:trPr>
        <w:tc>
          <w:tcPr>
            <w:tcW w:w="3261" w:type="dxa"/>
            <w:gridSpan w:val="2"/>
            <w:vMerge w:val="restart"/>
          </w:tcPr>
          <w:p w14:paraId="7FCFF7A7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 по мероприятию:</w:t>
            </w:r>
          </w:p>
        </w:tc>
        <w:tc>
          <w:tcPr>
            <w:tcW w:w="1701" w:type="dxa"/>
          </w:tcPr>
          <w:p w14:paraId="685CCD2F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4B38664E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</w:tcPr>
          <w:p w14:paraId="4DB99D32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64D05F5A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48" w:type="dxa"/>
          </w:tcPr>
          <w:p w14:paraId="28E6F7E2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42" w:type="dxa"/>
          </w:tcPr>
          <w:p w14:paraId="3FC05A11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38" w:type="dxa"/>
          </w:tcPr>
          <w:p w14:paraId="514C0428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6C486565" w14:textId="77777777" w:rsidR="00725CD1" w:rsidRPr="00D86F7A" w:rsidRDefault="00725CD1" w:rsidP="00060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3219ABA3" w14:textId="77777777" w:rsidTr="0006043A">
        <w:trPr>
          <w:trHeight w:val="198"/>
        </w:trPr>
        <w:tc>
          <w:tcPr>
            <w:tcW w:w="3261" w:type="dxa"/>
            <w:gridSpan w:val="2"/>
            <w:vMerge/>
          </w:tcPr>
          <w:p w14:paraId="70B9CDF1" w14:textId="77777777" w:rsidR="00725CD1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231E952F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74DDEA6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</w:tcPr>
          <w:p w14:paraId="31637773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4FEA34E4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48" w:type="dxa"/>
          </w:tcPr>
          <w:p w14:paraId="66FBFEEB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42" w:type="dxa"/>
          </w:tcPr>
          <w:p w14:paraId="6C6F7361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38" w:type="dxa"/>
          </w:tcPr>
          <w:p w14:paraId="0AAA53AB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43586B50" w14:textId="77777777" w:rsidR="00725CD1" w:rsidRPr="00D86F7A" w:rsidRDefault="00725CD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788689BD" w14:textId="77777777" w:rsidTr="0006043A">
        <w:trPr>
          <w:trHeight w:val="198"/>
        </w:trPr>
        <w:tc>
          <w:tcPr>
            <w:tcW w:w="3261" w:type="dxa"/>
            <w:gridSpan w:val="2"/>
            <w:vMerge/>
          </w:tcPr>
          <w:p w14:paraId="1DDA624F" w14:textId="77777777" w:rsidR="00725CD1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5DFA3F39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4585555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</w:tcPr>
          <w:p w14:paraId="2BCE7FBD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2C0731AE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248" w:type="dxa"/>
          </w:tcPr>
          <w:p w14:paraId="2B09A6A5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42" w:type="dxa"/>
          </w:tcPr>
          <w:p w14:paraId="2C4AD7E4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38" w:type="dxa"/>
          </w:tcPr>
          <w:p w14:paraId="4E491866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6539E156" w14:textId="77777777" w:rsidR="00725CD1" w:rsidRPr="00D86F7A" w:rsidRDefault="00725CD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</w:tbl>
    <w:p w14:paraId="5C5F0E45" w14:textId="77777777" w:rsidR="00A3138B" w:rsidRDefault="00A3138B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B35B96" w14:textId="77777777"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Адресный перечень объектов муниципальной собственности, </w:t>
      </w:r>
    </w:p>
    <w:p w14:paraId="0CCD6043" w14:textId="77777777"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 xml:space="preserve">имущества, предназначенного для решения вопросов местного </w:t>
      </w:r>
      <w:proofErr w:type="gramStart"/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 xml:space="preserve">значения,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proofErr w:type="gramEnd"/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 xml:space="preserve"> которые предоставляется субсидия из бюджета </w:t>
      </w:r>
    </w:p>
    <w:p w14:paraId="3DF2AADB" w14:textId="77777777"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Московской области бюджетам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муниципальных образований Московской области, либо финансирование которых осуществляется за счёт средств муниципальных образований, предусмотренная мероприятием</w:t>
      </w:r>
      <w:r w:rsidRPr="00597F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Р5.01.</w:t>
      </w:r>
      <w:r w:rsidRPr="00597F60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подпрограммы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 «Развитие физической культуры и спорта» </w:t>
      </w:r>
      <w:proofErr w:type="gramStart"/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>муниципальной  программы</w:t>
      </w:r>
      <w:proofErr w:type="gramEnd"/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 «Спорт»</w:t>
      </w:r>
    </w:p>
    <w:p w14:paraId="21915619" w14:textId="77777777" w:rsidR="005A7721" w:rsidRDefault="005A7721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7"/>
        <w:gridCol w:w="1448"/>
        <w:gridCol w:w="1432"/>
        <w:gridCol w:w="1425"/>
        <w:gridCol w:w="992"/>
        <w:gridCol w:w="1077"/>
        <w:gridCol w:w="1275"/>
        <w:gridCol w:w="964"/>
        <w:gridCol w:w="1011"/>
        <w:gridCol w:w="902"/>
        <w:gridCol w:w="993"/>
        <w:gridCol w:w="644"/>
        <w:gridCol w:w="586"/>
        <w:gridCol w:w="1559"/>
      </w:tblGrid>
      <w:tr w:rsidR="00597F60" w:rsidRPr="00597F60" w14:paraId="64A66ED3" w14:textId="77777777" w:rsidTr="00353CAB">
        <w:trPr>
          <w:trHeight w:val="591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BBF2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№</w:t>
            </w:r>
            <w:r w:rsidRPr="00597F60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 xml:space="preserve">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1BF7" w14:textId="77777777"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Наименование объекта, адрес объекта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89F89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Мощность/</w:t>
            </w:r>
          </w:p>
          <w:p w14:paraId="6D6D0536" w14:textId="77777777"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DDC89" w14:textId="77777777"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Виды работ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в соответствии с классификатором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273F" w14:textId="77777777" w:rsidR="00597F60" w:rsidRPr="00597F60" w:rsidRDefault="00597F60" w:rsidP="005C7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Сроки проведения работ **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86D8F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Открытие объекта/ Завершение работ **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FE056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Предельная стоимость объекта капитального строительства/работ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(тыс. руб.)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37D4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Профинансировано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>на 01.01.</w:t>
            </w:r>
            <w:r w:rsidR="005C761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2024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(тыс. руб.) 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0B221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Источники финансирования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8E54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Финансирование, (тыс. 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70D8D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Остаток сметной стоимости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до ввода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в эксплуатацию объекта капитального строительства/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>до завершения работ</w:t>
            </w:r>
          </w:p>
          <w:p w14:paraId="482F9651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(тыс. рублей)</w:t>
            </w:r>
          </w:p>
        </w:tc>
      </w:tr>
      <w:tr w:rsidR="00597F60" w:rsidRPr="00597F60" w14:paraId="3A3E4E19" w14:textId="77777777" w:rsidTr="00353CAB">
        <w:trPr>
          <w:trHeight w:val="1204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86D7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DF6B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C246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BA5F5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A07D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BCF40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9D0B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7A42F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27C36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3F4FC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A71CA" w14:textId="77777777"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C312B" w14:textId="77777777"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70FD7" w14:textId="77777777"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7A76A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97F60" w:rsidRPr="00597F60" w14:paraId="60FDEEF3" w14:textId="77777777" w:rsidTr="00353CAB">
        <w:trPr>
          <w:trHeight w:val="23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DE97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0199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8340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0110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9633A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7851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4A9DE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9FCF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B346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4D8F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E4B94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448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EFD9A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D6A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14</w:t>
            </w:r>
          </w:p>
        </w:tc>
      </w:tr>
      <w:tr w:rsidR="007754BD" w:rsidRPr="00597F60" w14:paraId="7BFA8F5B" w14:textId="77777777" w:rsidTr="0006043A">
        <w:trPr>
          <w:trHeight w:val="164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4C1EA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D51E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Универсальная спортивная площадка по адресу: Сергиево-Посадский </w:t>
            </w:r>
            <w:proofErr w:type="spellStart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г.о</w:t>
            </w:r>
            <w:proofErr w:type="spellEnd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., г. Краснозаводск, ул. Горького, д.3а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D90F" w14:textId="77777777" w:rsidR="007754BD" w:rsidRPr="005C761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5926E359" w14:textId="77777777" w:rsidR="007754BD" w:rsidRPr="005C761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43ECB170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E2F0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Устройство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F570" w14:textId="4DF8748E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01.01.2024-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27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06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.2024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CB3D" w14:textId="3E7B99E6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27.06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.2024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BF3F" w14:textId="7C2E8131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3 218,9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B6CC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05A98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52AF" w14:textId="1D00B9D0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3 218,9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D8C4" w14:textId="0519F111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3 218,9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C533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01E2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F219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00700FB5" w14:textId="77777777" w:rsidTr="00353CAB">
        <w:trPr>
          <w:trHeight w:val="628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A93F0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3E05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A2BDF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1CCC5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9BB2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FEB7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6807B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CBE5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9E889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892A" w14:textId="77777777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3EBCEF58" w14:textId="41FB583A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2 381,98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F560" w14:textId="77777777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5DE4C3D9" w14:textId="25FB37DF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2 381,98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445C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3FCF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BF7D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7EB2C4CD" w14:textId="77777777" w:rsidTr="00353CAB">
        <w:trPr>
          <w:trHeight w:val="685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3871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D2EE8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2FC7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D9A8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DF51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05BD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D8EE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2848" w14:textId="77777777" w:rsidR="007754BD" w:rsidRPr="00597F60" w:rsidRDefault="007754BD" w:rsidP="0077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3BE1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0BE5" w14:textId="77777777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6E200BE8" w14:textId="2C9024B5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836,92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D916" w14:textId="77777777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65832D1B" w14:textId="4CE0F85C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836,92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5C3E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A4E5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AE18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14:paraId="43BF4EC6" w14:textId="77777777" w:rsidTr="0006043A">
        <w:trPr>
          <w:trHeight w:val="184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4F6DE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</w:t>
            </w: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6902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Футбольное поле (мини-стадион) по адресу: 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Сергиево-Посадский </w:t>
            </w:r>
            <w:proofErr w:type="spellStart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г.о</w:t>
            </w:r>
            <w:proofErr w:type="spellEnd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., г.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Сергиев Посад-7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3AB4" w14:textId="77777777" w:rsidR="00353CAB" w:rsidRPr="005C761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64850872" w14:textId="77777777" w:rsidR="00353CAB" w:rsidRPr="005C761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5EA1DD52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7FD0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Устройство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0D0D" w14:textId="10D6836D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01.01.2024-</w:t>
            </w:r>
            <w:r w:rsidR="007754BD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11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  <w:r w:rsidR="007754BD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09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.2024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984C" w14:textId="49148FBC" w:rsidR="00353CAB" w:rsidRPr="00597F60" w:rsidRDefault="007754BD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11</w:t>
            </w:r>
            <w:r w:rsidR="00353CAB"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09</w:t>
            </w:r>
            <w:r w:rsidR="00353CAB"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.2024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DA8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5 000,0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9BE7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CA68A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C9C2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85 000,</w:t>
            </w:r>
            <w:r w:rsidR="00C1717F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F835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85 000,0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F633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E06A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0CD7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14:paraId="4395CB8A" w14:textId="77777777" w:rsidTr="0006043A">
        <w:trPr>
          <w:trHeight w:val="643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E463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775D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1CFA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B75C5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1BCF7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24A0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E03F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ADB8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86E12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76B0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7EAD2915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62 900,0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013D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38526FAE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62 900,0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3CFA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29B3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7A90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14:paraId="1D649FC1" w14:textId="77777777" w:rsidTr="00353CAB">
        <w:trPr>
          <w:trHeight w:val="685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E562E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D15E1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132F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BFA0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536E3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9387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A5EA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F639" w14:textId="77777777" w:rsidR="00353CAB" w:rsidRPr="00597F60" w:rsidRDefault="00353CAB" w:rsidP="0045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2B80E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D8A2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3C52C041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4BC3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7FB562FC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22 100,0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5402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B14F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02C8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499FA48A" w14:textId="77777777" w:rsidTr="005A7721">
        <w:trPr>
          <w:trHeight w:val="318"/>
          <w:jc w:val="center"/>
        </w:trPr>
        <w:tc>
          <w:tcPr>
            <w:tcW w:w="1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17493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lastRenderedPageBreak/>
              <w:t>Всего по мероприятию: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ED7E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632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5136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A7588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BD86A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5DEF" w14:textId="77777777" w:rsidR="007754BD" w:rsidRPr="005C7610" w:rsidRDefault="007754BD" w:rsidP="0077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6460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ACCF" w14:textId="69098B51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88 218,9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7DA8" w14:textId="4A5D8E74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88 218,9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64A2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6315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FA5D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614F98AB" w14:textId="77777777" w:rsidTr="00960E53">
        <w:trPr>
          <w:trHeight w:val="685"/>
          <w:jc w:val="center"/>
        </w:trPr>
        <w:tc>
          <w:tcPr>
            <w:tcW w:w="18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82B69" w14:textId="77777777" w:rsidR="007754BD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167C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8DDB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D94F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81DE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F725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0394" w14:textId="77777777" w:rsidR="007754BD" w:rsidRPr="005C7610" w:rsidRDefault="007754BD" w:rsidP="0077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4D5C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A15B" w14:textId="06DB73A6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65 281,98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FF39" w14:textId="5931BC3E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65 281,98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D50B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EEB3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0B7D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0AFD2A82" w14:textId="77777777" w:rsidTr="00960E53">
        <w:trPr>
          <w:trHeight w:val="685"/>
          <w:jc w:val="center"/>
        </w:trPr>
        <w:tc>
          <w:tcPr>
            <w:tcW w:w="18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0C54B" w14:textId="77777777" w:rsidR="007754BD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D9AAC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9CD0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B9B8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9FBD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CB9C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F11F" w14:textId="77777777" w:rsidR="007754BD" w:rsidRPr="005C7610" w:rsidRDefault="007754BD" w:rsidP="0077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F6BF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D7FB" w14:textId="1A47DDCB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22 936,92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5C74" w14:textId="411F93E6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22 936,92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7E51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E1C3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C4E4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14:paraId="2D54823D" w14:textId="77777777" w:rsidR="00597F60" w:rsidRDefault="00597F60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151CCD" w14:textId="77777777" w:rsidR="005A7721" w:rsidRDefault="005A7721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FEB89E" w14:textId="77777777" w:rsidR="006122AE" w:rsidRDefault="006122AE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D86F7A"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взаимодействия ответственного за выполнение мероприятий муниципальной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программы </w:t>
      </w:r>
    </w:p>
    <w:p w14:paraId="08FD5E91" w14:textId="77777777" w:rsidR="006122AE" w:rsidRDefault="006122AE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муниципальным заказчиком </w:t>
      </w:r>
    </w:p>
    <w:p w14:paraId="7B2199FE" w14:textId="77777777" w:rsidR="00D86F7A" w:rsidRPr="00D86F7A" w:rsidRDefault="00D86F7A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1DA3C0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.1. Управление реализацией муниципальной программы осуществляет координатор (координаторы) муниципальной программы.</w:t>
      </w:r>
    </w:p>
    <w:p w14:paraId="331FEDF8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.2. Координатор (координаторы) муниципальной программы организовывает работу, направленную на:</w:t>
      </w:r>
    </w:p>
    <w:p w14:paraId="6AF9082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1) координацию деятельности муниципального заказчика программы и муниципальных заказчиков подпрограмм в процессе разработки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муниципальной  программы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, обеспечение согласования проекта постановления главы Сергиево-Посадского городского округа об утверждении муниципальной программы; </w:t>
      </w:r>
    </w:p>
    <w:p w14:paraId="6EBB9251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организацию управления муниципальной программой;</w:t>
      </w:r>
    </w:p>
    <w:p w14:paraId="2CE923E4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реализацию муниципальной программы;</w:t>
      </w:r>
    </w:p>
    <w:p w14:paraId="07129C0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достижение цели (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целей)  и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 показателей муниципальной программы.</w:t>
      </w:r>
    </w:p>
    <w:p w14:paraId="6FF9575E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.3. Муниципальный заказчик программы (подпрограммы):</w:t>
      </w:r>
    </w:p>
    <w:p w14:paraId="4B999746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1)   разрабатывает муниципальную программу (подпрограмму);</w:t>
      </w:r>
    </w:p>
    <w:p w14:paraId="5E4D4872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14:paraId="55E12C75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14:paraId="3A7365B0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14:paraId="7810DAF7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14:paraId="39AD2141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Регламентом администрация Сергиево-Посадского городского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округа  готовит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</w:t>
      </w:r>
      <w:proofErr w:type="spellStart"/>
      <w:r w:rsidRPr="003F5EDA">
        <w:rPr>
          <w:rFonts w:ascii="Times New Roman" w:eastAsia="Times New Roman" w:hAnsi="Times New Roman" w:cs="Times New Roman"/>
          <w:sz w:val="24"/>
          <w:szCs w:val="24"/>
        </w:rPr>
        <w:t>софинансировании</w:t>
      </w:r>
      <w:proofErr w:type="spell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 мероприятий государственной программы (подпрограммы); </w:t>
      </w:r>
    </w:p>
    <w:p w14:paraId="41E18744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 утвержденным постановлением правительства Московской области от 19.08.2022 №881/27;</w:t>
      </w:r>
    </w:p>
    <w:p w14:paraId="040F0E94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6) участвует в обсуждении вопросов, связанных с реализацией и финансированием муниципальной программы;</w:t>
      </w:r>
    </w:p>
    <w:p w14:paraId="50AEF332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7) обеспечивает заключение соответствующих договоров по привлечению внебюджетных средств для финансирования муниципальной программы (подпрограммы);</w:t>
      </w:r>
    </w:p>
    <w:p w14:paraId="62B49E2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8) представляет координатору (координаторам) муниципальной программы и в управление экономики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ежеквартальный  отчёт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о реализации муниципальной программы;</w:t>
      </w:r>
    </w:p>
    <w:p w14:paraId="46251C75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14:paraId="18C194D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10) обеспечивает выполнение муниципальной программы, а также эффективность и результативность её реализации;</w:t>
      </w:r>
    </w:p>
    <w:p w14:paraId="5578AC63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11) направляет показатели (целевые индикаторы) муниципальной программы 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14:paraId="117A4475" w14:textId="77777777" w:rsidR="005265D9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12) обеспечивает ввод в подсистему ГАСУ МО информацию в соответствии с пунктом 8.2 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="005265D9" w:rsidRPr="005265D9">
        <w:rPr>
          <w:rFonts w:ascii="Times New Roman" w:eastAsia="Times New Roman" w:hAnsi="Times New Roman" w:cs="Times New Roman"/>
          <w:sz w:val="24"/>
          <w:szCs w:val="24"/>
        </w:rPr>
        <w:t xml:space="preserve"> принятия решений о разработке муниципальных программ муниципального образования «Сергиево-Посадский городского округа Московской области», их формирования и реализации, утвержденным Постановлением главы Сергиево-Посадского городского округа Московской области от 17.11.2022 №499-ПГ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 xml:space="preserve"> (далее – Порядок).</w:t>
      </w:r>
    </w:p>
    <w:p w14:paraId="1AA104F6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.4.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14:paraId="2E481DA5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также  подготовку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и формирование отчета о реализации муниципальной программы в подсистеме ГАСУ МО в установленные настоящим Порядком сроки.</w:t>
      </w:r>
    </w:p>
    <w:p w14:paraId="1FA61956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.5 Ответственный за выполнение мероприятия:</w:t>
      </w:r>
    </w:p>
    <w:p w14:paraId="4226BC47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14:paraId="6311C6EF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14:paraId="3C09A22E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готовит и представляет муниципальному заказчику муниципальной программы отчет о реализации мероприятия;</w:t>
      </w:r>
    </w:p>
    <w:p w14:paraId="589F9301" w14:textId="77777777" w:rsidR="00D86F7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формирует проекты адресных перечней, а также предложения по внесению в них изменений.</w:t>
      </w:r>
    </w:p>
    <w:p w14:paraId="7CD77476" w14:textId="77777777" w:rsidR="003F5EDA" w:rsidRPr="00D86F7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9BD0AB" w14:textId="77777777" w:rsidR="00D86F7A" w:rsidRDefault="006122AE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D86F7A"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Состав, форма и сроки представления отчетности о ходе реализации мероприятий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14:paraId="24A12F6D" w14:textId="77777777" w:rsidR="003F5EDA" w:rsidRPr="00D86F7A" w:rsidRDefault="003F5EDA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A53373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8.1. Контроль за реализацией муниципальной программы осуществляется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администрацией  Сергиево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>-Посадского городского округа.</w:t>
      </w:r>
    </w:p>
    <w:p w14:paraId="1AB3AE3A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8.2. С целью контроля за реализацией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муниципальной  программы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муниципальный заказчик формирует  в подсистеме 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14:paraId="7A2FACAD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1)  оперативный отчёт о реализации мероприятий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муниципальной  программы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не позднее 15 числа месяца, следующего за отчётным кварталом;</w:t>
      </w:r>
    </w:p>
    <w:p w14:paraId="12005F3D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2) ежегодно в срок до 15 февраля года, следующего за отчётным,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оперативный  годовой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отчёт о реализации мероприятий муниципальной программы.</w:t>
      </w:r>
    </w:p>
    <w:p w14:paraId="33525A56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8.3. Оперативный (годовой) отчёт о реализации мероприятий муниципальной программы содержит:</w:t>
      </w:r>
    </w:p>
    <w:p w14:paraId="79607167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а) аналитическую записку, в которой отражается:</w:t>
      </w:r>
    </w:p>
    <w:p w14:paraId="03EB664C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достижения показателей муниципальной программы;</w:t>
      </w:r>
    </w:p>
    <w:p w14:paraId="78C0180B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14:paraId="7C67652A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- анализ причин невыполнения или выполнения не в полном объёме мероприятий, не достижения показателей муниципальной программы и результатов; </w:t>
      </w:r>
    </w:p>
    <w:p w14:paraId="25A0F02C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14:paraId="2A2AA1D3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14:paraId="408EED53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14:paraId="4633628B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Оперативный (годовой) отчёт о реализации мероприятий муниципальной программы формируется муниципальным заказчиком в целом по муниципальн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>ой программе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(с учётом подпрограмм) по форме согласно приложениям №5 и №6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 xml:space="preserve"> Порядка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583CB9" w14:textId="77777777" w:rsidR="003F5EDA" w:rsidRPr="003F5EDA" w:rsidRDefault="003F5EDA" w:rsidP="003F5EDA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1E50F6" w14:textId="77777777" w:rsidR="00D86F7A" w:rsidRPr="00050285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D86F7A" w:rsidRPr="00050285" w:rsidSect="000209CE">
      <w:headerReference w:type="default" r:id="rId10"/>
      <w:headerReference w:type="first" r:id="rId11"/>
      <w:pgSz w:w="16838" w:h="11906" w:orient="landscape"/>
      <w:pgMar w:top="1701" w:right="678" w:bottom="850" w:left="1134" w:header="595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F928B" w14:textId="77777777" w:rsidR="00536195" w:rsidRDefault="00536195">
      <w:pPr>
        <w:spacing w:after="0" w:line="240" w:lineRule="auto"/>
      </w:pPr>
      <w:r>
        <w:separator/>
      </w:r>
    </w:p>
  </w:endnote>
  <w:endnote w:type="continuationSeparator" w:id="0">
    <w:p w14:paraId="6978D67B" w14:textId="77777777" w:rsidR="00536195" w:rsidRDefault="00536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JhengHei Light">
    <w:altName w:val="Microsoft JhengHei"/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87185" w14:textId="77777777" w:rsidR="00536195" w:rsidRDefault="00536195">
      <w:pPr>
        <w:spacing w:after="0" w:line="240" w:lineRule="auto"/>
      </w:pPr>
      <w:r>
        <w:separator/>
      </w:r>
    </w:p>
  </w:footnote>
  <w:footnote w:type="continuationSeparator" w:id="0">
    <w:p w14:paraId="481D143C" w14:textId="77777777" w:rsidR="00536195" w:rsidRDefault="00536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3140264"/>
      <w:docPartObj>
        <w:docPartGallery w:val="Page Numbers (Top of Page)"/>
        <w:docPartUnique/>
      </w:docPartObj>
    </w:sdtPr>
    <w:sdtEndPr/>
    <w:sdtContent>
      <w:p w14:paraId="1A7BB429" w14:textId="77777777" w:rsidR="005F61D6" w:rsidRPr="008E2147" w:rsidRDefault="005F61D6">
        <w:pPr>
          <w:pStyle w:val="ae"/>
          <w:jc w:val="center"/>
        </w:pPr>
        <w:r w:rsidRPr="008E2147">
          <w:fldChar w:fldCharType="begin"/>
        </w:r>
        <w:r w:rsidRPr="008E2147">
          <w:instrText>PAGE   \* MERGEFORMAT</w:instrText>
        </w:r>
        <w:r w:rsidRPr="008E2147">
          <w:fldChar w:fldCharType="separate"/>
        </w:r>
        <w:r w:rsidR="00273794">
          <w:rPr>
            <w:noProof/>
          </w:rPr>
          <w:t>6</w:t>
        </w:r>
        <w:r w:rsidRPr="008E2147">
          <w:fldChar w:fldCharType="end"/>
        </w:r>
      </w:p>
    </w:sdtContent>
  </w:sdt>
  <w:p w14:paraId="16BB4D9B" w14:textId="77777777" w:rsidR="005F61D6" w:rsidRDefault="005F61D6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D3950" w14:textId="77777777" w:rsidR="005F61D6" w:rsidRDefault="005F61D6" w:rsidP="00555676">
    <w:pPr>
      <w:pStyle w:val="ae"/>
    </w:pPr>
  </w:p>
  <w:p w14:paraId="3BDCB018" w14:textId="77777777" w:rsidR="005F61D6" w:rsidRPr="00555676" w:rsidRDefault="005F61D6" w:rsidP="00555676">
    <w:pPr>
      <w:pStyle w:val="ae"/>
      <w:tabs>
        <w:tab w:val="clear" w:pos="4677"/>
        <w:tab w:val="clear" w:pos="9355"/>
        <w:tab w:val="left" w:pos="868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1527863"/>
      <w:docPartObj>
        <w:docPartGallery w:val="Page Numbers (Top of Page)"/>
        <w:docPartUnique/>
      </w:docPartObj>
    </w:sdtPr>
    <w:sdtEndPr/>
    <w:sdtContent>
      <w:p w14:paraId="1C7AB970" w14:textId="77777777" w:rsidR="005F61D6" w:rsidRDefault="005F61D6">
        <w:pPr>
          <w:pStyle w:val="ae"/>
          <w:jc w:val="center"/>
        </w:pPr>
      </w:p>
      <w:p w14:paraId="2B28C10D" w14:textId="77777777" w:rsidR="005F61D6" w:rsidRDefault="005F61D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12CA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5582CE83" w14:textId="77777777" w:rsidR="005F61D6" w:rsidRDefault="005F61D6">
    <w:pPr>
      <w:pStyle w:val="a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1EC68" w14:textId="77777777" w:rsidR="005F61D6" w:rsidRDefault="005F61D6">
    <w:pPr>
      <w:pStyle w:val="ae"/>
      <w:jc w:val="center"/>
    </w:pPr>
  </w:p>
  <w:p w14:paraId="63473236" w14:textId="77777777" w:rsidR="005F61D6" w:rsidRDefault="005F61D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6AED"/>
    <w:multiLevelType w:val="hybridMultilevel"/>
    <w:tmpl w:val="4A82B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7299C"/>
    <w:multiLevelType w:val="multilevel"/>
    <w:tmpl w:val="25F81BC0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b w:val="0"/>
        <w:sz w:val="24"/>
      </w:rPr>
    </w:lvl>
  </w:abstractNum>
  <w:abstractNum w:abstractNumId="3" w15:restartNumberingAfterBreak="0">
    <w:nsid w:val="09133FFB"/>
    <w:multiLevelType w:val="hybridMultilevel"/>
    <w:tmpl w:val="051EA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B2CF5"/>
    <w:multiLevelType w:val="hybridMultilevel"/>
    <w:tmpl w:val="CAA25C54"/>
    <w:lvl w:ilvl="0" w:tplc="A2B8F634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D71BE0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1EC804E3"/>
    <w:multiLevelType w:val="hybridMultilevel"/>
    <w:tmpl w:val="F676BAF8"/>
    <w:lvl w:ilvl="0" w:tplc="66D20C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8" w15:restartNumberingAfterBreak="0">
    <w:nsid w:val="28BD03A8"/>
    <w:multiLevelType w:val="hybridMultilevel"/>
    <w:tmpl w:val="B440A8D0"/>
    <w:lvl w:ilvl="0" w:tplc="C5EEE6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815DB"/>
    <w:multiLevelType w:val="hybridMultilevel"/>
    <w:tmpl w:val="9A88C3DE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26FC0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F7A1AAB"/>
    <w:multiLevelType w:val="multilevel"/>
    <w:tmpl w:val="81CCFD90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eastAsia="Times New Roman" w:hint="default"/>
        <w:b w:val="0"/>
        <w:sz w:val="24"/>
      </w:rPr>
    </w:lvl>
  </w:abstractNum>
  <w:abstractNum w:abstractNumId="12" w15:restartNumberingAfterBreak="0">
    <w:nsid w:val="35941D17"/>
    <w:multiLevelType w:val="hybridMultilevel"/>
    <w:tmpl w:val="774403BC"/>
    <w:lvl w:ilvl="0" w:tplc="D4C4042C">
      <w:start w:val="8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A2437"/>
    <w:multiLevelType w:val="hybridMultilevel"/>
    <w:tmpl w:val="B440A8D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0B5035"/>
    <w:multiLevelType w:val="multilevel"/>
    <w:tmpl w:val="994EB19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8" w:hanging="2160"/>
      </w:pPr>
      <w:rPr>
        <w:rFonts w:hint="default"/>
      </w:rPr>
    </w:lvl>
  </w:abstractNum>
  <w:abstractNum w:abstractNumId="16" w15:restartNumberingAfterBreak="0">
    <w:nsid w:val="4D0B63BC"/>
    <w:multiLevelType w:val="hybridMultilevel"/>
    <w:tmpl w:val="FE3AAF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BE58E4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DA2835"/>
    <w:multiLevelType w:val="hybridMultilevel"/>
    <w:tmpl w:val="60FCFAF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04050F"/>
    <w:multiLevelType w:val="multilevel"/>
    <w:tmpl w:val="7F06767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0" w15:restartNumberingAfterBreak="0">
    <w:nsid w:val="5E065261"/>
    <w:multiLevelType w:val="hybridMultilevel"/>
    <w:tmpl w:val="5D7A8FFE"/>
    <w:lvl w:ilvl="0" w:tplc="C7D81BD6">
      <w:start w:val="1"/>
      <w:numFmt w:val="decimal"/>
      <w:lvlText w:val="%1."/>
      <w:lvlJc w:val="left"/>
      <w:pPr>
        <w:ind w:left="38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 w15:restartNumberingAfterBreak="0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495BF9"/>
    <w:multiLevelType w:val="multilevel"/>
    <w:tmpl w:val="756AF45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3" w15:restartNumberingAfterBreak="0">
    <w:nsid w:val="6E383377"/>
    <w:multiLevelType w:val="hybridMultilevel"/>
    <w:tmpl w:val="901638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43A85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5" w15:restartNumberingAfterBreak="0">
    <w:nsid w:val="79D81794"/>
    <w:multiLevelType w:val="multilevel"/>
    <w:tmpl w:val="97BCB072"/>
    <w:lvl w:ilvl="0">
      <w:start w:val="2"/>
      <w:numFmt w:val="decimal"/>
      <w:lvlText w:val="%1."/>
      <w:lvlJc w:val="left"/>
      <w:pPr>
        <w:ind w:left="328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6" w:hanging="2160"/>
      </w:pPr>
      <w:rPr>
        <w:rFonts w:hint="default"/>
      </w:rPr>
    </w:lvl>
  </w:abstractNum>
  <w:abstractNum w:abstractNumId="26" w15:restartNumberingAfterBreak="0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3"/>
  </w:num>
  <w:num w:numId="3">
    <w:abstractNumId w:val="17"/>
  </w:num>
  <w:num w:numId="4">
    <w:abstractNumId w:val="25"/>
  </w:num>
  <w:num w:numId="5">
    <w:abstractNumId w:val="16"/>
  </w:num>
  <w:num w:numId="6">
    <w:abstractNumId w:val="0"/>
  </w:num>
  <w:num w:numId="7">
    <w:abstractNumId w:val="3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2"/>
  </w:num>
  <w:num w:numId="11">
    <w:abstractNumId w:val="4"/>
  </w:num>
  <w:num w:numId="12">
    <w:abstractNumId w:val="6"/>
  </w:num>
  <w:num w:numId="13">
    <w:abstractNumId w:val="24"/>
  </w:num>
  <w:num w:numId="14">
    <w:abstractNumId w:val="15"/>
  </w:num>
  <w:num w:numId="15">
    <w:abstractNumId w:val="19"/>
  </w:num>
  <w:num w:numId="16">
    <w:abstractNumId w:val="22"/>
  </w:num>
  <w:num w:numId="17">
    <w:abstractNumId w:val="26"/>
  </w:num>
  <w:num w:numId="18">
    <w:abstractNumId w:val="7"/>
  </w:num>
  <w:num w:numId="19">
    <w:abstractNumId w:val="21"/>
  </w:num>
  <w:num w:numId="20">
    <w:abstractNumId w:val="14"/>
  </w:num>
  <w:num w:numId="21">
    <w:abstractNumId w:val="1"/>
  </w:num>
  <w:num w:numId="22">
    <w:abstractNumId w:val="9"/>
  </w:num>
  <w:num w:numId="23">
    <w:abstractNumId w:val="8"/>
  </w:num>
  <w:num w:numId="24">
    <w:abstractNumId w:val="13"/>
  </w:num>
  <w:num w:numId="25">
    <w:abstractNumId w:val="11"/>
  </w:num>
  <w:num w:numId="26">
    <w:abstractNumId w:val="5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B2F"/>
    <w:rsid w:val="000013AE"/>
    <w:rsid w:val="00002106"/>
    <w:rsid w:val="000059E7"/>
    <w:rsid w:val="00005D16"/>
    <w:rsid w:val="00007C8F"/>
    <w:rsid w:val="00010094"/>
    <w:rsid w:val="00017E14"/>
    <w:rsid w:val="00017FFE"/>
    <w:rsid w:val="000209CE"/>
    <w:rsid w:val="00021F94"/>
    <w:rsid w:val="00024C1D"/>
    <w:rsid w:val="00026D5D"/>
    <w:rsid w:val="00036FF3"/>
    <w:rsid w:val="00044C95"/>
    <w:rsid w:val="00047B7F"/>
    <w:rsid w:val="00047EFF"/>
    <w:rsid w:val="00050285"/>
    <w:rsid w:val="00050D32"/>
    <w:rsid w:val="00052176"/>
    <w:rsid w:val="0005315A"/>
    <w:rsid w:val="0006043A"/>
    <w:rsid w:val="00060D3A"/>
    <w:rsid w:val="000668DF"/>
    <w:rsid w:val="00071D42"/>
    <w:rsid w:val="000726AD"/>
    <w:rsid w:val="00074727"/>
    <w:rsid w:val="00077202"/>
    <w:rsid w:val="0008112D"/>
    <w:rsid w:val="00081C57"/>
    <w:rsid w:val="00082B0A"/>
    <w:rsid w:val="00085887"/>
    <w:rsid w:val="0009242C"/>
    <w:rsid w:val="00092AF1"/>
    <w:rsid w:val="00093261"/>
    <w:rsid w:val="00096CEB"/>
    <w:rsid w:val="000A21B0"/>
    <w:rsid w:val="000B508A"/>
    <w:rsid w:val="000B59C5"/>
    <w:rsid w:val="000C15A7"/>
    <w:rsid w:val="000C2A0F"/>
    <w:rsid w:val="000C2CBF"/>
    <w:rsid w:val="000C3212"/>
    <w:rsid w:val="000C40B9"/>
    <w:rsid w:val="000C49BE"/>
    <w:rsid w:val="000C652B"/>
    <w:rsid w:val="000C7005"/>
    <w:rsid w:val="000D2513"/>
    <w:rsid w:val="000D35F3"/>
    <w:rsid w:val="000D409B"/>
    <w:rsid w:val="000E04C3"/>
    <w:rsid w:val="000E0BF4"/>
    <w:rsid w:val="000E129D"/>
    <w:rsid w:val="000E33C3"/>
    <w:rsid w:val="000E4A3F"/>
    <w:rsid w:val="000E5C80"/>
    <w:rsid w:val="000F07D2"/>
    <w:rsid w:val="000F1CFB"/>
    <w:rsid w:val="000F2DE8"/>
    <w:rsid w:val="000F4C8A"/>
    <w:rsid w:val="000F5B69"/>
    <w:rsid w:val="00104020"/>
    <w:rsid w:val="00104C21"/>
    <w:rsid w:val="0010724B"/>
    <w:rsid w:val="00107766"/>
    <w:rsid w:val="00107C8A"/>
    <w:rsid w:val="001109A2"/>
    <w:rsid w:val="00116BEA"/>
    <w:rsid w:val="00116E39"/>
    <w:rsid w:val="0012154F"/>
    <w:rsid w:val="001216C9"/>
    <w:rsid w:val="00123138"/>
    <w:rsid w:val="001265FA"/>
    <w:rsid w:val="00127827"/>
    <w:rsid w:val="00130B65"/>
    <w:rsid w:val="00130FC6"/>
    <w:rsid w:val="00132F68"/>
    <w:rsid w:val="001335FA"/>
    <w:rsid w:val="0013379A"/>
    <w:rsid w:val="00134C4C"/>
    <w:rsid w:val="00135EEC"/>
    <w:rsid w:val="00144B0F"/>
    <w:rsid w:val="00151CAC"/>
    <w:rsid w:val="00154273"/>
    <w:rsid w:val="00156DF1"/>
    <w:rsid w:val="0016221D"/>
    <w:rsid w:val="00163680"/>
    <w:rsid w:val="00165614"/>
    <w:rsid w:val="00170752"/>
    <w:rsid w:val="00170B06"/>
    <w:rsid w:val="00172F43"/>
    <w:rsid w:val="00175356"/>
    <w:rsid w:val="001828DE"/>
    <w:rsid w:val="00183F40"/>
    <w:rsid w:val="00186397"/>
    <w:rsid w:val="00186447"/>
    <w:rsid w:val="00191D22"/>
    <w:rsid w:val="0019430B"/>
    <w:rsid w:val="001953B0"/>
    <w:rsid w:val="00195413"/>
    <w:rsid w:val="001A3D23"/>
    <w:rsid w:val="001B3714"/>
    <w:rsid w:val="001B4961"/>
    <w:rsid w:val="001B620D"/>
    <w:rsid w:val="001B64DA"/>
    <w:rsid w:val="001B6A81"/>
    <w:rsid w:val="001B7D85"/>
    <w:rsid w:val="001C1298"/>
    <w:rsid w:val="001C53FB"/>
    <w:rsid w:val="001D0398"/>
    <w:rsid w:val="001D1ECE"/>
    <w:rsid w:val="001D25E1"/>
    <w:rsid w:val="001D39C2"/>
    <w:rsid w:val="001D6855"/>
    <w:rsid w:val="001E32C2"/>
    <w:rsid w:val="001E7025"/>
    <w:rsid w:val="001E7730"/>
    <w:rsid w:val="001F04E8"/>
    <w:rsid w:val="001F1819"/>
    <w:rsid w:val="001F6F0E"/>
    <w:rsid w:val="002010BB"/>
    <w:rsid w:val="002017F7"/>
    <w:rsid w:val="00204BE7"/>
    <w:rsid w:val="002111C9"/>
    <w:rsid w:val="002112EA"/>
    <w:rsid w:val="00220B76"/>
    <w:rsid w:val="00222474"/>
    <w:rsid w:val="00222F77"/>
    <w:rsid w:val="0022300D"/>
    <w:rsid w:val="00224EB6"/>
    <w:rsid w:val="00226231"/>
    <w:rsid w:val="00227E31"/>
    <w:rsid w:val="00231988"/>
    <w:rsid w:val="00240ABF"/>
    <w:rsid w:val="00241642"/>
    <w:rsid w:val="00241F88"/>
    <w:rsid w:val="0024384D"/>
    <w:rsid w:val="00244EA1"/>
    <w:rsid w:val="0024740F"/>
    <w:rsid w:val="002521B6"/>
    <w:rsid w:val="00252AC9"/>
    <w:rsid w:val="002532EC"/>
    <w:rsid w:val="00255161"/>
    <w:rsid w:val="00262A04"/>
    <w:rsid w:val="00266480"/>
    <w:rsid w:val="002671AD"/>
    <w:rsid w:val="00267965"/>
    <w:rsid w:val="00271142"/>
    <w:rsid w:val="00272636"/>
    <w:rsid w:val="00273794"/>
    <w:rsid w:val="0027591D"/>
    <w:rsid w:val="0028009A"/>
    <w:rsid w:val="00282370"/>
    <w:rsid w:val="002830F6"/>
    <w:rsid w:val="00283171"/>
    <w:rsid w:val="0029272C"/>
    <w:rsid w:val="00293B3F"/>
    <w:rsid w:val="00293E36"/>
    <w:rsid w:val="00296A0C"/>
    <w:rsid w:val="002A4677"/>
    <w:rsid w:val="002A4A5D"/>
    <w:rsid w:val="002B1445"/>
    <w:rsid w:val="002B3D39"/>
    <w:rsid w:val="002B7B52"/>
    <w:rsid w:val="002C2751"/>
    <w:rsid w:val="002C4FBC"/>
    <w:rsid w:val="002C5AF9"/>
    <w:rsid w:val="002D03F6"/>
    <w:rsid w:val="002D08F6"/>
    <w:rsid w:val="002D1F2E"/>
    <w:rsid w:val="002D59F6"/>
    <w:rsid w:val="002D6668"/>
    <w:rsid w:val="002E01C4"/>
    <w:rsid w:val="002E4048"/>
    <w:rsid w:val="002E6953"/>
    <w:rsid w:val="002E6B59"/>
    <w:rsid w:val="002F2276"/>
    <w:rsid w:val="002F2C04"/>
    <w:rsid w:val="002F48D0"/>
    <w:rsid w:val="002F75E9"/>
    <w:rsid w:val="002F7D4B"/>
    <w:rsid w:val="00304E3B"/>
    <w:rsid w:val="00305602"/>
    <w:rsid w:val="00306F67"/>
    <w:rsid w:val="003105AA"/>
    <w:rsid w:val="00310967"/>
    <w:rsid w:val="00310F9E"/>
    <w:rsid w:val="00320DD6"/>
    <w:rsid w:val="00320F9B"/>
    <w:rsid w:val="003212CA"/>
    <w:rsid w:val="00324D9D"/>
    <w:rsid w:val="003251B1"/>
    <w:rsid w:val="00326B2F"/>
    <w:rsid w:val="003328ED"/>
    <w:rsid w:val="00333F34"/>
    <w:rsid w:val="003345BD"/>
    <w:rsid w:val="00353CAB"/>
    <w:rsid w:val="00356479"/>
    <w:rsid w:val="003641CA"/>
    <w:rsid w:val="00364EED"/>
    <w:rsid w:val="003726D9"/>
    <w:rsid w:val="0037519E"/>
    <w:rsid w:val="003835D7"/>
    <w:rsid w:val="003843D6"/>
    <w:rsid w:val="00390312"/>
    <w:rsid w:val="0039108E"/>
    <w:rsid w:val="0039326E"/>
    <w:rsid w:val="00393ED0"/>
    <w:rsid w:val="0039766B"/>
    <w:rsid w:val="003A1BF9"/>
    <w:rsid w:val="003A7DC2"/>
    <w:rsid w:val="003B183E"/>
    <w:rsid w:val="003B23B6"/>
    <w:rsid w:val="003C0644"/>
    <w:rsid w:val="003C074A"/>
    <w:rsid w:val="003C5F7C"/>
    <w:rsid w:val="003D20F7"/>
    <w:rsid w:val="003D24A9"/>
    <w:rsid w:val="003D6C19"/>
    <w:rsid w:val="003D7E24"/>
    <w:rsid w:val="003E1ACD"/>
    <w:rsid w:val="003E4D9F"/>
    <w:rsid w:val="003E6511"/>
    <w:rsid w:val="003E753E"/>
    <w:rsid w:val="003F10E2"/>
    <w:rsid w:val="003F1276"/>
    <w:rsid w:val="003F17C0"/>
    <w:rsid w:val="003F4D8F"/>
    <w:rsid w:val="003F5EDA"/>
    <w:rsid w:val="00405199"/>
    <w:rsid w:val="00407719"/>
    <w:rsid w:val="00407819"/>
    <w:rsid w:val="004108FF"/>
    <w:rsid w:val="00413CA3"/>
    <w:rsid w:val="00414F9C"/>
    <w:rsid w:val="004150E9"/>
    <w:rsid w:val="00415FE5"/>
    <w:rsid w:val="0041747E"/>
    <w:rsid w:val="00424182"/>
    <w:rsid w:val="004314A8"/>
    <w:rsid w:val="004331D3"/>
    <w:rsid w:val="00435567"/>
    <w:rsid w:val="00435707"/>
    <w:rsid w:val="004370A1"/>
    <w:rsid w:val="0043745F"/>
    <w:rsid w:val="00444E1D"/>
    <w:rsid w:val="00450FFF"/>
    <w:rsid w:val="004511E7"/>
    <w:rsid w:val="0045314A"/>
    <w:rsid w:val="00453912"/>
    <w:rsid w:val="00462DA6"/>
    <w:rsid w:val="00465BD3"/>
    <w:rsid w:val="00472B57"/>
    <w:rsid w:val="00474056"/>
    <w:rsid w:val="00475D4B"/>
    <w:rsid w:val="00480A91"/>
    <w:rsid w:val="00480B84"/>
    <w:rsid w:val="00481B01"/>
    <w:rsid w:val="00481C61"/>
    <w:rsid w:val="00484B44"/>
    <w:rsid w:val="004905A0"/>
    <w:rsid w:val="004919A6"/>
    <w:rsid w:val="0049359C"/>
    <w:rsid w:val="004957E6"/>
    <w:rsid w:val="0049647A"/>
    <w:rsid w:val="00496CB9"/>
    <w:rsid w:val="0049737A"/>
    <w:rsid w:val="004976D8"/>
    <w:rsid w:val="004A0154"/>
    <w:rsid w:val="004A078F"/>
    <w:rsid w:val="004A16B1"/>
    <w:rsid w:val="004A2CEA"/>
    <w:rsid w:val="004A5CBB"/>
    <w:rsid w:val="004A68E1"/>
    <w:rsid w:val="004A7C26"/>
    <w:rsid w:val="004B0F42"/>
    <w:rsid w:val="004B1370"/>
    <w:rsid w:val="004B183A"/>
    <w:rsid w:val="004B2136"/>
    <w:rsid w:val="004B4309"/>
    <w:rsid w:val="004B4712"/>
    <w:rsid w:val="004B679D"/>
    <w:rsid w:val="004B6DC9"/>
    <w:rsid w:val="004B7EE2"/>
    <w:rsid w:val="004C064D"/>
    <w:rsid w:val="004C0D18"/>
    <w:rsid w:val="004C1342"/>
    <w:rsid w:val="004C6748"/>
    <w:rsid w:val="004D0E83"/>
    <w:rsid w:val="004D1438"/>
    <w:rsid w:val="004D34A2"/>
    <w:rsid w:val="004D3D1D"/>
    <w:rsid w:val="004D64A0"/>
    <w:rsid w:val="004D6EE5"/>
    <w:rsid w:val="004D7BBF"/>
    <w:rsid w:val="004E09E7"/>
    <w:rsid w:val="004F4940"/>
    <w:rsid w:val="004F5831"/>
    <w:rsid w:val="004F5EB5"/>
    <w:rsid w:val="00504C72"/>
    <w:rsid w:val="00507BDC"/>
    <w:rsid w:val="00507ECD"/>
    <w:rsid w:val="0051376E"/>
    <w:rsid w:val="0051416C"/>
    <w:rsid w:val="005151CF"/>
    <w:rsid w:val="005265D9"/>
    <w:rsid w:val="005306A5"/>
    <w:rsid w:val="0053119D"/>
    <w:rsid w:val="0053137F"/>
    <w:rsid w:val="00536195"/>
    <w:rsid w:val="0053634B"/>
    <w:rsid w:val="00536C53"/>
    <w:rsid w:val="00541DC1"/>
    <w:rsid w:val="00543470"/>
    <w:rsid w:val="00544614"/>
    <w:rsid w:val="00546E5E"/>
    <w:rsid w:val="0055340A"/>
    <w:rsid w:val="00555642"/>
    <w:rsid w:val="00555676"/>
    <w:rsid w:val="0055692B"/>
    <w:rsid w:val="00563B37"/>
    <w:rsid w:val="005647E4"/>
    <w:rsid w:val="0056677C"/>
    <w:rsid w:val="00572B24"/>
    <w:rsid w:val="005746B2"/>
    <w:rsid w:val="00576A5C"/>
    <w:rsid w:val="00583C45"/>
    <w:rsid w:val="00585195"/>
    <w:rsid w:val="00593BF2"/>
    <w:rsid w:val="005974BA"/>
    <w:rsid w:val="00597D16"/>
    <w:rsid w:val="00597F60"/>
    <w:rsid w:val="005A039B"/>
    <w:rsid w:val="005A1CD1"/>
    <w:rsid w:val="005A334A"/>
    <w:rsid w:val="005A3851"/>
    <w:rsid w:val="005A57F4"/>
    <w:rsid w:val="005A7721"/>
    <w:rsid w:val="005B2B4E"/>
    <w:rsid w:val="005B399F"/>
    <w:rsid w:val="005B51E3"/>
    <w:rsid w:val="005B5802"/>
    <w:rsid w:val="005B6144"/>
    <w:rsid w:val="005C0927"/>
    <w:rsid w:val="005C18A0"/>
    <w:rsid w:val="005C29CB"/>
    <w:rsid w:val="005C632A"/>
    <w:rsid w:val="005C7610"/>
    <w:rsid w:val="005D3F7D"/>
    <w:rsid w:val="005E2975"/>
    <w:rsid w:val="005F2402"/>
    <w:rsid w:val="005F4159"/>
    <w:rsid w:val="005F61D6"/>
    <w:rsid w:val="005F6CE7"/>
    <w:rsid w:val="005F7AFE"/>
    <w:rsid w:val="00601425"/>
    <w:rsid w:val="00601A5D"/>
    <w:rsid w:val="006122AE"/>
    <w:rsid w:val="00613390"/>
    <w:rsid w:val="00613612"/>
    <w:rsid w:val="00614F13"/>
    <w:rsid w:val="00615925"/>
    <w:rsid w:val="00616DA0"/>
    <w:rsid w:val="0062371A"/>
    <w:rsid w:val="006261BF"/>
    <w:rsid w:val="006269EA"/>
    <w:rsid w:val="00627A3B"/>
    <w:rsid w:val="00630A21"/>
    <w:rsid w:val="00631E5F"/>
    <w:rsid w:val="00634EA7"/>
    <w:rsid w:val="00646F10"/>
    <w:rsid w:val="00652192"/>
    <w:rsid w:val="00653BFC"/>
    <w:rsid w:val="00653CC4"/>
    <w:rsid w:val="0065559E"/>
    <w:rsid w:val="00656296"/>
    <w:rsid w:val="0066327D"/>
    <w:rsid w:val="00666E6C"/>
    <w:rsid w:val="00670994"/>
    <w:rsid w:val="006719CC"/>
    <w:rsid w:val="00672E35"/>
    <w:rsid w:val="006751C3"/>
    <w:rsid w:val="006769A5"/>
    <w:rsid w:val="00681903"/>
    <w:rsid w:val="00685441"/>
    <w:rsid w:val="00693999"/>
    <w:rsid w:val="006957FF"/>
    <w:rsid w:val="006A2F0E"/>
    <w:rsid w:val="006A38D4"/>
    <w:rsid w:val="006A54BB"/>
    <w:rsid w:val="006A79DB"/>
    <w:rsid w:val="006A7CDA"/>
    <w:rsid w:val="006B0C8B"/>
    <w:rsid w:val="006B2C0C"/>
    <w:rsid w:val="006B4ECA"/>
    <w:rsid w:val="006B6644"/>
    <w:rsid w:val="006C3E0E"/>
    <w:rsid w:val="006D6871"/>
    <w:rsid w:val="006E57ED"/>
    <w:rsid w:val="0070245D"/>
    <w:rsid w:val="007026E6"/>
    <w:rsid w:val="00705A05"/>
    <w:rsid w:val="00707B88"/>
    <w:rsid w:val="00707E41"/>
    <w:rsid w:val="00710189"/>
    <w:rsid w:val="00711A6D"/>
    <w:rsid w:val="00713634"/>
    <w:rsid w:val="0071435A"/>
    <w:rsid w:val="00714F4B"/>
    <w:rsid w:val="0071666E"/>
    <w:rsid w:val="0071676A"/>
    <w:rsid w:val="00716A53"/>
    <w:rsid w:val="00720C8D"/>
    <w:rsid w:val="00722812"/>
    <w:rsid w:val="0072425A"/>
    <w:rsid w:val="00725CD1"/>
    <w:rsid w:val="00730217"/>
    <w:rsid w:val="00736FAC"/>
    <w:rsid w:val="00741BA1"/>
    <w:rsid w:val="00744EAF"/>
    <w:rsid w:val="007527D8"/>
    <w:rsid w:val="007534DD"/>
    <w:rsid w:val="007569B6"/>
    <w:rsid w:val="00756A8B"/>
    <w:rsid w:val="00760C5C"/>
    <w:rsid w:val="00762F61"/>
    <w:rsid w:val="007638A6"/>
    <w:rsid w:val="00764181"/>
    <w:rsid w:val="00764DA7"/>
    <w:rsid w:val="007707FF"/>
    <w:rsid w:val="007739E6"/>
    <w:rsid w:val="00773B21"/>
    <w:rsid w:val="00774509"/>
    <w:rsid w:val="00774BA1"/>
    <w:rsid w:val="007754BD"/>
    <w:rsid w:val="00777741"/>
    <w:rsid w:val="0078192D"/>
    <w:rsid w:val="00785213"/>
    <w:rsid w:val="007866FE"/>
    <w:rsid w:val="0078768B"/>
    <w:rsid w:val="007903D6"/>
    <w:rsid w:val="007929B8"/>
    <w:rsid w:val="0079735C"/>
    <w:rsid w:val="007A2683"/>
    <w:rsid w:val="007A2D15"/>
    <w:rsid w:val="007A3C6E"/>
    <w:rsid w:val="007A5A99"/>
    <w:rsid w:val="007B216D"/>
    <w:rsid w:val="007B2FA7"/>
    <w:rsid w:val="007B40B2"/>
    <w:rsid w:val="007C6623"/>
    <w:rsid w:val="007C6D16"/>
    <w:rsid w:val="007C72FC"/>
    <w:rsid w:val="007C7E56"/>
    <w:rsid w:val="007D0702"/>
    <w:rsid w:val="007D0D51"/>
    <w:rsid w:val="007D3199"/>
    <w:rsid w:val="007D665D"/>
    <w:rsid w:val="007D7993"/>
    <w:rsid w:val="007D7F90"/>
    <w:rsid w:val="007E614D"/>
    <w:rsid w:val="007E729A"/>
    <w:rsid w:val="007F0A6A"/>
    <w:rsid w:val="007F53F3"/>
    <w:rsid w:val="007F53FA"/>
    <w:rsid w:val="007F5BE8"/>
    <w:rsid w:val="007F5D55"/>
    <w:rsid w:val="007F71A7"/>
    <w:rsid w:val="008015D9"/>
    <w:rsid w:val="00802E27"/>
    <w:rsid w:val="00804130"/>
    <w:rsid w:val="0080472B"/>
    <w:rsid w:val="00804972"/>
    <w:rsid w:val="00811373"/>
    <w:rsid w:val="00813EB3"/>
    <w:rsid w:val="00815D32"/>
    <w:rsid w:val="008177E6"/>
    <w:rsid w:val="008216EC"/>
    <w:rsid w:val="00822C03"/>
    <w:rsid w:val="00822E4B"/>
    <w:rsid w:val="00835FB2"/>
    <w:rsid w:val="00836376"/>
    <w:rsid w:val="00843B54"/>
    <w:rsid w:val="008453D6"/>
    <w:rsid w:val="008525B7"/>
    <w:rsid w:val="00855C2F"/>
    <w:rsid w:val="00855D99"/>
    <w:rsid w:val="00857DF6"/>
    <w:rsid w:val="0086254C"/>
    <w:rsid w:val="008626E8"/>
    <w:rsid w:val="00866A4D"/>
    <w:rsid w:val="0086775F"/>
    <w:rsid w:val="00870522"/>
    <w:rsid w:val="00871314"/>
    <w:rsid w:val="0087479E"/>
    <w:rsid w:val="008756F2"/>
    <w:rsid w:val="008821CD"/>
    <w:rsid w:val="00883D81"/>
    <w:rsid w:val="00885716"/>
    <w:rsid w:val="008858D7"/>
    <w:rsid w:val="00887274"/>
    <w:rsid w:val="00890607"/>
    <w:rsid w:val="00892AA0"/>
    <w:rsid w:val="0089618F"/>
    <w:rsid w:val="008A1389"/>
    <w:rsid w:val="008A1B38"/>
    <w:rsid w:val="008A3DA1"/>
    <w:rsid w:val="008A3EFB"/>
    <w:rsid w:val="008A655D"/>
    <w:rsid w:val="008A789E"/>
    <w:rsid w:val="008B35AA"/>
    <w:rsid w:val="008B3817"/>
    <w:rsid w:val="008B4F08"/>
    <w:rsid w:val="008B58DB"/>
    <w:rsid w:val="008C0A7A"/>
    <w:rsid w:val="008C35DF"/>
    <w:rsid w:val="008C4A3B"/>
    <w:rsid w:val="008C6316"/>
    <w:rsid w:val="008D03A4"/>
    <w:rsid w:val="008D19BF"/>
    <w:rsid w:val="008D2034"/>
    <w:rsid w:val="008D4021"/>
    <w:rsid w:val="008D48C8"/>
    <w:rsid w:val="008E2147"/>
    <w:rsid w:val="00910D50"/>
    <w:rsid w:val="00911B01"/>
    <w:rsid w:val="009139AA"/>
    <w:rsid w:val="009154C0"/>
    <w:rsid w:val="00916829"/>
    <w:rsid w:val="00917A74"/>
    <w:rsid w:val="00917FD0"/>
    <w:rsid w:val="0092041D"/>
    <w:rsid w:val="00920C7B"/>
    <w:rsid w:val="0092140C"/>
    <w:rsid w:val="00925CCF"/>
    <w:rsid w:val="009279F6"/>
    <w:rsid w:val="00930469"/>
    <w:rsid w:val="00932E24"/>
    <w:rsid w:val="009341B3"/>
    <w:rsid w:val="00935C9B"/>
    <w:rsid w:val="00935E40"/>
    <w:rsid w:val="00936A64"/>
    <w:rsid w:val="00946EA9"/>
    <w:rsid w:val="009560E7"/>
    <w:rsid w:val="00960E53"/>
    <w:rsid w:val="00962136"/>
    <w:rsid w:val="00962526"/>
    <w:rsid w:val="00965732"/>
    <w:rsid w:val="00977FDB"/>
    <w:rsid w:val="00983997"/>
    <w:rsid w:val="00984931"/>
    <w:rsid w:val="0098639E"/>
    <w:rsid w:val="00987A1D"/>
    <w:rsid w:val="00991724"/>
    <w:rsid w:val="0099319B"/>
    <w:rsid w:val="00994775"/>
    <w:rsid w:val="009955C6"/>
    <w:rsid w:val="009A2F30"/>
    <w:rsid w:val="009A334B"/>
    <w:rsid w:val="009B0C31"/>
    <w:rsid w:val="009B4020"/>
    <w:rsid w:val="009B5774"/>
    <w:rsid w:val="009C3DE6"/>
    <w:rsid w:val="009D03A7"/>
    <w:rsid w:val="009D1B85"/>
    <w:rsid w:val="009D5D54"/>
    <w:rsid w:val="009E1499"/>
    <w:rsid w:val="009E277A"/>
    <w:rsid w:val="009E39D8"/>
    <w:rsid w:val="009F09FE"/>
    <w:rsid w:val="009F0D8A"/>
    <w:rsid w:val="009F3504"/>
    <w:rsid w:val="009F5C67"/>
    <w:rsid w:val="009F7585"/>
    <w:rsid w:val="00A0131C"/>
    <w:rsid w:val="00A016AD"/>
    <w:rsid w:val="00A01F68"/>
    <w:rsid w:val="00A03D32"/>
    <w:rsid w:val="00A238F9"/>
    <w:rsid w:val="00A24641"/>
    <w:rsid w:val="00A25969"/>
    <w:rsid w:val="00A27FFB"/>
    <w:rsid w:val="00A300DF"/>
    <w:rsid w:val="00A3031D"/>
    <w:rsid w:val="00A3138B"/>
    <w:rsid w:val="00A31E6F"/>
    <w:rsid w:val="00A3570B"/>
    <w:rsid w:val="00A36693"/>
    <w:rsid w:val="00A44101"/>
    <w:rsid w:val="00A5127E"/>
    <w:rsid w:val="00A51BE5"/>
    <w:rsid w:val="00A5272C"/>
    <w:rsid w:val="00A55990"/>
    <w:rsid w:val="00A57073"/>
    <w:rsid w:val="00A57377"/>
    <w:rsid w:val="00A57DCC"/>
    <w:rsid w:val="00A65B25"/>
    <w:rsid w:val="00A743F3"/>
    <w:rsid w:val="00A8020D"/>
    <w:rsid w:val="00A82792"/>
    <w:rsid w:val="00A93307"/>
    <w:rsid w:val="00A933F7"/>
    <w:rsid w:val="00A942E8"/>
    <w:rsid w:val="00A94985"/>
    <w:rsid w:val="00A95FE7"/>
    <w:rsid w:val="00AA2FAE"/>
    <w:rsid w:val="00AA4C7F"/>
    <w:rsid w:val="00AA5000"/>
    <w:rsid w:val="00AA5352"/>
    <w:rsid w:val="00AB469A"/>
    <w:rsid w:val="00AB5B70"/>
    <w:rsid w:val="00AB61AD"/>
    <w:rsid w:val="00AB7799"/>
    <w:rsid w:val="00AC325F"/>
    <w:rsid w:val="00AC4194"/>
    <w:rsid w:val="00AC6E99"/>
    <w:rsid w:val="00AD1545"/>
    <w:rsid w:val="00AD2E36"/>
    <w:rsid w:val="00AE2400"/>
    <w:rsid w:val="00AE5B05"/>
    <w:rsid w:val="00B0070F"/>
    <w:rsid w:val="00B00891"/>
    <w:rsid w:val="00B01D63"/>
    <w:rsid w:val="00B11DA7"/>
    <w:rsid w:val="00B270F5"/>
    <w:rsid w:val="00B27AEB"/>
    <w:rsid w:val="00B36E32"/>
    <w:rsid w:val="00B37CB6"/>
    <w:rsid w:val="00B37D06"/>
    <w:rsid w:val="00B37E5D"/>
    <w:rsid w:val="00B41BE2"/>
    <w:rsid w:val="00B45939"/>
    <w:rsid w:val="00B5118C"/>
    <w:rsid w:val="00B5154F"/>
    <w:rsid w:val="00B52718"/>
    <w:rsid w:val="00B5379C"/>
    <w:rsid w:val="00B546E9"/>
    <w:rsid w:val="00B54B3B"/>
    <w:rsid w:val="00B60249"/>
    <w:rsid w:val="00B66967"/>
    <w:rsid w:val="00B72666"/>
    <w:rsid w:val="00B76DC7"/>
    <w:rsid w:val="00B8025F"/>
    <w:rsid w:val="00B83F04"/>
    <w:rsid w:val="00B84ACF"/>
    <w:rsid w:val="00B8744D"/>
    <w:rsid w:val="00B948EE"/>
    <w:rsid w:val="00B958AC"/>
    <w:rsid w:val="00B97B68"/>
    <w:rsid w:val="00BA5C92"/>
    <w:rsid w:val="00BA753B"/>
    <w:rsid w:val="00BA7FB7"/>
    <w:rsid w:val="00BB0BE9"/>
    <w:rsid w:val="00BB353B"/>
    <w:rsid w:val="00BB4B13"/>
    <w:rsid w:val="00BB5FF0"/>
    <w:rsid w:val="00BC0756"/>
    <w:rsid w:val="00BC17DF"/>
    <w:rsid w:val="00BC394C"/>
    <w:rsid w:val="00BC431D"/>
    <w:rsid w:val="00BC766A"/>
    <w:rsid w:val="00BD5885"/>
    <w:rsid w:val="00BD5959"/>
    <w:rsid w:val="00BD75B2"/>
    <w:rsid w:val="00BE230B"/>
    <w:rsid w:val="00BE53B1"/>
    <w:rsid w:val="00BF060C"/>
    <w:rsid w:val="00BF16CD"/>
    <w:rsid w:val="00BF1AC4"/>
    <w:rsid w:val="00BF5954"/>
    <w:rsid w:val="00BF5F58"/>
    <w:rsid w:val="00C01C66"/>
    <w:rsid w:val="00C02CDC"/>
    <w:rsid w:val="00C0540F"/>
    <w:rsid w:val="00C12349"/>
    <w:rsid w:val="00C16E2C"/>
    <w:rsid w:val="00C1717F"/>
    <w:rsid w:val="00C17B15"/>
    <w:rsid w:val="00C21E7D"/>
    <w:rsid w:val="00C234A6"/>
    <w:rsid w:val="00C258E0"/>
    <w:rsid w:val="00C35DC6"/>
    <w:rsid w:val="00C368A7"/>
    <w:rsid w:val="00C40824"/>
    <w:rsid w:val="00C41413"/>
    <w:rsid w:val="00C41939"/>
    <w:rsid w:val="00C431D2"/>
    <w:rsid w:val="00C44AFC"/>
    <w:rsid w:val="00C45EBE"/>
    <w:rsid w:val="00C50398"/>
    <w:rsid w:val="00C50808"/>
    <w:rsid w:val="00C52195"/>
    <w:rsid w:val="00C529C7"/>
    <w:rsid w:val="00C55F44"/>
    <w:rsid w:val="00C56FC4"/>
    <w:rsid w:val="00C64888"/>
    <w:rsid w:val="00C732F6"/>
    <w:rsid w:val="00C77D09"/>
    <w:rsid w:val="00C80B19"/>
    <w:rsid w:val="00C80D86"/>
    <w:rsid w:val="00C825F3"/>
    <w:rsid w:val="00C83A7E"/>
    <w:rsid w:val="00C84764"/>
    <w:rsid w:val="00C86960"/>
    <w:rsid w:val="00C95FD6"/>
    <w:rsid w:val="00C968B0"/>
    <w:rsid w:val="00CA1D53"/>
    <w:rsid w:val="00CA251C"/>
    <w:rsid w:val="00CA2CA5"/>
    <w:rsid w:val="00CA58EF"/>
    <w:rsid w:val="00CB0A4C"/>
    <w:rsid w:val="00CB1057"/>
    <w:rsid w:val="00CB2D34"/>
    <w:rsid w:val="00CB4E7F"/>
    <w:rsid w:val="00CC4643"/>
    <w:rsid w:val="00CC46B0"/>
    <w:rsid w:val="00CD006F"/>
    <w:rsid w:val="00CD35D4"/>
    <w:rsid w:val="00CD6239"/>
    <w:rsid w:val="00CE13C4"/>
    <w:rsid w:val="00CE1D11"/>
    <w:rsid w:val="00CE2055"/>
    <w:rsid w:val="00CE4904"/>
    <w:rsid w:val="00CE63D7"/>
    <w:rsid w:val="00CE6F54"/>
    <w:rsid w:val="00CE7293"/>
    <w:rsid w:val="00CF3808"/>
    <w:rsid w:val="00CF43B0"/>
    <w:rsid w:val="00D0318A"/>
    <w:rsid w:val="00D04810"/>
    <w:rsid w:val="00D0584E"/>
    <w:rsid w:val="00D06DDF"/>
    <w:rsid w:val="00D12942"/>
    <w:rsid w:val="00D137F6"/>
    <w:rsid w:val="00D23E8A"/>
    <w:rsid w:val="00D25E95"/>
    <w:rsid w:val="00D363F8"/>
    <w:rsid w:val="00D36C7D"/>
    <w:rsid w:val="00D42F44"/>
    <w:rsid w:val="00D53655"/>
    <w:rsid w:val="00D53E6D"/>
    <w:rsid w:val="00D545FD"/>
    <w:rsid w:val="00D54663"/>
    <w:rsid w:val="00D57A84"/>
    <w:rsid w:val="00D64660"/>
    <w:rsid w:val="00D6530C"/>
    <w:rsid w:val="00D667FE"/>
    <w:rsid w:val="00D67743"/>
    <w:rsid w:val="00D7023E"/>
    <w:rsid w:val="00D723AF"/>
    <w:rsid w:val="00D74F20"/>
    <w:rsid w:val="00D75941"/>
    <w:rsid w:val="00D76275"/>
    <w:rsid w:val="00D815CF"/>
    <w:rsid w:val="00D84D57"/>
    <w:rsid w:val="00D86F7A"/>
    <w:rsid w:val="00D87DFB"/>
    <w:rsid w:val="00D913DB"/>
    <w:rsid w:val="00D91873"/>
    <w:rsid w:val="00D91E6D"/>
    <w:rsid w:val="00D959E9"/>
    <w:rsid w:val="00DA1586"/>
    <w:rsid w:val="00DA3D5C"/>
    <w:rsid w:val="00DA5293"/>
    <w:rsid w:val="00DA6972"/>
    <w:rsid w:val="00DC0C4B"/>
    <w:rsid w:val="00DC141F"/>
    <w:rsid w:val="00DC6B17"/>
    <w:rsid w:val="00DD0A98"/>
    <w:rsid w:val="00DD2052"/>
    <w:rsid w:val="00DD5235"/>
    <w:rsid w:val="00DD5DC8"/>
    <w:rsid w:val="00DD6EAD"/>
    <w:rsid w:val="00DD7428"/>
    <w:rsid w:val="00DE524C"/>
    <w:rsid w:val="00DE5259"/>
    <w:rsid w:val="00DF0BE6"/>
    <w:rsid w:val="00DF4296"/>
    <w:rsid w:val="00E01C2F"/>
    <w:rsid w:val="00E05138"/>
    <w:rsid w:val="00E14531"/>
    <w:rsid w:val="00E14D00"/>
    <w:rsid w:val="00E20507"/>
    <w:rsid w:val="00E231DA"/>
    <w:rsid w:val="00E231E6"/>
    <w:rsid w:val="00E241A9"/>
    <w:rsid w:val="00E249F1"/>
    <w:rsid w:val="00E308AF"/>
    <w:rsid w:val="00E31EC3"/>
    <w:rsid w:val="00E362F4"/>
    <w:rsid w:val="00E367DB"/>
    <w:rsid w:val="00E42DD4"/>
    <w:rsid w:val="00E4310E"/>
    <w:rsid w:val="00E501E8"/>
    <w:rsid w:val="00E60CA9"/>
    <w:rsid w:val="00E66698"/>
    <w:rsid w:val="00E73612"/>
    <w:rsid w:val="00E800CA"/>
    <w:rsid w:val="00E816F8"/>
    <w:rsid w:val="00E8285F"/>
    <w:rsid w:val="00E82864"/>
    <w:rsid w:val="00E82E40"/>
    <w:rsid w:val="00E833E5"/>
    <w:rsid w:val="00E84541"/>
    <w:rsid w:val="00E9092B"/>
    <w:rsid w:val="00E97308"/>
    <w:rsid w:val="00EA4CED"/>
    <w:rsid w:val="00EA6FE7"/>
    <w:rsid w:val="00EA78D7"/>
    <w:rsid w:val="00EB04D9"/>
    <w:rsid w:val="00EB6E6A"/>
    <w:rsid w:val="00EB7620"/>
    <w:rsid w:val="00EC145E"/>
    <w:rsid w:val="00EC4297"/>
    <w:rsid w:val="00EC68F9"/>
    <w:rsid w:val="00ED2918"/>
    <w:rsid w:val="00ED3FF4"/>
    <w:rsid w:val="00ED5900"/>
    <w:rsid w:val="00ED5DC0"/>
    <w:rsid w:val="00EE0291"/>
    <w:rsid w:val="00EE18CF"/>
    <w:rsid w:val="00EE3355"/>
    <w:rsid w:val="00EE6CAE"/>
    <w:rsid w:val="00EE792D"/>
    <w:rsid w:val="00EF6E7B"/>
    <w:rsid w:val="00F003EF"/>
    <w:rsid w:val="00F06452"/>
    <w:rsid w:val="00F129D0"/>
    <w:rsid w:val="00F14ADB"/>
    <w:rsid w:val="00F21312"/>
    <w:rsid w:val="00F221DE"/>
    <w:rsid w:val="00F30D68"/>
    <w:rsid w:val="00F31257"/>
    <w:rsid w:val="00F4051E"/>
    <w:rsid w:val="00F41639"/>
    <w:rsid w:val="00F44542"/>
    <w:rsid w:val="00F45E0E"/>
    <w:rsid w:val="00F4759F"/>
    <w:rsid w:val="00F503B0"/>
    <w:rsid w:val="00F50A50"/>
    <w:rsid w:val="00F53919"/>
    <w:rsid w:val="00F57CE6"/>
    <w:rsid w:val="00F60417"/>
    <w:rsid w:val="00F61953"/>
    <w:rsid w:val="00F660CC"/>
    <w:rsid w:val="00F714FE"/>
    <w:rsid w:val="00F72E7A"/>
    <w:rsid w:val="00F821A9"/>
    <w:rsid w:val="00F829B0"/>
    <w:rsid w:val="00F8523C"/>
    <w:rsid w:val="00F85350"/>
    <w:rsid w:val="00F8639F"/>
    <w:rsid w:val="00F911F7"/>
    <w:rsid w:val="00F94CFB"/>
    <w:rsid w:val="00F94F1D"/>
    <w:rsid w:val="00FA0816"/>
    <w:rsid w:val="00FA4C21"/>
    <w:rsid w:val="00FA51C8"/>
    <w:rsid w:val="00FB58CB"/>
    <w:rsid w:val="00FB7B98"/>
    <w:rsid w:val="00FC0ED3"/>
    <w:rsid w:val="00FC1B61"/>
    <w:rsid w:val="00FC47DF"/>
    <w:rsid w:val="00FC70F1"/>
    <w:rsid w:val="00FD01E5"/>
    <w:rsid w:val="00FD3890"/>
    <w:rsid w:val="00FD4119"/>
    <w:rsid w:val="00FD5966"/>
    <w:rsid w:val="00FD6760"/>
    <w:rsid w:val="00FE2834"/>
    <w:rsid w:val="00FE31A6"/>
    <w:rsid w:val="00FE7B79"/>
    <w:rsid w:val="00FF1247"/>
    <w:rsid w:val="00FF17A9"/>
    <w:rsid w:val="00FF3B85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A5ECFA"/>
  <w15:docId w15:val="{9A94E32C-B4EA-4156-B6C2-A0020C4CE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5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5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Bullet List,FooterText,numbered,Paragraphe de liste1,lp1,Список с булитами,it_List1,Bullet 1,Use Case List Paragraph"/>
    <w:basedOn w:val="a"/>
    <w:link w:val="a4"/>
    <w:uiPriority w:val="34"/>
    <w:qFormat/>
    <w:rsid w:val="00A95FE7"/>
    <w:pPr>
      <w:ind w:left="720"/>
      <w:contextualSpacing/>
    </w:pPr>
  </w:style>
  <w:style w:type="paragraph" w:customStyle="1" w:styleId="s37">
    <w:name w:val="s_37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95FE7"/>
    <w:rPr>
      <w:color w:val="0000FF"/>
      <w:u w:val="single"/>
    </w:rPr>
  </w:style>
  <w:style w:type="paragraph" w:customStyle="1" w:styleId="s3">
    <w:name w:val="s_3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F064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6">
    <w:name w:val="FollowedHyperlink"/>
    <w:basedOn w:val="a0"/>
    <w:uiPriority w:val="99"/>
    <w:semiHidden/>
    <w:unhideWhenUsed/>
    <w:rsid w:val="005746B2"/>
    <w:rPr>
      <w:color w:val="800080" w:themeColor="followedHyperlink"/>
      <w:u w:val="single"/>
    </w:rPr>
  </w:style>
  <w:style w:type="character" w:customStyle="1" w:styleId="a7">
    <w:name w:val="Цветовое выделение"/>
    <w:uiPriority w:val="99"/>
    <w:qFormat/>
    <w:rsid w:val="006A38D4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6A38D4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ab">
    <w:name w:val="Таблицы (моноширинный)"/>
    <w:basedOn w:val="a"/>
    <w:next w:val="a"/>
    <w:uiPriority w:val="99"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A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38D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C41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41413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F66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660CC"/>
  </w:style>
  <w:style w:type="character" w:styleId="af2">
    <w:name w:val="annotation reference"/>
    <w:basedOn w:val="a0"/>
    <w:uiPriority w:val="99"/>
    <w:semiHidden/>
    <w:unhideWhenUsed/>
    <w:rsid w:val="00822E4B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22E4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22E4B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8C4A3B"/>
    <w:rPr>
      <w:rFonts w:ascii="Calibri" w:eastAsia="Times New Roman" w:hAnsi="Calibri" w:cs="Calibri"/>
      <w:szCs w:val="20"/>
      <w:lang w:eastAsia="ru-RU"/>
    </w:rPr>
  </w:style>
  <w:style w:type="character" w:customStyle="1" w:styleId="fontstyle01">
    <w:name w:val="fontstyle01"/>
    <w:rsid w:val="0016221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5">
    <w:name w:val="Emphasis"/>
    <w:basedOn w:val="a0"/>
    <w:uiPriority w:val="20"/>
    <w:qFormat/>
    <w:rsid w:val="00496CB9"/>
    <w:rPr>
      <w:i/>
      <w:iCs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3"/>
    <w:uiPriority w:val="34"/>
    <w:locked/>
    <w:rsid w:val="00393ED0"/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393ED0"/>
    <w:pPr>
      <w:spacing w:after="160"/>
    </w:pPr>
    <w:rPr>
      <w:b/>
      <w:bCs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393ED0"/>
    <w:rPr>
      <w:rFonts w:eastAsiaTheme="minorEastAsia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393ED0"/>
    <w:pPr>
      <w:spacing w:after="0" w:line="240" w:lineRule="auto"/>
    </w:pPr>
  </w:style>
  <w:style w:type="paragraph" w:styleId="af9">
    <w:name w:val="No Spacing"/>
    <w:uiPriority w:val="99"/>
    <w:qFormat/>
    <w:rsid w:val="002D1F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2D1F2E"/>
  </w:style>
  <w:style w:type="table" w:styleId="afa">
    <w:name w:val="Table Grid"/>
    <w:basedOn w:val="a1"/>
    <w:uiPriority w:val="59"/>
    <w:rsid w:val="002D1F2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rmal (Web)"/>
    <w:basedOn w:val="a"/>
    <w:uiPriority w:val="99"/>
    <w:unhideWhenUsed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8">
    <w:name w:val="xl8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5">
    <w:name w:val="xl95"/>
    <w:basedOn w:val="a"/>
    <w:rsid w:val="002D1F2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6">
    <w:name w:val="xl96"/>
    <w:basedOn w:val="a"/>
    <w:rsid w:val="002D1F2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7">
    <w:name w:val="xl97"/>
    <w:basedOn w:val="a"/>
    <w:rsid w:val="002D1F2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8">
    <w:name w:val="xl98"/>
    <w:basedOn w:val="a"/>
    <w:rsid w:val="002D1F2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9">
    <w:name w:val="xl99"/>
    <w:basedOn w:val="a"/>
    <w:rsid w:val="002D1F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0">
    <w:name w:val="xl100"/>
    <w:basedOn w:val="a"/>
    <w:rsid w:val="002D1F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1">
    <w:name w:val="xl10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7">
    <w:name w:val="xl117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5">
    <w:name w:val="xl12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7">
    <w:name w:val="xl12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8">
    <w:name w:val="xl12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9">
    <w:name w:val="xl12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0">
    <w:name w:val="xl13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1">
    <w:name w:val="xl13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2">
    <w:name w:val="xl13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7">
    <w:name w:val="xl13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8">
    <w:name w:val="xl13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9">
    <w:name w:val="xl13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0">
    <w:name w:val="xl14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1">
    <w:name w:val="xl14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2">
    <w:name w:val="xl14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3">
    <w:name w:val="xl143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4">
    <w:name w:val="xl14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5">
    <w:name w:val="xl14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6">
    <w:name w:val="xl14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7">
    <w:name w:val="xl14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8">
    <w:name w:val="xl14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9">
    <w:name w:val="xl149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0">
    <w:name w:val="xl15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1">
    <w:name w:val="xl151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2">
    <w:name w:val="xl15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3">
    <w:name w:val="xl153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4">
    <w:name w:val="xl154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5">
    <w:name w:val="xl15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6">
    <w:name w:val="xl156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7">
    <w:name w:val="xl15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8">
    <w:name w:val="xl15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59">
    <w:name w:val="xl15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0">
    <w:name w:val="xl16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1">
    <w:name w:val="xl161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2">
    <w:name w:val="xl16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3">
    <w:name w:val="xl16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4">
    <w:name w:val="xl164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5">
    <w:name w:val="xl16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6">
    <w:name w:val="xl16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7">
    <w:name w:val="xl167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8">
    <w:name w:val="xl16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9">
    <w:name w:val="xl1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0">
    <w:name w:val="xl17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1">
    <w:name w:val="xl17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2">
    <w:name w:val="xl17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3">
    <w:name w:val="xl17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4">
    <w:name w:val="xl17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5">
    <w:name w:val="xl17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6">
    <w:name w:val="xl176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7">
    <w:name w:val="xl17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8">
    <w:name w:val="xl1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9">
    <w:name w:val="xl179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0">
    <w:name w:val="xl18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1">
    <w:name w:val="xl18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2">
    <w:name w:val="xl18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3">
    <w:name w:val="xl1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4">
    <w:name w:val="xl184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5">
    <w:name w:val="xl185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6">
    <w:name w:val="xl1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7">
    <w:name w:val="xl187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8">
    <w:name w:val="xl188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9">
    <w:name w:val="xl189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0">
    <w:name w:val="xl190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1">
    <w:name w:val="xl19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2">
    <w:name w:val="xl19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c">
    <w:name w:val="Body Text"/>
    <w:basedOn w:val="a"/>
    <w:link w:val="11"/>
    <w:rsid w:val="002D1F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d">
    <w:name w:val="Основной текст Знак"/>
    <w:basedOn w:val="a0"/>
    <w:uiPriority w:val="99"/>
    <w:semiHidden/>
    <w:rsid w:val="002D1F2E"/>
  </w:style>
  <w:style w:type="character" w:customStyle="1" w:styleId="11">
    <w:name w:val="Основной текст Знак1"/>
    <w:link w:val="afc"/>
    <w:locked/>
    <w:rsid w:val="002D1F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Схема документа Знак"/>
    <w:basedOn w:val="a0"/>
    <w:link w:val="aff"/>
    <w:uiPriority w:val="99"/>
    <w:semiHidden/>
    <w:rsid w:val="002D1F2E"/>
    <w:rPr>
      <w:rFonts w:ascii="Tahoma" w:eastAsia="Calibri" w:hAnsi="Tahoma" w:cs="Tahoma"/>
      <w:sz w:val="16"/>
      <w:szCs w:val="16"/>
    </w:rPr>
  </w:style>
  <w:style w:type="paragraph" w:styleId="aff">
    <w:name w:val="Document Map"/>
    <w:basedOn w:val="a"/>
    <w:link w:val="afe"/>
    <w:uiPriority w:val="99"/>
    <w:semiHidden/>
    <w:unhideWhenUsed/>
    <w:rsid w:val="002D1F2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basedOn w:val="a0"/>
    <w:uiPriority w:val="99"/>
    <w:semiHidden/>
    <w:rsid w:val="002D1F2E"/>
    <w:rPr>
      <w:rFonts w:ascii="Tahoma" w:hAnsi="Tahoma" w:cs="Tahoma"/>
      <w:sz w:val="16"/>
      <w:szCs w:val="16"/>
    </w:rPr>
  </w:style>
  <w:style w:type="paragraph" w:styleId="aff0">
    <w:name w:val="footnote text"/>
    <w:basedOn w:val="a"/>
    <w:link w:val="aff1"/>
    <w:uiPriority w:val="99"/>
    <w:unhideWhenUsed/>
    <w:rsid w:val="002D1F2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2D1F2E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unhideWhenUsed/>
    <w:rsid w:val="002D1F2E"/>
    <w:rPr>
      <w:vertAlign w:val="superscript"/>
    </w:rPr>
  </w:style>
  <w:style w:type="character" w:customStyle="1" w:styleId="13">
    <w:name w:val="Заголовок №1_"/>
    <w:basedOn w:val="a0"/>
    <w:link w:val="14"/>
    <w:rsid w:val="002D1F2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2D1F2E"/>
    <w:pPr>
      <w:shd w:val="clear" w:color="auto" w:fill="FFFFFF"/>
      <w:spacing w:before="960" w:after="0" w:line="322" w:lineRule="exact"/>
      <w:jc w:val="center"/>
      <w:outlineLvl w:val="0"/>
    </w:pPr>
    <w:rPr>
      <w:rFonts w:eastAsia="Times New Roman" w:cs="Times New Roman"/>
      <w:sz w:val="26"/>
      <w:szCs w:val="26"/>
    </w:rPr>
  </w:style>
  <w:style w:type="character" w:customStyle="1" w:styleId="aff3">
    <w:name w:val="Основной текст_"/>
    <w:basedOn w:val="a0"/>
    <w:link w:val="2"/>
    <w:rsid w:val="002D1F2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f3"/>
    <w:rsid w:val="002D1F2E"/>
    <w:pPr>
      <w:shd w:val="clear" w:color="auto" w:fill="FFFFFF"/>
      <w:spacing w:after="0" w:line="322" w:lineRule="exact"/>
    </w:pPr>
    <w:rPr>
      <w:rFonts w:eastAsia="Times New Roman" w:cs="Times New Roman"/>
      <w:sz w:val="25"/>
      <w:szCs w:val="25"/>
    </w:rPr>
  </w:style>
  <w:style w:type="paragraph" w:customStyle="1" w:styleId="ConsPlusCell">
    <w:name w:val="ConsPlusCell"/>
    <w:rsid w:val="00204B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</w:rPr>
  </w:style>
  <w:style w:type="paragraph" w:styleId="20">
    <w:name w:val="Body Text Indent 2"/>
    <w:basedOn w:val="a"/>
    <w:link w:val="21"/>
    <w:uiPriority w:val="99"/>
    <w:semiHidden/>
    <w:unhideWhenUsed/>
    <w:rsid w:val="00D86F7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D86F7A"/>
  </w:style>
  <w:style w:type="table" w:customStyle="1" w:styleId="140">
    <w:name w:val="Сетка таблицы14"/>
    <w:basedOn w:val="a1"/>
    <w:next w:val="afa"/>
    <w:uiPriority w:val="59"/>
    <w:rsid w:val="0078768B"/>
    <w:pPr>
      <w:spacing w:after="0" w:line="240" w:lineRule="auto"/>
    </w:pPr>
    <w:rPr>
      <w:rFonts w:ascii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96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C31A7-BB6D-4E4C-98AB-D56DACCC1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4668</TotalTime>
  <Pages>29</Pages>
  <Words>8723</Words>
  <Characters>49725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Виктория Игоревна</dc:creator>
  <cp:lastModifiedBy>Asus</cp:lastModifiedBy>
  <cp:revision>121</cp:revision>
  <cp:lastPrinted>2025-12-26T06:27:00Z</cp:lastPrinted>
  <dcterms:created xsi:type="dcterms:W3CDTF">2022-11-08T09:34:00Z</dcterms:created>
  <dcterms:modified xsi:type="dcterms:W3CDTF">2025-12-26T06:53:00Z</dcterms:modified>
</cp:coreProperties>
</file>